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6409817" w14:textId="65CF3C25" w:rsidR="0094477D" w:rsidRPr="008702A6" w:rsidRDefault="0094477D" w:rsidP="0094477D">
      <w:pPr>
        <w:pStyle w:val="Normal-Alt"/>
      </w:pPr>
    </w:p>
    <w:p w14:paraId="07177CDB" w14:textId="52026EEC" w:rsidR="0094477D" w:rsidRPr="008702A6" w:rsidRDefault="000228FA" w:rsidP="00197BD1">
      <w:pPr>
        <w:pStyle w:val="Normal-Alt"/>
      </w:pPr>
      <w:r>
        <w:rPr>
          <w:noProof/>
        </w:rPr>
        <mc:AlternateContent>
          <mc:Choice Requires="wps">
            <w:drawing>
              <wp:anchor distT="0" distB="0" distL="114300" distR="114300" simplePos="0" relativeHeight="251658243" behindDoc="0" locked="0" layoutInCell="1" allowOverlap="1" wp14:anchorId="76757F68" wp14:editId="22759361">
                <wp:simplePos x="0" y="0"/>
                <wp:positionH relativeFrom="column">
                  <wp:posOffset>784225</wp:posOffset>
                </wp:positionH>
                <wp:positionV relativeFrom="paragraph">
                  <wp:posOffset>75565</wp:posOffset>
                </wp:positionV>
                <wp:extent cx="7427343" cy="1026795"/>
                <wp:effectExtent l="0" t="0" r="21590" b="20955"/>
                <wp:wrapNone/>
                <wp:docPr id="18" name="Text Box 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427343" cy="1026795"/>
                        </a:xfrm>
                        <a:prstGeom prst="rect">
                          <a:avLst/>
                        </a:prstGeom>
                        <a:solidFill>
                          <a:sysClr val="window" lastClr="FFFFFF"/>
                        </a:solidFill>
                        <a:ln w="6350">
                          <a:solidFill>
                            <a:prstClr val="black"/>
                          </a:solidFill>
                        </a:ln>
                      </wps:spPr>
                      <wps:txbx>
                        <w:txbxContent>
                          <w:p w14:paraId="6A5CB551" w14:textId="743821BD" w:rsidR="0094477D" w:rsidRDefault="0094477D" w:rsidP="0094477D">
                            <w:pPr>
                              <w:ind w:left="0"/>
                            </w:pPr>
                            <w:r w:rsidRPr="002D36F2">
                              <w:rPr>
                                <w:noProof/>
                              </w:rPr>
                              <w:drawing>
                                <wp:inline distT="0" distB="0" distL="0" distR="0" wp14:anchorId="3C1E1D74" wp14:editId="27A4713E">
                                  <wp:extent cx="2389517" cy="822758"/>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398766" cy="825943"/>
                                          </a:xfrm>
                                          <a:prstGeom prst="rect">
                                            <a:avLst/>
                                          </a:prstGeom>
                                          <a:noFill/>
                                          <a:ln>
                                            <a:noFill/>
                                          </a:ln>
                                        </pic:spPr>
                                      </pic:pic>
                                    </a:graphicData>
                                  </a:graphic>
                                </wp:inline>
                              </w:drawing>
                            </w:r>
                            <w:r w:rsidR="00B365A0">
                              <w:rPr>
                                <w:noProof/>
                              </w:rPr>
                              <w:t xml:space="preserve">                                                                                </w:t>
                            </w:r>
                            <w:r w:rsidR="00B365A0" w:rsidRPr="00B53B13">
                              <w:rPr>
                                <w:noProof/>
                              </w:rPr>
                              <w:drawing>
                                <wp:inline distT="0" distB="0" distL="0" distR="0" wp14:anchorId="1B4BA19D" wp14:editId="3F83CA9E">
                                  <wp:extent cx="756920" cy="2306241"/>
                                  <wp:effectExtent l="0" t="0" r="0" b="0"/>
                                  <wp:docPr id="29" name="Picture 29" descr="A picture containing text, 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Picture 29" descr="A picture containing text, table&#10;&#10;Description automatically generated"/>
                                          <pic:cNvPicPr>
                                            <a:picLocks noChangeAspect="1" noChangeArrowheads="1"/>
                                          </pic:cNvPicPr>
                                        </pic:nvPicPr>
                                        <pic:blipFill>
                                          <a:blip r:embed="rId13">
                                            <a:extLst>
                                              <a:ext uri="{28A0092B-C50C-407E-A947-70E740481C1C}">
                                                <a14:useLocalDpi xmlns:a14="http://schemas.microsoft.com/office/drawing/2010/main" val="0"/>
                                              </a:ext>
                                            </a:extLst>
                                          </a:blip>
                                          <a:srcRect l="65413" b="29362"/>
                                          <a:stretch>
                                            <a:fillRect/>
                                          </a:stretch>
                                        </pic:blipFill>
                                        <pic:spPr bwMode="auto">
                                          <a:xfrm rot="5400000">
                                            <a:off x="0" y="0"/>
                                            <a:ext cx="759770" cy="2314924"/>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type w14:anchorId="76757F68" id="_x0000_t202" coordsize="21600,21600" o:spt="202" path="m,l,21600r21600,l21600,xe">
                <v:stroke joinstyle="miter"/>
                <v:path gradientshapeok="t" o:connecttype="rect"/>
              </v:shapetype>
              <v:shape id="Text Box 18" o:spid="_x0000_s1026" type="#_x0000_t202" style="position:absolute;left:0;text-align:left;margin-left:61.75pt;margin-top:5.95pt;width:584.85pt;height:80.85pt;z-index:25165824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" fillcolor="window" strokeweight=".5pt">
                <v:path arrowok="t"/>
                <v:textbox>
                  <w:txbxContent>
                    <w:p w14:paraId="6A5CB551" w14:textId="743821BD" w:rsidR="0094477D" w:rsidRDefault="0094477D" w:rsidP="0094477D">
                      <w:pPr>
                        <w:ind w:left="0"/>
                      </w:pPr>
                      <w:r w:rsidRPr="002D36F2">
                        <w:rPr>
                          <w:noProof/>
                        </w:rPr>
                        <w:drawing>
                          <wp:inline distT="0" distB="0" distL="0" distR="0" wp14:anchorId="3C1E1D74" wp14:editId="27A4713E">
                            <wp:extent cx="2389517" cy="822758"/>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398766" cy="825943"/>
                                    </a:xfrm>
                                    <a:prstGeom prst="rect">
                                      <a:avLst/>
                                    </a:prstGeom>
                                    <a:noFill/>
                                    <a:ln>
                                      <a:noFill/>
                                    </a:ln>
                                  </pic:spPr>
                                </pic:pic>
                              </a:graphicData>
                            </a:graphic>
                          </wp:inline>
                        </w:drawing>
                      </w:r>
                      <w:r w:rsidR="00B365A0">
                        <w:rPr>
                          <w:noProof/>
                        </w:rPr>
                        <w:t xml:space="preserve">                                                                                </w:t>
                      </w:r>
                      <w:r w:rsidR="00B365A0" w:rsidRPr="00B53B13">
                        <w:rPr>
                          <w:noProof/>
                        </w:rPr>
                        <w:drawing>
                          <wp:inline distT="0" distB="0" distL="0" distR="0" wp14:anchorId="1B4BA19D" wp14:editId="3F83CA9E">
                            <wp:extent cx="756920" cy="2306241"/>
                            <wp:effectExtent l="0" t="0" r="0" b="0"/>
                            <wp:docPr id="29" name="Picture 29" descr="A picture containing text, 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Picture 29" descr="A picture containing text, table&#10;&#10;Description automatically generated"/>
                                    <pic:cNvPicPr>
                                      <a:picLocks noChangeAspect="1" noChangeArrowheads="1"/>
                                    </pic:cNvPicPr>
                                  </pic:nvPicPr>
                                  <pic:blipFill>
                                    <a:blip r:embed="rId13">
                                      <a:extLst>
                                        <a:ext uri="{28A0092B-C50C-407E-A947-70E740481C1C}">
                                          <a14:useLocalDpi xmlns:a14="http://schemas.microsoft.com/office/drawing/2010/main" val="0"/>
                                        </a:ext>
                                      </a:extLst>
                                    </a:blip>
                                    <a:srcRect l="65413" b="29362"/>
                                    <a:stretch>
                                      <a:fillRect/>
                                    </a:stretch>
                                  </pic:blipFill>
                                  <pic:spPr bwMode="auto">
                                    <a:xfrm rot="5400000">
                                      <a:off x="0" y="0"/>
                                      <a:ext cx="759770" cy="2314924"/>
                                    </a:xfrm>
                                    <a:prstGeom prst="rect">
                                      <a:avLst/>
                                    </a:prstGeom>
                                    <a:noFill/>
                                    <a:ln>
                                      <a:noFill/>
                                    </a:ln>
                                  </pic:spPr>
                                </pic:pic>
                              </a:graphicData>
                            </a:graphic>
                          </wp:inline>
                        </w:drawing>
                      </w:r>
                    </w:p>
                  </w:txbxContent>
                </v:textbox>
              </v:shape>
            </w:pict>
          </mc:Fallback>
        </mc:AlternateContent>
      </w:r>
      <w:r w:rsidR="00D91D00">
        <w:rPr>
          <w:noProof/>
        </w:rPr>
        <mc:AlternateContent>
          <mc:Choice Requires="wps">
            <w:drawing>
              <wp:anchor distT="0" distB="0" distL="114300" distR="114300" simplePos="0" relativeHeight="251658242" behindDoc="0" locked="0" layoutInCell="1" allowOverlap="1" wp14:anchorId="3F52765A" wp14:editId="0E5E62ED">
                <wp:simplePos x="0" y="0"/>
                <wp:positionH relativeFrom="column">
                  <wp:posOffset>5959475</wp:posOffset>
                </wp:positionH>
                <wp:positionV relativeFrom="paragraph">
                  <wp:posOffset>182880</wp:posOffset>
                </wp:positionV>
                <wp:extent cx="1632935" cy="794007"/>
                <wp:effectExtent l="0" t="0" r="5715" b="6350"/>
                <wp:wrapNone/>
                <wp:docPr id="24" name="Text Box 2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632935" cy="794007"/>
                        </a:xfrm>
                        <a:prstGeom prst="rect">
                          <a:avLst/>
                        </a:prstGeom>
                        <a:solidFill>
                          <a:sysClr val="window" lastClr="FFFFFF"/>
                        </a:solidFill>
                        <a:ln w="6350">
                          <a:noFill/>
                        </a:ln>
                      </wps:spPr>
                      <wps:txbx>
                        <w:txbxContent>
                          <w:p w14:paraId="3A6EC948" w14:textId="59F7E8F9" w:rsidR="0094477D" w:rsidRDefault="004B6213" w:rsidP="0094477D">
                            <w:pPr>
                              <w:ind w:left="0"/>
                            </w:pPr>
                            <w:r w:rsidRPr="002D36F2">
                              <w:rPr>
                                <w:noProof/>
                              </w:rPr>
                              <w:drawing>
                                <wp:inline distT="0" distB="0" distL="0" distR="0" wp14:anchorId="1A4A0618" wp14:editId="24D87CE5">
                                  <wp:extent cx="829310" cy="1455699"/>
                                  <wp:effectExtent l="0" t="0" r="0" b="635"/>
                                  <wp:docPr id="5" name="Picture 5" descr="A picture containing text, 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picture containing text, table&#10;&#10;Description automatically generated"/>
                                          <pic:cNvPicPr>
                                            <a:picLocks noChangeAspect="1" noChangeArrowheads="1"/>
                                          </pic:cNvPicPr>
                                        </pic:nvPicPr>
                                        <pic:blipFill>
                                          <a:blip r:embed="rId13">
                                            <a:extLst>
                                              <a:ext uri="{28A0092B-C50C-407E-A947-70E740481C1C}">
                                                <a14:useLocalDpi xmlns:a14="http://schemas.microsoft.com/office/drawing/2010/main" val="0"/>
                                              </a:ext>
                                            </a:extLst>
                                          </a:blip>
                                          <a:srcRect l="65413" b="29362"/>
                                          <a:stretch>
                                            <a:fillRect/>
                                          </a:stretch>
                                        </pic:blipFill>
                                        <pic:spPr bwMode="auto">
                                          <a:xfrm rot="5400000">
                                            <a:off x="0" y="0"/>
                                            <a:ext cx="861349" cy="1511937"/>
                                          </a:xfrm>
                                          <a:prstGeom prst="rect">
                                            <a:avLst/>
                                          </a:prstGeom>
                                          <a:noFill/>
                                          <a:ln>
                                            <a:noFill/>
                                          </a:ln>
                                        </pic:spPr>
                                      </pic:pic>
                                    </a:graphicData>
                                  </a:graphic>
                                </wp:inline>
                              </w:drawing>
                            </w:r>
                            <w:r w:rsidR="00197BD1">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3F52765A" id="Text Box 24" o:spid="_x0000_s1027" type="#_x0000_t202" style="position:absolute;left:0;text-align:left;margin-left:469.25pt;margin-top:14.4pt;width:128.6pt;height:62.5pt;z-index:25165824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" fillcolor="window" stroked="f" strokeweight=".5pt">
                <v:textbox>
                  <w:txbxContent>
                    <w:p w14:paraId="3A6EC948" w14:textId="59F7E8F9" w:rsidR="0094477D" w:rsidRDefault="004B6213" w:rsidP="0094477D">
                      <w:pPr>
                        <w:ind w:left="0"/>
                      </w:pPr>
                      <w:r w:rsidRPr="002D36F2">
                        <w:rPr>
                          <w:noProof/>
                        </w:rPr>
                        <w:drawing>
                          <wp:inline distT="0" distB="0" distL="0" distR="0" wp14:anchorId="1A4A0618" wp14:editId="24D87CE5">
                            <wp:extent cx="829310" cy="1455699"/>
                            <wp:effectExtent l="0" t="0" r="0" b="635"/>
                            <wp:docPr id="5" name="Picture 5" descr="A picture containing text, 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picture containing text, table&#10;&#10;Description automatically generated"/>
                                    <pic:cNvPicPr>
                                      <a:picLocks noChangeAspect="1" noChangeArrowheads="1"/>
                                    </pic:cNvPicPr>
                                  </pic:nvPicPr>
                                  <pic:blipFill>
                                    <a:blip r:embed="rId13">
                                      <a:extLst>
                                        <a:ext uri="{28A0092B-C50C-407E-A947-70E740481C1C}">
                                          <a14:useLocalDpi xmlns:a14="http://schemas.microsoft.com/office/drawing/2010/main" val="0"/>
                                        </a:ext>
                                      </a:extLst>
                                    </a:blip>
                                    <a:srcRect l="65413" b="29362"/>
                                    <a:stretch>
                                      <a:fillRect/>
                                    </a:stretch>
                                  </pic:blipFill>
                                  <pic:spPr bwMode="auto">
                                    <a:xfrm rot="5400000">
                                      <a:off x="0" y="0"/>
                                      <a:ext cx="861349" cy="1511937"/>
                                    </a:xfrm>
                                    <a:prstGeom prst="rect">
                                      <a:avLst/>
                                    </a:prstGeom>
                                    <a:noFill/>
                                    <a:ln>
                                      <a:noFill/>
                                    </a:ln>
                                  </pic:spPr>
                                </pic:pic>
                              </a:graphicData>
                            </a:graphic>
                          </wp:inline>
                        </w:drawing>
                      </w:r>
                      <w:r w:rsidR="00197BD1">
                        <w:t xml:space="preserve">                                         </w:t>
                      </w:r>
                    </w:p>
                  </w:txbxContent>
                </v:textbox>
              </v:shape>
            </w:pict>
          </mc:Fallback>
        </mc:AlternateContent>
      </w:r>
      <w:r w:rsidR="0094477D">
        <w:rPr>
          <w:noProof/>
        </w:rPr>
        <mc:AlternateContent>
          <mc:Choice Requires="wps">
            <w:drawing>
              <wp:anchor distT="0" distB="0" distL="114300" distR="114300" simplePos="0" relativeHeight="251658241" behindDoc="0" locked="0" layoutInCell="1" allowOverlap="1" wp14:anchorId="7F1F7FC4" wp14:editId="5018C649">
                <wp:simplePos x="0" y="0"/>
                <wp:positionH relativeFrom="column">
                  <wp:posOffset>4332605</wp:posOffset>
                </wp:positionH>
                <wp:positionV relativeFrom="paragraph">
                  <wp:posOffset>110490</wp:posOffset>
                </wp:positionV>
                <wp:extent cx="2011045" cy="928370"/>
                <wp:effectExtent l="0" t="0" r="8255" b="5080"/>
                <wp:wrapNone/>
                <wp:docPr id="20" name="Text Box 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011045" cy="928370"/>
                        </a:xfrm>
                        <a:prstGeom prst="rect">
                          <a:avLst/>
                        </a:prstGeom>
                        <a:solidFill>
                          <a:sysClr val="window" lastClr="FFFFFF"/>
                        </a:solidFill>
                        <a:ln w="6350">
                          <a:noFill/>
                        </a:ln>
                      </wps:spPr>
                      <wps:txbx>
                        <w:txbxContent>
                          <w:p w14:paraId="79C20D24" w14:textId="16B18DCC" w:rsidR="0094477D" w:rsidRDefault="0094477D" w:rsidP="0094477D">
                            <w:pPr>
                              <w:ind w:left="0"/>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shape w14:anchorId="7F1F7FC4" id="Text Box 20" o:spid="_x0000_s1028" type="#_x0000_t202" style="position:absolute;left:0;text-align:left;margin-left:341.15pt;margin-top:8.7pt;width:158.35pt;height:73.1pt;z-index:25165824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" fillcolor="window" stroked="f" strokeweight=".5pt">
                <v:textbox>
                  <w:txbxContent>
                    <w:p w14:paraId="79C20D24" w14:textId="16B18DCC" w:rsidR="0094477D" w:rsidRDefault="0094477D" w:rsidP="0094477D">
                      <w:pPr>
                        <w:ind w:left="0"/>
                      </w:pPr>
                    </w:p>
                  </w:txbxContent>
                </v:textbox>
              </v:shape>
            </w:pict>
          </mc:Fallback>
        </mc:AlternateContent>
      </w:r>
    </w:p>
    <w:p w14:paraId="2B1D9083" w14:textId="4926971A" w:rsidR="0094477D" w:rsidRPr="008702A6" w:rsidRDefault="0094477D" w:rsidP="00197BD1">
      <w:pPr>
        <w:pStyle w:val="Normal-Alt"/>
      </w:pPr>
    </w:p>
    <w:p w14:paraId="283DB8D9" w14:textId="34B655B2" w:rsidR="0094477D" w:rsidRPr="008702A6" w:rsidRDefault="0094477D" w:rsidP="00197BD1">
      <w:pPr>
        <w:pStyle w:val="Normal-Alt"/>
      </w:pPr>
    </w:p>
    <w:p w14:paraId="62E92CB4" w14:textId="421475F6" w:rsidR="0094477D" w:rsidRPr="008702A6" w:rsidRDefault="0094477D" w:rsidP="0094477D">
      <w:pPr>
        <w:pStyle w:val="Normal-Alt"/>
      </w:pPr>
    </w:p>
    <w:p w14:paraId="2664E75C" w14:textId="37403142" w:rsidR="0094477D" w:rsidRDefault="0094477D" w:rsidP="0094477D"/>
    <w:p w14:paraId="080C7277" w14:textId="34AE92C2" w:rsidR="0094477D" w:rsidRDefault="0094477D" w:rsidP="0094477D">
      <w:r>
        <w:rPr>
          <w:noProof/>
        </w:rPr>
        <mc:AlternateContent>
          <mc:Choice Requires="wps">
            <w:drawing>
              <wp:anchor distT="45720" distB="45720" distL="114300" distR="114300" simplePos="0" relativeHeight="251658240" behindDoc="0" locked="0" layoutInCell="1" allowOverlap="1" wp14:anchorId="14A5A6B4" wp14:editId="71310771">
                <wp:simplePos x="0" y="0"/>
                <wp:positionH relativeFrom="margin">
                  <wp:posOffset>1328944</wp:posOffset>
                </wp:positionH>
                <wp:positionV relativeFrom="paragraph">
                  <wp:posOffset>122251</wp:posOffset>
                </wp:positionV>
                <wp:extent cx="5936615" cy="2099310"/>
                <wp:effectExtent l="0" t="0" r="26035" b="15875"/>
                <wp:wrapSquare wrapText="bothSides"/>
                <wp:docPr id="217" name="Text Box 2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36615" cy="2099310"/>
                        </a:xfrm>
                        <a:prstGeom prst="rect">
                          <a:avLst/>
                        </a:prstGeom>
                        <a:solidFill>
                          <a:srgbClr val="FFFFFF"/>
                        </a:solidFill>
                        <a:ln w="9525">
                          <a:solidFill>
                            <a:srgbClr val="000000"/>
                          </a:solidFill>
                          <a:miter lim="800000"/>
                          <a:headEnd/>
                          <a:tailEnd/>
                        </a:ln>
                      </wps:spPr>
                      <wps:txbx>
                        <w:txbxContent>
                          <w:p w14:paraId="2CE111CD" w14:textId="77777777" w:rsidR="0094477D" w:rsidRDefault="0094477D" w:rsidP="0094477D">
                            <w:pPr>
                              <w:jc w:val="center"/>
                            </w:pPr>
                          </w:p>
                          <w:p w14:paraId="5174B220" w14:textId="36341821" w:rsidR="0094477D" w:rsidRPr="00FD7A5C" w:rsidRDefault="0094477D" w:rsidP="0094477D">
                            <w:pPr>
                              <w:jc w:val="center"/>
                              <w:rPr>
                                <w:b/>
                                <w:sz w:val="32"/>
                              </w:rPr>
                            </w:pPr>
                            <w:r w:rsidRPr="00FD7A5C">
                              <w:rPr>
                                <w:b/>
                                <w:sz w:val="32"/>
                              </w:rPr>
                              <w:t>Exhibit 2.</w:t>
                            </w:r>
                            <w:r w:rsidR="00197BD1">
                              <w:rPr>
                                <w:b/>
                                <w:sz w:val="32"/>
                              </w:rPr>
                              <w:t>1</w:t>
                            </w:r>
                            <w:r w:rsidR="004008E9">
                              <w:rPr>
                                <w:b/>
                                <w:sz w:val="32"/>
                              </w:rPr>
                              <w:t xml:space="preserve"> – MODIFICATION NO. </w:t>
                            </w:r>
                            <w:ins w:id="0" w:author="Kappadath, Deepa" w:date="2024-02-23T13:13:00Z">
                              <w:r w:rsidR="00BA00ED">
                                <w:rPr>
                                  <w:b/>
                                  <w:sz w:val="32"/>
                                </w:rPr>
                                <w:t>21</w:t>
                              </w:r>
                            </w:ins>
                          </w:p>
                          <w:p w14:paraId="04E25400" w14:textId="061C8F23" w:rsidR="0094477D" w:rsidRDefault="00197BD1" w:rsidP="0094477D">
                            <w:pPr>
                              <w:jc w:val="center"/>
                              <w:rPr>
                                <w:b/>
                                <w:sz w:val="32"/>
                              </w:rPr>
                            </w:pPr>
                            <w:r w:rsidRPr="00197BD1">
                              <w:rPr>
                                <w:b/>
                                <w:sz w:val="32"/>
                              </w:rPr>
                              <w:t>Description of Services</w:t>
                            </w:r>
                          </w:p>
                          <w:p w14:paraId="6C9B62C1" w14:textId="77777777" w:rsidR="0094477D" w:rsidRPr="00FD7A5C" w:rsidRDefault="0094477D" w:rsidP="0094477D">
                            <w:pPr>
                              <w:jc w:val="center"/>
                              <w:rPr>
                                <w:sz w:val="24"/>
                              </w:rPr>
                            </w:pPr>
                          </w:p>
                          <w:p w14:paraId="20288053" w14:textId="77777777" w:rsidR="0094477D" w:rsidRDefault="0094477D" w:rsidP="0094477D">
                            <w:pPr>
                              <w:jc w:val="center"/>
                              <w:rPr>
                                <w:sz w:val="24"/>
                              </w:rPr>
                            </w:pPr>
                            <w:r>
                              <w:rPr>
                                <w:sz w:val="24"/>
                              </w:rPr>
                              <w:t>VA-210517-NTT – Messaging Services</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14A5A6B4" id="Text Box 217" o:spid="_x0000_s1029" type="#_x0000_t202" style="position:absolute;left:0;text-align:left;margin-left:104.65pt;margin-top:9.65pt;width:467.45pt;height:165.3pt;z-index:251658240;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">
                <v:textbox style="mso-fit-shape-to-text:t">
                  <w:txbxContent>
                    <w:p w14:paraId="2CE111CD" w14:textId="77777777" w:rsidR="0094477D" w:rsidRDefault="0094477D" w:rsidP="0094477D">
                      <w:pPr>
                        <w:jc w:val="center"/>
                      </w:pPr>
                    </w:p>
                    <w:p w14:paraId="5174B220" w14:textId="36341821" w:rsidR="0094477D" w:rsidRPr="00FD7A5C" w:rsidRDefault="0094477D" w:rsidP="0094477D">
                      <w:pPr>
                        <w:jc w:val="center"/>
                        <w:rPr>
                          <w:b/>
                          <w:sz w:val="32"/>
                        </w:rPr>
                      </w:pPr>
                      <w:r w:rsidRPr="00FD7A5C">
                        <w:rPr>
                          <w:b/>
                          <w:sz w:val="32"/>
                        </w:rPr>
                        <w:t>Exhibit 2.</w:t>
                      </w:r>
                      <w:r w:rsidR="00197BD1">
                        <w:rPr>
                          <w:b/>
                          <w:sz w:val="32"/>
                        </w:rPr>
                        <w:t>1</w:t>
                      </w:r>
                      <w:r w:rsidR="004008E9">
                        <w:rPr>
                          <w:b/>
                          <w:sz w:val="32"/>
                        </w:rPr>
                        <w:t xml:space="preserve"> – MODIFICATION NO. </w:t>
                      </w:r>
                      <w:ins w:id="1" w:author="Kappadath, Deepa" w:date="2024-02-23T13:13:00Z">
                        <w:r w:rsidR="00BA00ED">
                          <w:rPr>
                            <w:b/>
                            <w:sz w:val="32"/>
                          </w:rPr>
                          <w:t>21</w:t>
                        </w:r>
                      </w:ins>
                    </w:p>
                    <w:p w14:paraId="04E25400" w14:textId="061C8F23" w:rsidR="0094477D" w:rsidRDefault="00197BD1" w:rsidP="0094477D">
                      <w:pPr>
                        <w:jc w:val="center"/>
                        <w:rPr>
                          <w:b/>
                          <w:sz w:val="32"/>
                        </w:rPr>
                      </w:pPr>
                      <w:r w:rsidRPr="00197BD1">
                        <w:rPr>
                          <w:b/>
                          <w:sz w:val="32"/>
                        </w:rPr>
                        <w:t>Description of Services</w:t>
                      </w:r>
                    </w:p>
                    <w:p w14:paraId="6C9B62C1" w14:textId="77777777" w:rsidR="0094477D" w:rsidRPr="00FD7A5C" w:rsidRDefault="0094477D" w:rsidP="0094477D">
                      <w:pPr>
                        <w:jc w:val="center"/>
                        <w:rPr>
                          <w:sz w:val="24"/>
                        </w:rPr>
                      </w:pPr>
                    </w:p>
                    <w:p w14:paraId="20288053" w14:textId="77777777" w:rsidR="0094477D" w:rsidRDefault="0094477D" w:rsidP="0094477D">
                      <w:pPr>
                        <w:jc w:val="center"/>
                        <w:rPr>
                          <w:sz w:val="24"/>
                        </w:rPr>
                      </w:pPr>
                      <w:r>
                        <w:rPr>
                          <w:sz w:val="24"/>
                        </w:rPr>
                        <w:t>VA-210517-NTT – Messaging Services</w:t>
                      </w:r>
                    </w:p>
                  </w:txbxContent>
                </v:textbox>
                <w10:wrap type="square" anchorx="margin"/>
              </v:shape>
            </w:pict>
          </mc:Fallback>
        </mc:AlternateContent>
      </w:r>
    </w:p>
    <w:p w14:paraId="609001FD" w14:textId="77777777" w:rsidR="0094477D" w:rsidRDefault="0094477D" w:rsidP="0094477D">
      <w:pPr>
        <w:jc w:val="center"/>
      </w:pPr>
    </w:p>
    <w:p w14:paraId="0FA9410C" w14:textId="61DF35EC" w:rsidR="0094477D" w:rsidRDefault="0094477D" w:rsidP="0094477D"/>
    <w:p w14:paraId="6B311FAE" w14:textId="77777777" w:rsidR="0094477D" w:rsidRDefault="0094477D" w:rsidP="0094477D"/>
    <w:p w14:paraId="4AD30421" w14:textId="77777777" w:rsidR="0094477D" w:rsidRDefault="0094477D" w:rsidP="0094477D">
      <w:pPr>
        <w:jc w:val="center"/>
        <w:rPr>
          <w:b/>
          <w:sz w:val="24"/>
        </w:rPr>
      </w:pPr>
    </w:p>
    <w:p w14:paraId="78C46137" w14:textId="77777777" w:rsidR="0094477D" w:rsidRDefault="0094477D" w:rsidP="0094477D">
      <w:pPr>
        <w:jc w:val="center"/>
        <w:rPr>
          <w:b/>
          <w:sz w:val="24"/>
        </w:rPr>
      </w:pPr>
    </w:p>
    <w:p w14:paraId="5F1702FF" w14:textId="77777777" w:rsidR="0094477D" w:rsidRDefault="0094477D" w:rsidP="0094477D">
      <w:pPr>
        <w:jc w:val="center"/>
        <w:rPr>
          <w:b/>
          <w:sz w:val="24"/>
        </w:rPr>
      </w:pPr>
    </w:p>
    <w:p w14:paraId="2AABB862" w14:textId="77777777" w:rsidR="0094477D" w:rsidRDefault="0094477D" w:rsidP="0094477D">
      <w:pPr>
        <w:jc w:val="center"/>
        <w:rPr>
          <w:b/>
          <w:sz w:val="24"/>
        </w:rPr>
      </w:pPr>
    </w:p>
    <w:p w14:paraId="704AE1EF" w14:textId="77777777" w:rsidR="0094477D" w:rsidRDefault="0094477D" w:rsidP="0094477D">
      <w:pPr>
        <w:jc w:val="center"/>
        <w:rPr>
          <w:b/>
          <w:sz w:val="24"/>
        </w:rPr>
      </w:pPr>
    </w:p>
    <w:p w14:paraId="56994A80" w14:textId="371308F1" w:rsidR="0094477D" w:rsidRPr="0043411C" w:rsidRDefault="0094477D" w:rsidP="0094477D">
      <w:pPr>
        <w:jc w:val="center"/>
        <w:rPr>
          <w:b/>
          <w:sz w:val="24"/>
        </w:rPr>
      </w:pPr>
      <w:r>
        <w:rPr>
          <w:b/>
          <w:sz w:val="24"/>
        </w:rPr>
        <w:t>COMMONWEALTH OF VIRGINIA</w:t>
      </w:r>
      <w:r>
        <w:rPr>
          <w:b/>
          <w:sz w:val="24"/>
        </w:rPr>
        <w:br/>
      </w:r>
      <w:r w:rsidRPr="0043411C">
        <w:rPr>
          <w:b/>
          <w:sz w:val="24"/>
        </w:rPr>
        <w:t xml:space="preserve">VIRGINIA </w:t>
      </w:r>
      <w:r>
        <w:rPr>
          <w:b/>
          <w:sz w:val="24"/>
        </w:rPr>
        <w:t>IT</w:t>
      </w:r>
      <w:r w:rsidRPr="0043411C">
        <w:rPr>
          <w:b/>
          <w:sz w:val="24"/>
        </w:rPr>
        <w:t xml:space="preserve"> AGENCY (VITA) </w:t>
      </w:r>
      <w:r w:rsidRPr="0043411C">
        <w:rPr>
          <w:b/>
          <w:sz w:val="24"/>
        </w:rPr>
        <w:br/>
      </w:r>
      <w:r>
        <w:rPr>
          <w:b/>
          <w:sz w:val="24"/>
        </w:rPr>
        <w:t>SUPPLIER STRATEGY AND PERFORMANCE DIVISION</w:t>
      </w:r>
    </w:p>
    <w:p w14:paraId="1734D6A4" w14:textId="77777777" w:rsidR="006B3717" w:rsidRPr="006B3717" w:rsidRDefault="006B3717" w:rsidP="006B3717">
      <w:pPr>
        <w:jc w:val="center"/>
        <w:rPr>
          <w:sz w:val="24"/>
        </w:rPr>
      </w:pPr>
      <w:r w:rsidRPr="006B3717">
        <w:rPr>
          <w:sz w:val="24"/>
        </w:rPr>
        <w:t>7325 Beaufont Springs Drive</w:t>
      </w:r>
    </w:p>
    <w:p w14:paraId="15F46710" w14:textId="77777777" w:rsidR="006B3717" w:rsidRDefault="006B3717" w:rsidP="006B3717">
      <w:pPr>
        <w:jc w:val="center"/>
        <w:rPr>
          <w:sz w:val="24"/>
        </w:rPr>
      </w:pPr>
      <w:r w:rsidRPr="006B3717">
        <w:rPr>
          <w:sz w:val="24"/>
        </w:rPr>
        <w:t>Richmond, Virginia 23225</w:t>
      </w:r>
    </w:p>
    <w:p w14:paraId="3EA4887C" w14:textId="49723DC9" w:rsidR="00773AF6" w:rsidRDefault="008F2F3B" w:rsidP="00BE67B3">
      <w:pPr>
        <w:jc w:val="center"/>
      </w:pPr>
      <w:r>
        <w:br w:type="page"/>
      </w:r>
      <w:r>
        <w:lastRenderedPageBreak/>
        <w:t>Table of Contents</w:t>
      </w:r>
    </w:p>
    <w:sdt>
      <w:sdtPr>
        <w:id w:val="1380672073"/>
        <w:docPartObj>
          <w:docPartGallery w:val="Table of Contents"/>
          <w:docPartUnique/>
        </w:docPartObj>
      </w:sdtPr>
      <w:sdtContent>
        <w:p w14:paraId="23BD5073" w14:textId="1C28C6C0" w:rsidR="00911281" w:rsidRDefault="008F2F3B" w:rsidP="00911281">
          <w:pPr>
            <w:pStyle w:val="TOC1"/>
            <w:rPr>
              <w:ins w:id="2" w:author="Vrtiak, George (VITA)" w:date="2024-03-01T14:15:00Z"/>
              <w:rFonts w:asciiTheme="minorHAnsi" w:eastAsiaTheme="minorEastAsia" w:hAnsiTheme="minorHAnsi" w:cstheme="minorBidi"/>
              <w:noProof/>
              <w:kern w:val="2"/>
              <w14:ligatures w14:val="standardContextual"/>
            </w:rPr>
          </w:pPr>
          <w:r>
            <w:fldChar w:fldCharType="begin"/>
          </w:r>
          <w:r>
            <w:instrText xml:space="preserve"> TOC \h \u \z </w:instrText>
          </w:r>
          <w:r>
            <w:fldChar w:fldCharType="separate"/>
          </w:r>
          <w:ins w:id="3" w:author="Vrtiak, George (VITA)" w:date="2024-03-01T14:15:00Z">
            <w:r w:rsidR="00911281" w:rsidRPr="007B23D2">
              <w:rPr>
                <w:rStyle w:val="Hyperlink"/>
                <w:noProof/>
              </w:rPr>
              <w:fldChar w:fldCharType="begin"/>
            </w:r>
            <w:r w:rsidR="00911281" w:rsidRPr="007B23D2">
              <w:rPr>
                <w:rStyle w:val="Hyperlink"/>
                <w:noProof/>
              </w:rPr>
              <w:instrText xml:space="preserve"> </w:instrText>
            </w:r>
            <w:r w:rsidR="00911281">
              <w:rPr>
                <w:noProof/>
              </w:rPr>
              <w:instrText>HYPERLINK \l "_Toc160194946"</w:instrText>
            </w:r>
            <w:r w:rsidR="00911281" w:rsidRPr="007B23D2">
              <w:rPr>
                <w:rStyle w:val="Hyperlink"/>
                <w:noProof/>
              </w:rPr>
              <w:instrText xml:space="preserve"> </w:instrText>
            </w:r>
            <w:r w:rsidR="00911281" w:rsidRPr="007B23D2">
              <w:rPr>
                <w:rStyle w:val="Hyperlink"/>
                <w:noProof/>
              </w:rPr>
            </w:r>
            <w:r w:rsidR="00911281" w:rsidRPr="007B23D2">
              <w:rPr>
                <w:rStyle w:val="Hyperlink"/>
                <w:noProof/>
              </w:rPr>
              <w:fldChar w:fldCharType="separate"/>
            </w:r>
            <w:r w:rsidR="00911281" w:rsidRPr="007B23D2">
              <w:rPr>
                <w:rStyle w:val="Hyperlink"/>
                <w:noProof/>
              </w:rPr>
              <w:t>1.0</w:t>
            </w:r>
            <w:r w:rsidR="00911281">
              <w:rPr>
                <w:rFonts w:asciiTheme="minorHAnsi" w:eastAsiaTheme="minorEastAsia" w:hAnsiTheme="minorHAnsi" w:cstheme="minorBidi"/>
                <w:noProof/>
                <w:kern w:val="2"/>
                <w14:ligatures w14:val="standardContextual"/>
              </w:rPr>
              <w:tab/>
            </w:r>
            <w:r w:rsidR="00911281" w:rsidRPr="007B23D2">
              <w:rPr>
                <w:rStyle w:val="Hyperlink"/>
                <w:noProof/>
              </w:rPr>
              <w:t>Introduction</w:t>
            </w:r>
            <w:r w:rsidR="00911281">
              <w:rPr>
                <w:noProof/>
                <w:webHidden/>
              </w:rPr>
              <w:tab/>
            </w:r>
            <w:r w:rsidR="00911281">
              <w:rPr>
                <w:noProof/>
                <w:webHidden/>
              </w:rPr>
              <w:fldChar w:fldCharType="begin"/>
            </w:r>
            <w:r w:rsidR="00911281">
              <w:rPr>
                <w:noProof/>
                <w:webHidden/>
              </w:rPr>
              <w:instrText xml:space="preserve"> PAGEREF _Toc160194946 \h </w:instrText>
            </w:r>
            <w:r w:rsidR="00911281">
              <w:rPr>
                <w:noProof/>
                <w:webHidden/>
              </w:rPr>
            </w:r>
          </w:ins>
          <w:r w:rsidR="00911281">
            <w:rPr>
              <w:noProof/>
              <w:webHidden/>
            </w:rPr>
            <w:fldChar w:fldCharType="separate"/>
          </w:r>
          <w:ins w:id="4" w:author="Vrtiak, George (VITA)" w:date="2024-03-01T14:15:00Z">
            <w:r w:rsidR="00911281">
              <w:rPr>
                <w:noProof/>
                <w:webHidden/>
              </w:rPr>
              <w:t>11</w:t>
            </w:r>
            <w:r w:rsidR="00911281">
              <w:rPr>
                <w:noProof/>
                <w:webHidden/>
              </w:rPr>
              <w:fldChar w:fldCharType="end"/>
            </w:r>
            <w:r w:rsidR="00911281" w:rsidRPr="007B23D2">
              <w:rPr>
                <w:rStyle w:val="Hyperlink"/>
                <w:noProof/>
              </w:rPr>
              <w:fldChar w:fldCharType="end"/>
            </w:r>
          </w:ins>
        </w:p>
        <w:p w14:paraId="30C42278" w14:textId="41C4FB9D" w:rsidR="00911281" w:rsidRDefault="00911281" w:rsidP="00911281">
          <w:pPr>
            <w:pStyle w:val="TOC1"/>
            <w:rPr>
              <w:ins w:id="5" w:author="Vrtiak, George (VITA)" w:date="2024-03-01T14:15:00Z"/>
              <w:rFonts w:asciiTheme="minorHAnsi" w:eastAsiaTheme="minorEastAsia" w:hAnsiTheme="minorHAnsi" w:cstheme="minorBidi"/>
              <w:noProof/>
              <w:kern w:val="2"/>
              <w14:ligatures w14:val="standardContextual"/>
            </w:rPr>
          </w:pPr>
          <w:ins w:id="6" w:author="Vrtiak, George (VITA)" w:date="2024-03-01T14:15:00Z">
            <w:r w:rsidRPr="007B23D2">
              <w:rPr>
                <w:rStyle w:val="Hyperlink"/>
                <w:noProof/>
              </w:rPr>
              <w:fldChar w:fldCharType="begin"/>
            </w:r>
            <w:r w:rsidRPr="007B23D2">
              <w:rPr>
                <w:rStyle w:val="Hyperlink"/>
                <w:noProof/>
              </w:rPr>
              <w:instrText xml:space="preserve"> </w:instrText>
            </w:r>
            <w:r>
              <w:rPr>
                <w:noProof/>
              </w:rPr>
              <w:instrText>HYPERLINK \l "_Toc160194947"</w:instrText>
            </w:r>
            <w:r w:rsidRPr="007B23D2">
              <w:rPr>
                <w:rStyle w:val="Hyperlink"/>
                <w:noProof/>
              </w:rPr>
              <w:instrText xml:space="preserve"> </w:instrText>
            </w:r>
            <w:r w:rsidRPr="007B23D2">
              <w:rPr>
                <w:rStyle w:val="Hyperlink"/>
                <w:noProof/>
              </w:rPr>
            </w:r>
            <w:r w:rsidRPr="007B23D2">
              <w:rPr>
                <w:rStyle w:val="Hyperlink"/>
                <w:noProof/>
              </w:rPr>
              <w:fldChar w:fldCharType="separate"/>
            </w:r>
            <w:r w:rsidRPr="007B23D2">
              <w:rPr>
                <w:rStyle w:val="Hyperlink"/>
                <w:noProof/>
              </w:rPr>
              <w:t>2.0</w:t>
            </w:r>
            <w:r>
              <w:rPr>
                <w:rFonts w:asciiTheme="minorHAnsi" w:eastAsiaTheme="minorEastAsia" w:hAnsiTheme="minorHAnsi" w:cstheme="minorBidi"/>
                <w:noProof/>
                <w:kern w:val="2"/>
                <w14:ligatures w14:val="standardContextual"/>
              </w:rPr>
              <w:tab/>
            </w:r>
            <w:r w:rsidRPr="007B23D2">
              <w:rPr>
                <w:rStyle w:val="Hyperlink"/>
                <w:noProof/>
              </w:rPr>
              <w:t>Common Services</w:t>
            </w:r>
            <w:r>
              <w:rPr>
                <w:noProof/>
                <w:webHidden/>
              </w:rPr>
              <w:tab/>
            </w:r>
            <w:r>
              <w:rPr>
                <w:noProof/>
                <w:webHidden/>
              </w:rPr>
              <w:fldChar w:fldCharType="begin"/>
            </w:r>
            <w:r>
              <w:rPr>
                <w:noProof/>
                <w:webHidden/>
              </w:rPr>
              <w:instrText xml:space="preserve"> PAGEREF _Toc160194947 \h </w:instrText>
            </w:r>
            <w:r>
              <w:rPr>
                <w:noProof/>
                <w:webHidden/>
              </w:rPr>
            </w:r>
          </w:ins>
          <w:r>
            <w:rPr>
              <w:noProof/>
              <w:webHidden/>
            </w:rPr>
            <w:fldChar w:fldCharType="separate"/>
          </w:r>
          <w:ins w:id="7" w:author="Vrtiak, George (VITA)" w:date="2024-03-01T14:15:00Z">
            <w:r>
              <w:rPr>
                <w:noProof/>
                <w:webHidden/>
              </w:rPr>
              <w:t>13</w:t>
            </w:r>
            <w:r>
              <w:rPr>
                <w:noProof/>
                <w:webHidden/>
              </w:rPr>
              <w:fldChar w:fldCharType="end"/>
            </w:r>
            <w:r w:rsidRPr="007B23D2">
              <w:rPr>
                <w:rStyle w:val="Hyperlink"/>
                <w:noProof/>
              </w:rPr>
              <w:fldChar w:fldCharType="end"/>
            </w:r>
          </w:ins>
        </w:p>
        <w:p w14:paraId="6F6B3580" w14:textId="47763FA5" w:rsidR="00911281" w:rsidRDefault="00911281">
          <w:pPr>
            <w:pStyle w:val="TOC2"/>
            <w:rPr>
              <w:ins w:id="8" w:author="Vrtiak, George (VITA)" w:date="2024-03-01T14:15:00Z"/>
              <w:rFonts w:asciiTheme="minorHAnsi" w:eastAsiaTheme="minorEastAsia" w:hAnsiTheme="minorHAnsi" w:cstheme="minorBidi"/>
              <w:noProof/>
              <w:kern w:val="2"/>
              <w14:ligatures w14:val="standardContextual"/>
            </w:rPr>
          </w:pPr>
          <w:ins w:id="9" w:author="Vrtiak, George (VITA)" w:date="2024-03-01T14:15:00Z">
            <w:r w:rsidRPr="007B23D2">
              <w:rPr>
                <w:rStyle w:val="Hyperlink"/>
                <w:noProof/>
              </w:rPr>
              <w:fldChar w:fldCharType="begin"/>
            </w:r>
            <w:r w:rsidRPr="007B23D2">
              <w:rPr>
                <w:rStyle w:val="Hyperlink"/>
                <w:noProof/>
              </w:rPr>
              <w:instrText xml:space="preserve"> </w:instrText>
            </w:r>
            <w:r>
              <w:rPr>
                <w:noProof/>
              </w:rPr>
              <w:instrText>HYPERLINK \l "_Toc160194948"</w:instrText>
            </w:r>
            <w:r w:rsidRPr="007B23D2">
              <w:rPr>
                <w:rStyle w:val="Hyperlink"/>
                <w:noProof/>
              </w:rPr>
              <w:instrText xml:space="preserve"> </w:instrText>
            </w:r>
            <w:r w:rsidRPr="007B23D2">
              <w:rPr>
                <w:rStyle w:val="Hyperlink"/>
                <w:noProof/>
              </w:rPr>
            </w:r>
            <w:r w:rsidRPr="007B23D2">
              <w:rPr>
                <w:rStyle w:val="Hyperlink"/>
                <w:noProof/>
              </w:rPr>
              <w:fldChar w:fldCharType="separate"/>
            </w:r>
            <w:r w:rsidRPr="007B23D2">
              <w:rPr>
                <w:rStyle w:val="Hyperlink"/>
                <w:noProof/>
              </w:rPr>
              <w:t>2.1</w:t>
            </w:r>
            <w:r>
              <w:rPr>
                <w:rFonts w:asciiTheme="minorHAnsi" w:eastAsiaTheme="minorEastAsia" w:hAnsiTheme="minorHAnsi" w:cstheme="minorBidi"/>
                <w:noProof/>
                <w:kern w:val="2"/>
                <w14:ligatures w14:val="standardContextual"/>
              </w:rPr>
              <w:tab/>
            </w:r>
            <w:r w:rsidRPr="007B23D2">
              <w:rPr>
                <w:rStyle w:val="Hyperlink"/>
                <w:noProof/>
              </w:rPr>
              <w:t>General</w:t>
            </w:r>
            <w:r>
              <w:rPr>
                <w:noProof/>
                <w:webHidden/>
              </w:rPr>
              <w:tab/>
            </w:r>
            <w:r>
              <w:rPr>
                <w:noProof/>
                <w:webHidden/>
              </w:rPr>
              <w:fldChar w:fldCharType="begin"/>
            </w:r>
            <w:r>
              <w:rPr>
                <w:noProof/>
                <w:webHidden/>
              </w:rPr>
              <w:instrText xml:space="preserve"> PAGEREF _Toc160194948 \h </w:instrText>
            </w:r>
            <w:r>
              <w:rPr>
                <w:noProof/>
                <w:webHidden/>
              </w:rPr>
            </w:r>
          </w:ins>
          <w:r>
            <w:rPr>
              <w:noProof/>
              <w:webHidden/>
            </w:rPr>
            <w:fldChar w:fldCharType="separate"/>
          </w:r>
          <w:ins w:id="10" w:author="Vrtiak, George (VITA)" w:date="2024-03-01T14:15:00Z">
            <w:r>
              <w:rPr>
                <w:noProof/>
                <w:webHidden/>
              </w:rPr>
              <w:t>13</w:t>
            </w:r>
            <w:r>
              <w:rPr>
                <w:noProof/>
                <w:webHidden/>
              </w:rPr>
              <w:fldChar w:fldCharType="end"/>
            </w:r>
            <w:r w:rsidRPr="007B23D2">
              <w:rPr>
                <w:rStyle w:val="Hyperlink"/>
                <w:noProof/>
              </w:rPr>
              <w:fldChar w:fldCharType="end"/>
            </w:r>
          </w:ins>
        </w:p>
        <w:p w14:paraId="7EF05C84" w14:textId="48225E4F" w:rsidR="00911281" w:rsidRDefault="00911281">
          <w:pPr>
            <w:pStyle w:val="TOC2"/>
            <w:rPr>
              <w:ins w:id="11" w:author="Vrtiak, George (VITA)" w:date="2024-03-01T14:15:00Z"/>
              <w:rFonts w:asciiTheme="minorHAnsi" w:eastAsiaTheme="minorEastAsia" w:hAnsiTheme="minorHAnsi" w:cstheme="minorBidi"/>
              <w:noProof/>
              <w:kern w:val="2"/>
              <w14:ligatures w14:val="standardContextual"/>
            </w:rPr>
          </w:pPr>
          <w:ins w:id="12" w:author="Vrtiak, George (VITA)" w:date="2024-03-01T14:15:00Z">
            <w:r w:rsidRPr="007B23D2">
              <w:rPr>
                <w:rStyle w:val="Hyperlink"/>
                <w:noProof/>
              </w:rPr>
              <w:fldChar w:fldCharType="begin"/>
            </w:r>
            <w:r w:rsidRPr="007B23D2">
              <w:rPr>
                <w:rStyle w:val="Hyperlink"/>
                <w:noProof/>
              </w:rPr>
              <w:instrText xml:space="preserve"> </w:instrText>
            </w:r>
            <w:r>
              <w:rPr>
                <w:noProof/>
              </w:rPr>
              <w:instrText>HYPERLINK \l "_Toc160194949"</w:instrText>
            </w:r>
            <w:r w:rsidRPr="007B23D2">
              <w:rPr>
                <w:rStyle w:val="Hyperlink"/>
                <w:noProof/>
              </w:rPr>
              <w:instrText xml:space="preserve"> </w:instrText>
            </w:r>
            <w:r w:rsidRPr="007B23D2">
              <w:rPr>
                <w:rStyle w:val="Hyperlink"/>
                <w:noProof/>
              </w:rPr>
            </w:r>
            <w:r w:rsidRPr="007B23D2">
              <w:rPr>
                <w:rStyle w:val="Hyperlink"/>
                <w:noProof/>
              </w:rPr>
              <w:fldChar w:fldCharType="separate"/>
            </w:r>
            <w:r w:rsidRPr="007B23D2">
              <w:rPr>
                <w:rStyle w:val="Hyperlink"/>
                <w:noProof/>
              </w:rPr>
              <w:t>2.2</w:t>
            </w:r>
            <w:r>
              <w:rPr>
                <w:rFonts w:asciiTheme="minorHAnsi" w:eastAsiaTheme="minorEastAsia" w:hAnsiTheme="minorHAnsi" w:cstheme="minorBidi"/>
                <w:noProof/>
                <w:kern w:val="2"/>
                <w14:ligatures w14:val="standardContextual"/>
              </w:rPr>
              <w:tab/>
            </w:r>
            <w:r w:rsidRPr="007B23D2">
              <w:rPr>
                <w:rStyle w:val="Hyperlink"/>
                <w:noProof/>
              </w:rPr>
              <w:t>Engineering and Architecture</w:t>
            </w:r>
            <w:r>
              <w:rPr>
                <w:noProof/>
                <w:webHidden/>
              </w:rPr>
              <w:tab/>
            </w:r>
            <w:r>
              <w:rPr>
                <w:noProof/>
                <w:webHidden/>
              </w:rPr>
              <w:fldChar w:fldCharType="begin"/>
            </w:r>
            <w:r>
              <w:rPr>
                <w:noProof/>
                <w:webHidden/>
              </w:rPr>
              <w:instrText xml:space="preserve"> PAGEREF _Toc160194949 \h </w:instrText>
            </w:r>
            <w:r>
              <w:rPr>
                <w:noProof/>
                <w:webHidden/>
              </w:rPr>
            </w:r>
          </w:ins>
          <w:r>
            <w:rPr>
              <w:noProof/>
              <w:webHidden/>
            </w:rPr>
            <w:fldChar w:fldCharType="separate"/>
          </w:r>
          <w:ins w:id="13" w:author="Vrtiak, George (VITA)" w:date="2024-03-01T14:15:00Z">
            <w:r>
              <w:rPr>
                <w:noProof/>
                <w:webHidden/>
              </w:rPr>
              <w:t>16</w:t>
            </w:r>
            <w:r>
              <w:rPr>
                <w:noProof/>
                <w:webHidden/>
              </w:rPr>
              <w:fldChar w:fldCharType="end"/>
            </w:r>
            <w:r w:rsidRPr="007B23D2">
              <w:rPr>
                <w:rStyle w:val="Hyperlink"/>
                <w:noProof/>
              </w:rPr>
              <w:fldChar w:fldCharType="end"/>
            </w:r>
          </w:ins>
        </w:p>
        <w:p w14:paraId="661A3F3E" w14:textId="4FD5761C" w:rsidR="00911281" w:rsidRDefault="00911281">
          <w:pPr>
            <w:pStyle w:val="TOC2"/>
            <w:rPr>
              <w:ins w:id="14" w:author="Vrtiak, George (VITA)" w:date="2024-03-01T14:15:00Z"/>
              <w:rFonts w:asciiTheme="minorHAnsi" w:eastAsiaTheme="minorEastAsia" w:hAnsiTheme="minorHAnsi" w:cstheme="minorBidi"/>
              <w:noProof/>
              <w:kern w:val="2"/>
              <w14:ligatures w14:val="standardContextual"/>
            </w:rPr>
          </w:pPr>
          <w:ins w:id="15" w:author="Vrtiak, George (VITA)" w:date="2024-03-01T14:15:00Z">
            <w:r w:rsidRPr="007B23D2">
              <w:rPr>
                <w:rStyle w:val="Hyperlink"/>
                <w:noProof/>
              </w:rPr>
              <w:fldChar w:fldCharType="begin"/>
            </w:r>
            <w:r w:rsidRPr="007B23D2">
              <w:rPr>
                <w:rStyle w:val="Hyperlink"/>
                <w:noProof/>
              </w:rPr>
              <w:instrText xml:space="preserve"> </w:instrText>
            </w:r>
            <w:r>
              <w:rPr>
                <w:noProof/>
              </w:rPr>
              <w:instrText>HYPERLINK \l "_Toc160194950"</w:instrText>
            </w:r>
            <w:r w:rsidRPr="007B23D2">
              <w:rPr>
                <w:rStyle w:val="Hyperlink"/>
                <w:noProof/>
              </w:rPr>
              <w:instrText xml:space="preserve"> </w:instrText>
            </w:r>
            <w:r w:rsidRPr="007B23D2">
              <w:rPr>
                <w:rStyle w:val="Hyperlink"/>
                <w:noProof/>
              </w:rPr>
            </w:r>
            <w:r w:rsidRPr="007B23D2">
              <w:rPr>
                <w:rStyle w:val="Hyperlink"/>
                <w:noProof/>
              </w:rPr>
              <w:fldChar w:fldCharType="separate"/>
            </w:r>
            <w:r w:rsidRPr="007B23D2">
              <w:rPr>
                <w:rStyle w:val="Hyperlink"/>
                <w:noProof/>
              </w:rPr>
              <w:t>2.3</w:t>
            </w:r>
            <w:r>
              <w:rPr>
                <w:rFonts w:asciiTheme="minorHAnsi" w:eastAsiaTheme="minorEastAsia" w:hAnsiTheme="minorHAnsi" w:cstheme="minorBidi"/>
                <w:noProof/>
                <w:kern w:val="2"/>
                <w14:ligatures w14:val="standardContextual"/>
              </w:rPr>
              <w:tab/>
            </w:r>
            <w:r w:rsidRPr="007B23D2">
              <w:rPr>
                <w:rStyle w:val="Hyperlink"/>
                <w:noProof/>
              </w:rPr>
              <w:t>Operations, Maintenance, and Monitoring</w:t>
            </w:r>
            <w:r>
              <w:rPr>
                <w:noProof/>
                <w:webHidden/>
              </w:rPr>
              <w:tab/>
            </w:r>
            <w:r>
              <w:rPr>
                <w:noProof/>
                <w:webHidden/>
              </w:rPr>
              <w:fldChar w:fldCharType="begin"/>
            </w:r>
            <w:r>
              <w:rPr>
                <w:noProof/>
                <w:webHidden/>
              </w:rPr>
              <w:instrText xml:space="preserve"> PAGEREF _Toc160194950 \h </w:instrText>
            </w:r>
            <w:r>
              <w:rPr>
                <w:noProof/>
                <w:webHidden/>
              </w:rPr>
            </w:r>
          </w:ins>
          <w:r>
            <w:rPr>
              <w:noProof/>
              <w:webHidden/>
            </w:rPr>
            <w:fldChar w:fldCharType="separate"/>
          </w:r>
          <w:ins w:id="16" w:author="Vrtiak, George (VITA)" w:date="2024-03-01T14:15:00Z">
            <w:r>
              <w:rPr>
                <w:noProof/>
                <w:webHidden/>
              </w:rPr>
              <w:t>17</w:t>
            </w:r>
            <w:r>
              <w:rPr>
                <w:noProof/>
                <w:webHidden/>
              </w:rPr>
              <w:fldChar w:fldCharType="end"/>
            </w:r>
            <w:r w:rsidRPr="007B23D2">
              <w:rPr>
                <w:rStyle w:val="Hyperlink"/>
                <w:noProof/>
              </w:rPr>
              <w:fldChar w:fldCharType="end"/>
            </w:r>
          </w:ins>
        </w:p>
        <w:p w14:paraId="17F92124" w14:textId="0D74BB90" w:rsidR="00911281" w:rsidRDefault="00911281">
          <w:pPr>
            <w:pStyle w:val="TOC2"/>
            <w:rPr>
              <w:ins w:id="17" w:author="Vrtiak, George (VITA)" w:date="2024-03-01T14:15:00Z"/>
              <w:rFonts w:asciiTheme="minorHAnsi" w:eastAsiaTheme="minorEastAsia" w:hAnsiTheme="minorHAnsi" w:cstheme="minorBidi"/>
              <w:noProof/>
              <w:kern w:val="2"/>
              <w14:ligatures w14:val="standardContextual"/>
            </w:rPr>
          </w:pPr>
          <w:ins w:id="18" w:author="Vrtiak, George (VITA)" w:date="2024-03-01T14:15:00Z">
            <w:r w:rsidRPr="007B23D2">
              <w:rPr>
                <w:rStyle w:val="Hyperlink"/>
                <w:noProof/>
              </w:rPr>
              <w:fldChar w:fldCharType="begin"/>
            </w:r>
            <w:r w:rsidRPr="007B23D2">
              <w:rPr>
                <w:rStyle w:val="Hyperlink"/>
                <w:noProof/>
              </w:rPr>
              <w:instrText xml:space="preserve"> </w:instrText>
            </w:r>
            <w:r>
              <w:rPr>
                <w:noProof/>
              </w:rPr>
              <w:instrText>HYPERLINK \l "_Toc160194951"</w:instrText>
            </w:r>
            <w:r w:rsidRPr="007B23D2">
              <w:rPr>
                <w:rStyle w:val="Hyperlink"/>
                <w:noProof/>
              </w:rPr>
              <w:instrText xml:space="preserve"> </w:instrText>
            </w:r>
            <w:r w:rsidRPr="007B23D2">
              <w:rPr>
                <w:rStyle w:val="Hyperlink"/>
                <w:noProof/>
              </w:rPr>
            </w:r>
            <w:r w:rsidRPr="007B23D2">
              <w:rPr>
                <w:rStyle w:val="Hyperlink"/>
                <w:noProof/>
              </w:rPr>
              <w:fldChar w:fldCharType="separate"/>
            </w:r>
            <w:r w:rsidRPr="007B23D2">
              <w:rPr>
                <w:rStyle w:val="Hyperlink"/>
                <w:noProof/>
              </w:rPr>
              <w:t>2.4</w:t>
            </w:r>
            <w:r>
              <w:rPr>
                <w:rFonts w:asciiTheme="minorHAnsi" w:eastAsiaTheme="minorEastAsia" w:hAnsiTheme="minorHAnsi" w:cstheme="minorBidi"/>
                <w:noProof/>
                <w:kern w:val="2"/>
                <w14:ligatures w14:val="standardContextual"/>
              </w:rPr>
              <w:tab/>
            </w:r>
            <w:r w:rsidRPr="007B23D2">
              <w:rPr>
                <w:rStyle w:val="Hyperlink"/>
                <w:noProof/>
              </w:rPr>
              <w:t>Patch Management</w:t>
            </w:r>
            <w:r>
              <w:rPr>
                <w:noProof/>
                <w:webHidden/>
              </w:rPr>
              <w:tab/>
            </w:r>
            <w:r>
              <w:rPr>
                <w:noProof/>
                <w:webHidden/>
              </w:rPr>
              <w:fldChar w:fldCharType="begin"/>
            </w:r>
            <w:r>
              <w:rPr>
                <w:noProof/>
                <w:webHidden/>
              </w:rPr>
              <w:instrText xml:space="preserve"> PAGEREF _Toc160194951 \h </w:instrText>
            </w:r>
            <w:r>
              <w:rPr>
                <w:noProof/>
                <w:webHidden/>
              </w:rPr>
            </w:r>
          </w:ins>
          <w:r>
            <w:rPr>
              <w:noProof/>
              <w:webHidden/>
            </w:rPr>
            <w:fldChar w:fldCharType="separate"/>
          </w:r>
          <w:ins w:id="19" w:author="Vrtiak, George (VITA)" w:date="2024-03-01T14:15:00Z">
            <w:r>
              <w:rPr>
                <w:noProof/>
                <w:webHidden/>
              </w:rPr>
              <w:t>20</w:t>
            </w:r>
            <w:r>
              <w:rPr>
                <w:noProof/>
                <w:webHidden/>
              </w:rPr>
              <w:fldChar w:fldCharType="end"/>
            </w:r>
            <w:r w:rsidRPr="007B23D2">
              <w:rPr>
                <w:rStyle w:val="Hyperlink"/>
                <w:noProof/>
              </w:rPr>
              <w:fldChar w:fldCharType="end"/>
            </w:r>
          </w:ins>
        </w:p>
        <w:p w14:paraId="4B791FF8" w14:textId="2816BF14" w:rsidR="00911281" w:rsidRDefault="00911281">
          <w:pPr>
            <w:pStyle w:val="TOC2"/>
            <w:rPr>
              <w:ins w:id="20" w:author="Vrtiak, George (VITA)" w:date="2024-03-01T14:15:00Z"/>
              <w:rFonts w:asciiTheme="minorHAnsi" w:eastAsiaTheme="minorEastAsia" w:hAnsiTheme="minorHAnsi" w:cstheme="minorBidi"/>
              <w:noProof/>
              <w:kern w:val="2"/>
              <w14:ligatures w14:val="standardContextual"/>
            </w:rPr>
          </w:pPr>
          <w:ins w:id="21" w:author="Vrtiak, George (VITA)" w:date="2024-03-01T14:15:00Z">
            <w:r w:rsidRPr="007B23D2">
              <w:rPr>
                <w:rStyle w:val="Hyperlink"/>
                <w:noProof/>
              </w:rPr>
              <w:fldChar w:fldCharType="begin"/>
            </w:r>
            <w:r w:rsidRPr="007B23D2">
              <w:rPr>
                <w:rStyle w:val="Hyperlink"/>
                <w:noProof/>
              </w:rPr>
              <w:instrText xml:space="preserve"> </w:instrText>
            </w:r>
            <w:r>
              <w:rPr>
                <w:noProof/>
              </w:rPr>
              <w:instrText>HYPERLINK \l "_Toc160194952"</w:instrText>
            </w:r>
            <w:r w:rsidRPr="007B23D2">
              <w:rPr>
                <w:rStyle w:val="Hyperlink"/>
                <w:noProof/>
              </w:rPr>
              <w:instrText xml:space="preserve"> </w:instrText>
            </w:r>
            <w:r w:rsidRPr="007B23D2">
              <w:rPr>
                <w:rStyle w:val="Hyperlink"/>
                <w:noProof/>
              </w:rPr>
            </w:r>
            <w:r w:rsidRPr="007B23D2">
              <w:rPr>
                <w:rStyle w:val="Hyperlink"/>
                <w:noProof/>
              </w:rPr>
              <w:fldChar w:fldCharType="separate"/>
            </w:r>
            <w:r w:rsidRPr="007B23D2">
              <w:rPr>
                <w:rStyle w:val="Hyperlink"/>
                <w:noProof/>
              </w:rPr>
              <w:t>2.5</w:t>
            </w:r>
            <w:r>
              <w:rPr>
                <w:rFonts w:asciiTheme="minorHAnsi" w:eastAsiaTheme="minorEastAsia" w:hAnsiTheme="minorHAnsi" w:cstheme="minorBidi"/>
                <w:noProof/>
                <w:kern w:val="2"/>
                <w14:ligatures w14:val="standardContextual"/>
              </w:rPr>
              <w:tab/>
            </w:r>
            <w:r w:rsidRPr="007B23D2">
              <w:rPr>
                <w:rStyle w:val="Hyperlink"/>
                <w:noProof/>
              </w:rPr>
              <w:t>Technical Support</w:t>
            </w:r>
            <w:r>
              <w:rPr>
                <w:noProof/>
                <w:webHidden/>
              </w:rPr>
              <w:tab/>
            </w:r>
            <w:r>
              <w:rPr>
                <w:noProof/>
                <w:webHidden/>
              </w:rPr>
              <w:fldChar w:fldCharType="begin"/>
            </w:r>
            <w:r>
              <w:rPr>
                <w:noProof/>
                <w:webHidden/>
              </w:rPr>
              <w:instrText xml:space="preserve"> PAGEREF _Toc160194952 \h </w:instrText>
            </w:r>
            <w:r>
              <w:rPr>
                <w:noProof/>
                <w:webHidden/>
              </w:rPr>
            </w:r>
          </w:ins>
          <w:r>
            <w:rPr>
              <w:noProof/>
              <w:webHidden/>
            </w:rPr>
            <w:fldChar w:fldCharType="separate"/>
          </w:r>
          <w:ins w:id="22" w:author="Vrtiak, George (VITA)" w:date="2024-03-01T14:15:00Z">
            <w:r>
              <w:rPr>
                <w:noProof/>
                <w:webHidden/>
              </w:rPr>
              <w:t>21</w:t>
            </w:r>
            <w:r>
              <w:rPr>
                <w:noProof/>
                <w:webHidden/>
              </w:rPr>
              <w:fldChar w:fldCharType="end"/>
            </w:r>
            <w:r w:rsidRPr="007B23D2">
              <w:rPr>
                <w:rStyle w:val="Hyperlink"/>
                <w:noProof/>
              </w:rPr>
              <w:fldChar w:fldCharType="end"/>
            </w:r>
          </w:ins>
        </w:p>
        <w:p w14:paraId="00CC4849" w14:textId="795E39FA" w:rsidR="00911281" w:rsidRDefault="00911281">
          <w:pPr>
            <w:pStyle w:val="TOC2"/>
            <w:rPr>
              <w:ins w:id="23" w:author="Vrtiak, George (VITA)" w:date="2024-03-01T14:15:00Z"/>
              <w:rFonts w:asciiTheme="minorHAnsi" w:eastAsiaTheme="minorEastAsia" w:hAnsiTheme="minorHAnsi" w:cstheme="minorBidi"/>
              <w:noProof/>
              <w:kern w:val="2"/>
              <w14:ligatures w14:val="standardContextual"/>
            </w:rPr>
          </w:pPr>
          <w:ins w:id="24" w:author="Vrtiak, George (VITA)" w:date="2024-03-01T14:15:00Z">
            <w:r w:rsidRPr="007B23D2">
              <w:rPr>
                <w:rStyle w:val="Hyperlink"/>
                <w:noProof/>
              </w:rPr>
              <w:fldChar w:fldCharType="begin"/>
            </w:r>
            <w:r w:rsidRPr="007B23D2">
              <w:rPr>
                <w:rStyle w:val="Hyperlink"/>
                <w:noProof/>
              </w:rPr>
              <w:instrText xml:space="preserve"> </w:instrText>
            </w:r>
            <w:r>
              <w:rPr>
                <w:noProof/>
              </w:rPr>
              <w:instrText>HYPERLINK \l "_Toc160194953"</w:instrText>
            </w:r>
            <w:r w:rsidRPr="007B23D2">
              <w:rPr>
                <w:rStyle w:val="Hyperlink"/>
                <w:noProof/>
              </w:rPr>
              <w:instrText xml:space="preserve"> </w:instrText>
            </w:r>
            <w:r w:rsidRPr="007B23D2">
              <w:rPr>
                <w:rStyle w:val="Hyperlink"/>
                <w:noProof/>
              </w:rPr>
            </w:r>
            <w:r w:rsidRPr="007B23D2">
              <w:rPr>
                <w:rStyle w:val="Hyperlink"/>
                <w:noProof/>
              </w:rPr>
              <w:fldChar w:fldCharType="separate"/>
            </w:r>
            <w:r w:rsidRPr="007B23D2">
              <w:rPr>
                <w:rStyle w:val="Hyperlink"/>
                <w:noProof/>
              </w:rPr>
              <w:t>2.6</w:t>
            </w:r>
            <w:r>
              <w:rPr>
                <w:rFonts w:asciiTheme="minorHAnsi" w:eastAsiaTheme="minorEastAsia" w:hAnsiTheme="minorHAnsi" w:cstheme="minorBidi"/>
                <w:noProof/>
                <w:kern w:val="2"/>
                <w14:ligatures w14:val="standardContextual"/>
              </w:rPr>
              <w:tab/>
            </w:r>
            <w:r w:rsidRPr="007B23D2">
              <w:rPr>
                <w:rStyle w:val="Hyperlink"/>
                <w:noProof/>
              </w:rPr>
              <w:t>Capacity Management</w:t>
            </w:r>
            <w:r>
              <w:rPr>
                <w:noProof/>
                <w:webHidden/>
              </w:rPr>
              <w:tab/>
            </w:r>
            <w:r>
              <w:rPr>
                <w:noProof/>
                <w:webHidden/>
              </w:rPr>
              <w:fldChar w:fldCharType="begin"/>
            </w:r>
            <w:r>
              <w:rPr>
                <w:noProof/>
                <w:webHidden/>
              </w:rPr>
              <w:instrText xml:space="preserve"> PAGEREF _Toc160194953 \h </w:instrText>
            </w:r>
            <w:r>
              <w:rPr>
                <w:noProof/>
                <w:webHidden/>
              </w:rPr>
            </w:r>
          </w:ins>
          <w:r>
            <w:rPr>
              <w:noProof/>
              <w:webHidden/>
            </w:rPr>
            <w:fldChar w:fldCharType="separate"/>
          </w:r>
          <w:ins w:id="25" w:author="Vrtiak, George (VITA)" w:date="2024-03-01T14:15:00Z">
            <w:r>
              <w:rPr>
                <w:noProof/>
                <w:webHidden/>
              </w:rPr>
              <w:t>23</w:t>
            </w:r>
            <w:r>
              <w:rPr>
                <w:noProof/>
                <w:webHidden/>
              </w:rPr>
              <w:fldChar w:fldCharType="end"/>
            </w:r>
            <w:r w:rsidRPr="007B23D2">
              <w:rPr>
                <w:rStyle w:val="Hyperlink"/>
                <w:noProof/>
              </w:rPr>
              <w:fldChar w:fldCharType="end"/>
            </w:r>
          </w:ins>
        </w:p>
        <w:p w14:paraId="37FDCE2B" w14:textId="46DF2F02" w:rsidR="00911281" w:rsidRDefault="00911281">
          <w:pPr>
            <w:pStyle w:val="TOC2"/>
            <w:rPr>
              <w:ins w:id="26" w:author="Vrtiak, George (VITA)" w:date="2024-03-01T14:15:00Z"/>
              <w:rFonts w:asciiTheme="minorHAnsi" w:eastAsiaTheme="minorEastAsia" w:hAnsiTheme="minorHAnsi" w:cstheme="minorBidi"/>
              <w:noProof/>
              <w:kern w:val="2"/>
              <w14:ligatures w14:val="standardContextual"/>
            </w:rPr>
          </w:pPr>
          <w:ins w:id="27" w:author="Vrtiak, George (VITA)" w:date="2024-03-01T14:15:00Z">
            <w:r w:rsidRPr="007B23D2">
              <w:rPr>
                <w:rStyle w:val="Hyperlink"/>
                <w:noProof/>
              </w:rPr>
              <w:fldChar w:fldCharType="begin"/>
            </w:r>
            <w:r w:rsidRPr="007B23D2">
              <w:rPr>
                <w:rStyle w:val="Hyperlink"/>
                <w:noProof/>
              </w:rPr>
              <w:instrText xml:space="preserve"> </w:instrText>
            </w:r>
            <w:r>
              <w:rPr>
                <w:noProof/>
              </w:rPr>
              <w:instrText>HYPERLINK \l "_Toc160194954"</w:instrText>
            </w:r>
            <w:r w:rsidRPr="007B23D2">
              <w:rPr>
                <w:rStyle w:val="Hyperlink"/>
                <w:noProof/>
              </w:rPr>
              <w:instrText xml:space="preserve"> </w:instrText>
            </w:r>
            <w:r w:rsidRPr="007B23D2">
              <w:rPr>
                <w:rStyle w:val="Hyperlink"/>
                <w:noProof/>
              </w:rPr>
            </w:r>
            <w:r w:rsidRPr="007B23D2">
              <w:rPr>
                <w:rStyle w:val="Hyperlink"/>
                <w:noProof/>
              </w:rPr>
              <w:fldChar w:fldCharType="separate"/>
            </w:r>
            <w:r w:rsidRPr="007B23D2">
              <w:rPr>
                <w:rStyle w:val="Hyperlink"/>
                <w:noProof/>
              </w:rPr>
              <w:t>2.7</w:t>
            </w:r>
            <w:r>
              <w:rPr>
                <w:rFonts w:asciiTheme="minorHAnsi" w:eastAsiaTheme="minorEastAsia" w:hAnsiTheme="minorHAnsi" w:cstheme="minorBidi"/>
                <w:noProof/>
                <w:kern w:val="2"/>
                <w14:ligatures w14:val="standardContextual"/>
              </w:rPr>
              <w:tab/>
            </w:r>
            <w:r w:rsidRPr="007B23D2">
              <w:rPr>
                <w:rStyle w:val="Hyperlink"/>
                <w:noProof/>
              </w:rPr>
              <w:t>User Support</w:t>
            </w:r>
            <w:r>
              <w:rPr>
                <w:noProof/>
                <w:webHidden/>
              </w:rPr>
              <w:tab/>
            </w:r>
            <w:r>
              <w:rPr>
                <w:noProof/>
                <w:webHidden/>
              </w:rPr>
              <w:fldChar w:fldCharType="begin"/>
            </w:r>
            <w:r>
              <w:rPr>
                <w:noProof/>
                <w:webHidden/>
              </w:rPr>
              <w:instrText xml:space="preserve"> PAGEREF _Toc160194954 \h </w:instrText>
            </w:r>
            <w:r>
              <w:rPr>
                <w:noProof/>
                <w:webHidden/>
              </w:rPr>
            </w:r>
          </w:ins>
          <w:r>
            <w:rPr>
              <w:noProof/>
              <w:webHidden/>
            </w:rPr>
            <w:fldChar w:fldCharType="separate"/>
          </w:r>
          <w:ins w:id="28" w:author="Vrtiak, George (VITA)" w:date="2024-03-01T14:15:00Z">
            <w:r>
              <w:rPr>
                <w:noProof/>
                <w:webHidden/>
              </w:rPr>
              <w:t>23</w:t>
            </w:r>
            <w:r>
              <w:rPr>
                <w:noProof/>
                <w:webHidden/>
              </w:rPr>
              <w:fldChar w:fldCharType="end"/>
            </w:r>
            <w:r w:rsidRPr="007B23D2">
              <w:rPr>
                <w:rStyle w:val="Hyperlink"/>
                <w:noProof/>
              </w:rPr>
              <w:fldChar w:fldCharType="end"/>
            </w:r>
          </w:ins>
        </w:p>
        <w:p w14:paraId="1EDB2390" w14:textId="4E0B1981" w:rsidR="00911281" w:rsidRDefault="00911281">
          <w:pPr>
            <w:pStyle w:val="TOC2"/>
            <w:rPr>
              <w:ins w:id="29" w:author="Vrtiak, George (VITA)" w:date="2024-03-01T14:15:00Z"/>
              <w:rFonts w:asciiTheme="minorHAnsi" w:eastAsiaTheme="minorEastAsia" w:hAnsiTheme="minorHAnsi" w:cstheme="minorBidi"/>
              <w:noProof/>
              <w:kern w:val="2"/>
              <w14:ligatures w14:val="standardContextual"/>
            </w:rPr>
          </w:pPr>
          <w:ins w:id="30" w:author="Vrtiak, George (VITA)" w:date="2024-03-01T14:15:00Z">
            <w:r w:rsidRPr="007B23D2">
              <w:rPr>
                <w:rStyle w:val="Hyperlink"/>
                <w:noProof/>
              </w:rPr>
              <w:fldChar w:fldCharType="begin"/>
            </w:r>
            <w:r w:rsidRPr="007B23D2">
              <w:rPr>
                <w:rStyle w:val="Hyperlink"/>
                <w:noProof/>
              </w:rPr>
              <w:instrText xml:space="preserve"> </w:instrText>
            </w:r>
            <w:r>
              <w:rPr>
                <w:noProof/>
              </w:rPr>
              <w:instrText>HYPERLINK \l "_Toc160194955"</w:instrText>
            </w:r>
            <w:r w:rsidRPr="007B23D2">
              <w:rPr>
                <w:rStyle w:val="Hyperlink"/>
                <w:noProof/>
              </w:rPr>
              <w:instrText xml:space="preserve"> </w:instrText>
            </w:r>
            <w:r w:rsidRPr="007B23D2">
              <w:rPr>
                <w:rStyle w:val="Hyperlink"/>
                <w:noProof/>
              </w:rPr>
            </w:r>
            <w:r w:rsidRPr="007B23D2">
              <w:rPr>
                <w:rStyle w:val="Hyperlink"/>
                <w:noProof/>
              </w:rPr>
              <w:fldChar w:fldCharType="separate"/>
            </w:r>
            <w:r w:rsidRPr="007B23D2">
              <w:rPr>
                <w:rStyle w:val="Hyperlink"/>
                <w:noProof/>
              </w:rPr>
              <w:t>2.8</w:t>
            </w:r>
            <w:r>
              <w:rPr>
                <w:rFonts w:asciiTheme="minorHAnsi" w:eastAsiaTheme="minorEastAsia" w:hAnsiTheme="minorHAnsi" w:cstheme="minorBidi"/>
                <w:noProof/>
                <w:kern w:val="2"/>
                <w14:ligatures w14:val="standardContextual"/>
              </w:rPr>
              <w:tab/>
            </w:r>
            <w:r w:rsidRPr="007B23D2">
              <w:rPr>
                <w:rStyle w:val="Hyperlink"/>
                <w:noProof/>
              </w:rPr>
              <w:t>Personnel/Clearance Management</w:t>
            </w:r>
            <w:r>
              <w:rPr>
                <w:noProof/>
                <w:webHidden/>
              </w:rPr>
              <w:tab/>
            </w:r>
            <w:r>
              <w:rPr>
                <w:noProof/>
                <w:webHidden/>
              </w:rPr>
              <w:fldChar w:fldCharType="begin"/>
            </w:r>
            <w:r>
              <w:rPr>
                <w:noProof/>
                <w:webHidden/>
              </w:rPr>
              <w:instrText xml:space="preserve"> PAGEREF _Toc160194955 \h </w:instrText>
            </w:r>
            <w:r>
              <w:rPr>
                <w:noProof/>
                <w:webHidden/>
              </w:rPr>
            </w:r>
          </w:ins>
          <w:r>
            <w:rPr>
              <w:noProof/>
              <w:webHidden/>
            </w:rPr>
            <w:fldChar w:fldCharType="separate"/>
          </w:r>
          <w:ins w:id="31" w:author="Vrtiak, George (VITA)" w:date="2024-03-01T14:15:00Z">
            <w:r>
              <w:rPr>
                <w:noProof/>
                <w:webHidden/>
              </w:rPr>
              <w:t>24</w:t>
            </w:r>
            <w:r>
              <w:rPr>
                <w:noProof/>
                <w:webHidden/>
              </w:rPr>
              <w:fldChar w:fldCharType="end"/>
            </w:r>
            <w:r w:rsidRPr="007B23D2">
              <w:rPr>
                <w:rStyle w:val="Hyperlink"/>
                <w:noProof/>
              </w:rPr>
              <w:fldChar w:fldCharType="end"/>
            </w:r>
          </w:ins>
        </w:p>
        <w:p w14:paraId="57F00561" w14:textId="6FC1FC11" w:rsidR="00911281" w:rsidRDefault="00911281" w:rsidP="00911281">
          <w:pPr>
            <w:pStyle w:val="TOC1"/>
            <w:rPr>
              <w:ins w:id="32" w:author="Vrtiak, George (VITA)" w:date="2024-03-01T14:15:00Z"/>
              <w:rFonts w:asciiTheme="minorHAnsi" w:eastAsiaTheme="minorEastAsia" w:hAnsiTheme="minorHAnsi" w:cstheme="minorBidi"/>
              <w:noProof/>
              <w:kern w:val="2"/>
              <w14:ligatures w14:val="standardContextual"/>
            </w:rPr>
          </w:pPr>
          <w:ins w:id="33" w:author="Vrtiak, George (VITA)" w:date="2024-03-01T14:15:00Z">
            <w:r w:rsidRPr="007B23D2">
              <w:rPr>
                <w:rStyle w:val="Hyperlink"/>
                <w:noProof/>
              </w:rPr>
              <w:fldChar w:fldCharType="begin"/>
            </w:r>
            <w:r w:rsidRPr="007B23D2">
              <w:rPr>
                <w:rStyle w:val="Hyperlink"/>
                <w:noProof/>
              </w:rPr>
              <w:instrText xml:space="preserve"> </w:instrText>
            </w:r>
            <w:r>
              <w:rPr>
                <w:noProof/>
              </w:rPr>
              <w:instrText>HYPERLINK \l "_Toc160194956"</w:instrText>
            </w:r>
            <w:r w:rsidRPr="007B23D2">
              <w:rPr>
                <w:rStyle w:val="Hyperlink"/>
                <w:noProof/>
              </w:rPr>
              <w:instrText xml:space="preserve"> </w:instrText>
            </w:r>
            <w:r w:rsidRPr="007B23D2">
              <w:rPr>
                <w:rStyle w:val="Hyperlink"/>
                <w:noProof/>
              </w:rPr>
            </w:r>
            <w:r w:rsidRPr="007B23D2">
              <w:rPr>
                <w:rStyle w:val="Hyperlink"/>
                <w:noProof/>
              </w:rPr>
              <w:fldChar w:fldCharType="separate"/>
            </w:r>
            <w:r w:rsidRPr="007B23D2">
              <w:rPr>
                <w:rStyle w:val="Hyperlink"/>
                <w:noProof/>
              </w:rPr>
              <w:t>3.0</w:t>
            </w:r>
            <w:r>
              <w:rPr>
                <w:rFonts w:asciiTheme="minorHAnsi" w:eastAsiaTheme="minorEastAsia" w:hAnsiTheme="minorHAnsi" w:cstheme="minorBidi"/>
                <w:noProof/>
                <w:kern w:val="2"/>
                <w14:ligatures w14:val="standardContextual"/>
              </w:rPr>
              <w:tab/>
            </w:r>
            <w:r w:rsidRPr="007B23D2">
              <w:rPr>
                <w:rStyle w:val="Hyperlink"/>
                <w:noProof/>
              </w:rPr>
              <w:t>Enterprise Architecture</w:t>
            </w:r>
            <w:r>
              <w:rPr>
                <w:noProof/>
                <w:webHidden/>
              </w:rPr>
              <w:tab/>
            </w:r>
            <w:r>
              <w:rPr>
                <w:noProof/>
                <w:webHidden/>
              </w:rPr>
              <w:fldChar w:fldCharType="begin"/>
            </w:r>
            <w:r>
              <w:rPr>
                <w:noProof/>
                <w:webHidden/>
              </w:rPr>
              <w:instrText xml:space="preserve"> PAGEREF _Toc160194956 \h </w:instrText>
            </w:r>
            <w:r>
              <w:rPr>
                <w:noProof/>
                <w:webHidden/>
              </w:rPr>
            </w:r>
          </w:ins>
          <w:r>
            <w:rPr>
              <w:noProof/>
              <w:webHidden/>
            </w:rPr>
            <w:fldChar w:fldCharType="separate"/>
          </w:r>
          <w:ins w:id="34" w:author="Vrtiak, George (VITA)" w:date="2024-03-01T14:15:00Z">
            <w:r>
              <w:rPr>
                <w:noProof/>
                <w:webHidden/>
              </w:rPr>
              <w:t>24</w:t>
            </w:r>
            <w:r>
              <w:rPr>
                <w:noProof/>
                <w:webHidden/>
              </w:rPr>
              <w:fldChar w:fldCharType="end"/>
            </w:r>
            <w:r w:rsidRPr="007B23D2">
              <w:rPr>
                <w:rStyle w:val="Hyperlink"/>
                <w:noProof/>
              </w:rPr>
              <w:fldChar w:fldCharType="end"/>
            </w:r>
          </w:ins>
        </w:p>
        <w:p w14:paraId="2E0B51AD" w14:textId="2D1B6F38" w:rsidR="00911281" w:rsidRDefault="00911281">
          <w:pPr>
            <w:pStyle w:val="TOC2"/>
            <w:rPr>
              <w:ins w:id="35" w:author="Vrtiak, George (VITA)" w:date="2024-03-01T14:15:00Z"/>
              <w:rFonts w:asciiTheme="minorHAnsi" w:eastAsiaTheme="minorEastAsia" w:hAnsiTheme="minorHAnsi" w:cstheme="minorBidi"/>
              <w:noProof/>
              <w:kern w:val="2"/>
              <w14:ligatures w14:val="standardContextual"/>
            </w:rPr>
          </w:pPr>
          <w:ins w:id="36" w:author="Vrtiak, George (VITA)" w:date="2024-03-01T14:15:00Z">
            <w:r w:rsidRPr="007B23D2">
              <w:rPr>
                <w:rStyle w:val="Hyperlink"/>
                <w:noProof/>
              </w:rPr>
              <w:fldChar w:fldCharType="begin"/>
            </w:r>
            <w:r w:rsidRPr="007B23D2">
              <w:rPr>
                <w:rStyle w:val="Hyperlink"/>
                <w:noProof/>
              </w:rPr>
              <w:instrText xml:space="preserve"> </w:instrText>
            </w:r>
            <w:r>
              <w:rPr>
                <w:noProof/>
              </w:rPr>
              <w:instrText>HYPERLINK \l "_Toc160194957"</w:instrText>
            </w:r>
            <w:r w:rsidRPr="007B23D2">
              <w:rPr>
                <w:rStyle w:val="Hyperlink"/>
                <w:noProof/>
              </w:rPr>
              <w:instrText xml:space="preserve"> </w:instrText>
            </w:r>
            <w:r w:rsidRPr="007B23D2">
              <w:rPr>
                <w:rStyle w:val="Hyperlink"/>
                <w:noProof/>
              </w:rPr>
            </w:r>
            <w:r w:rsidRPr="007B23D2">
              <w:rPr>
                <w:rStyle w:val="Hyperlink"/>
                <w:noProof/>
              </w:rPr>
              <w:fldChar w:fldCharType="separate"/>
            </w:r>
            <w:r w:rsidRPr="007B23D2">
              <w:rPr>
                <w:rStyle w:val="Hyperlink"/>
                <w:noProof/>
              </w:rPr>
              <w:t>3.1</w:t>
            </w:r>
            <w:r>
              <w:rPr>
                <w:rFonts w:asciiTheme="minorHAnsi" w:eastAsiaTheme="minorEastAsia" w:hAnsiTheme="minorHAnsi" w:cstheme="minorBidi"/>
                <w:noProof/>
                <w:kern w:val="2"/>
                <w14:ligatures w14:val="standardContextual"/>
              </w:rPr>
              <w:tab/>
            </w:r>
            <w:r w:rsidRPr="007B23D2">
              <w:rPr>
                <w:rStyle w:val="Hyperlink"/>
                <w:noProof/>
              </w:rPr>
              <w:t>General Architecture Requirements</w:t>
            </w:r>
            <w:r>
              <w:rPr>
                <w:noProof/>
                <w:webHidden/>
              </w:rPr>
              <w:tab/>
            </w:r>
            <w:r>
              <w:rPr>
                <w:noProof/>
                <w:webHidden/>
              </w:rPr>
              <w:fldChar w:fldCharType="begin"/>
            </w:r>
            <w:r>
              <w:rPr>
                <w:noProof/>
                <w:webHidden/>
              </w:rPr>
              <w:instrText xml:space="preserve"> PAGEREF _Toc160194957 \h </w:instrText>
            </w:r>
            <w:r>
              <w:rPr>
                <w:noProof/>
                <w:webHidden/>
              </w:rPr>
            </w:r>
          </w:ins>
          <w:r>
            <w:rPr>
              <w:noProof/>
              <w:webHidden/>
            </w:rPr>
            <w:fldChar w:fldCharType="separate"/>
          </w:r>
          <w:ins w:id="37" w:author="Vrtiak, George (VITA)" w:date="2024-03-01T14:15:00Z">
            <w:r>
              <w:rPr>
                <w:noProof/>
                <w:webHidden/>
              </w:rPr>
              <w:t>24</w:t>
            </w:r>
            <w:r>
              <w:rPr>
                <w:noProof/>
                <w:webHidden/>
              </w:rPr>
              <w:fldChar w:fldCharType="end"/>
            </w:r>
            <w:r w:rsidRPr="007B23D2">
              <w:rPr>
                <w:rStyle w:val="Hyperlink"/>
                <w:noProof/>
              </w:rPr>
              <w:fldChar w:fldCharType="end"/>
            </w:r>
          </w:ins>
        </w:p>
        <w:p w14:paraId="034921DC" w14:textId="63F576D1" w:rsidR="00911281" w:rsidRDefault="00911281">
          <w:pPr>
            <w:pStyle w:val="TOC2"/>
            <w:rPr>
              <w:ins w:id="38" w:author="Vrtiak, George (VITA)" w:date="2024-03-01T14:15:00Z"/>
              <w:rFonts w:asciiTheme="minorHAnsi" w:eastAsiaTheme="minorEastAsia" w:hAnsiTheme="minorHAnsi" w:cstheme="minorBidi"/>
              <w:noProof/>
              <w:kern w:val="2"/>
              <w14:ligatures w14:val="standardContextual"/>
            </w:rPr>
          </w:pPr>
          <w:ins w:id="39" w:author="Vrtiak, George (VITA)" w:date="2024-03-01T14:15:00Z">
            <w:r w:rsidRPr="007B23D2">
              <w:rPr>
                <w:rStyle w:val="Hyperlink"/>
                <w:noProof/>
              </w:rPr>
              <w:fldChar w:fldCharType="begin"/>
            </w:r>
            <w:r w:rsidRPr="007B23D2">
              <w:rPr>
                <w:rStyle w:val="Hyperlink"/>
                <w:noProof/>
              </w:rPr>
              <w:instrText xml:space="preserve"> </w:instrText>
            </w:r>
            <w:r>
              <w:rPr>
                <w:noProof/>
              </w:rPr>
              <w:instrText>HYPERLINK \l "_Toc160194958"</w:instrText>
            </w:r>
            <w:r w:rsidRPr="007B23D2">
              <w:rPr>
                <w:rStyle w:val="Hyperlink"/>
                <w:noProof/>
              </w:rPr>
              <w:instrText xml:space="preserve"> </w:instrText>
            </w:r>
            <w:r w:rsidRPr="007B23D2">
              <w:rPr>
                <w:rStyle w:val="Hyperlink"/>
                <w:noProof/>
              </w:rPr>
            </w:r>
            <w:r w:rsidRPr="007B23D2">
              <w:rPr>
                <w:rStyle w:val="Hyperlink"/>
                <w:noProof/>
              </w:rPr>
              <w:fldChar w:fldCharType="separate"/>
            </w:r>
            <w:r w:rsidRPr="007B23D2">
              <w:rPr>
                <w:rStyle w:val="Hyperlink"/>
                <w:noProof/>
              </w:rPr>
              <w:t>3.1.1</w:t>
            </w:r>
            <w:r>
              <w:rPr>
                <w:rFonts w:asciiTheme="minorHAnsi" w:eastAsiaTheme="minorEastAsia" w:hAnsiTheme="minorHAnsi" w:cstheme="minorBidi"/>
                <w:noProof/>
                <w:kern w:val="2"/>
                <w14:ligatures w14:val="standardContextual"/>
              </w:rPr>
              <w:tab/>
            </w:r>
            <w:r w:rsidRPr="007B23D2">
              <w:rPr>
                <w:rStyle w:val="Hyperlink"/>
                <w:noProof/>
              </w:rPr>
              <w:t>Design / Architecture Requirements</w:t>
            </w:r>
            <w:r>
              <w:rPr>
                <w:noProof/>
                <w:webHidden/>
              </w:rPr>
              <w:tab/>
            </w:r>
            <w:r>
              <w:rPr>
                <w:noProof/>
                <w:webHidden/>
              </w:rPr>
              <w:fldChar w:fldCharType="begin"/>
            </w:r>
            <w:r>
              <w:rPr>
                <w:noProof/>
                <w:webHidden/>
              </w:rPr>
              <w:instrText xml:space="preserve"> PAGEREF _Toc160194958 \h </w:instrText>
            </w:r>
            <w:r>
              <w:rPr>
                <w:noProof/>
                <w:webHidden/>
              </w:rPr>
            </w:r>
          </w:ins>
          <w:r>
            <w:rPr>
              <w:noProof/>
              <w:webHidden/>
            </w:rPr>
            <w:fldChar w:fldCharType="separate"/>
          </w:r>
          <w:ins w:id="40" w:author="Vrtiak, George (VITA)" w:date="2024-03-01T14:15:00Z">
            <w:r>
              <w:rPr>
                <w:noProof/>
                <w:webHidden/>
              </w:rPr>
              <w:t>25</w:t>
            </w:r>
            <w:r>
              <w:rPr>
                <w:noProof/>
                <w:webHidden/>
              </w:rPr>
              <w:fldChar w:fldCharType="end"/>
            </w:r>
            <w:r w:rsidRPr="007B23D2">
              <w:rPr>
                <w:rStyle w:val="Hyperlink"/>
                <w:noProof/>
              </w:rPr>
              <w:fldChar w:fldCharType="end"/>
            </w:r>
          </w:ins>
        </w:p>
        <w:p w14:paraId="27A49764" w14:textId="09287BF8" w:rsidR="00911281" w:rsidRDefault="00911281">
          <w:pPr>
            <w:pStyle w:val="TOC2"/>
            <w:rPr>
              <w:ins w:id="41" w:author="Vrtiak, George (VITA)" w:date="2024-03-01T14:15:00Z"/>
              <w:rFonts w:asciiTheme="minorHAnsi" w:eastAsiaTheme="minorEastAsia" w:hAnsiTheme="minorHAnsi" w:cstheme="minorBidi"/>
              <w:noProof/>
              <w:kern w:val="2"/>
              <w14:ligatures w14:val="standardContextual"/>
            </w:rPr>
          </w:pPr>
          <w:ins w:id="42" w:author="Vrtiak, George (VITA)" w:date="2024-03-01T14:15:00Z">
            <w:r w:rsidRPr="007B23D2">
              <w:rPr>
                <w:rStyle w:val="Hyperlink"/>
                <w:noProof/>
              </w:rPr>
              <w:fldChar w:fldCharType="begin"/>
            </w:r>
            <w:r w:rsidRPr="007B23D2">
              <w:rPr>
                <w:rStyle w:val="Hyperlink"/>
                <w:noProof/>
              </w:rPr>
              <w:instrText xml:space="preserve"> </w:instrText>
            </w:r>
            <w:r>
              <w:rPr>
                <w:noProof/>
              </w:rPr>
              <w:instrText>HYPERLINK \l "_Toc160194959"</w:instrText>
            </w:r>
            <w:r w:rsidRPr="007B23D2">
              <w:rPr>
                <w:rStyle w:val="Hyperlink"/>
                <w:noProof/>
              </w:rPr>
              <w:instrText xml:space="preserve"> </w:instrText>
            </w:r>
            <w:r w:rsidRPr="007B23D2">
              <w:rPr>
                <w:rStyle w:val="Hyperlink"/>
                <w:noProof/>
              </w:rPr>
            </w:r>
            <w:r w:rsidRPr="007B23D2">
              <w:rPr>
                <w:rStyle w:val="Hyperlink"/>
                <w:noProof/>
              </w:rPr>
              <w:fldChar w:fldCharType="separate"/>
            </w:r>
            <w:r w:rsidRPr="007B23D2">
              <w:rPr>
                <w:rStyle w:val="Hyperlink"/>
                <w:noProof/>
              </w:rPr>
              <w:t>3.1.2</w:t>
            </w:r>
            <w:r>
              <w:rPr>
                <w:rFonts w:asciiTheme="minorHAnsi" w:eastAsiaTheme="minorEastAsia" w:hAnsiTheme="minorHAnsi" w:cstheme="minorBidi"/>
                <w:noProof/>
                <w:kern w:val="2"/>
                <w14:ligatures w14:val="standardContextual"/>
              </w:rPr>
              <w:tab/>
            </w:r>
            <w:r w:rsidRPr="007B23D2">
              <w:rPr>
                <w:rStyle w:val="Hyperlink"/>
                <w:noProof/>
              </w:rPr>
              <w:t>Availability / Performance Requirements</w:t>
            </w:r>
            <w:r>
              <w:rPr>
                <w:noProof/>
                <w:webHidden/>
              </w:rPr>
              <w:tab/>
            </w:r>
            <w:r>
              <w:rPr>
                <w:noProof/>
                <w:webHidden/>
              </w:rPr>
              <w:fldChar w:fldCharType="begin"/>
            </w:r>
            <w:r>
              <w:rPr>
                <w:noProof/>
                <w:webHidden/>
              </w:rPr>
              <w:instrText xml:space="preserve"> PAGEREF _Toc160194959 \h </w:instrText>
            </w:r>
            <w:r>
              <w:rPr>
                <w:noProof/>
                <w:webHidden/>
              </w:rPr>
            </w:r>
          </w:ins>
          <w:r>
            <w:rPr>
              <w:noProof/>
              <w:webHidden/>
            </w:rPr>
            <w:fldChar w:fldCharType="separate"/>
          </w:r>
          <w:ins w:id="43" w:author="Vrtiak, George (VITA)" w:date="2024-03-01T14:15:00Z">
            <w:r>
              <w:rPr>
                <w:noProof/>
                <w:webHidden/>
              </w:rPr>
              <w:t>27</w:t>
            </w:r>
            <w:r>
              <w:rPr>
                <w:noProof/>
                <w:webHidden/>
              </w:rPr>
              <w:fldChar w:fldCharType="end"/>
            </w:r>
            <w:r w:rsidRPr="007B23D2">
              <w:rPr>
                <w:rStyle w:val="Hyperlink"/>
                <w:noProof/>
              </w:rPr>
              <w:fldChar w:fldCharType="end"/>
            </w:r>
          </w:ins>
        </w:p>
        <w:p w14:paraId="7050A015" w14:textId="6ADC117A" w:rsidR="00911281" w:rsidRDefault="00911281">
          <w:pPr>
            <w:pStyle w:val="TOC2"/>
            <w:rPr>
              <w:ins w:id="44" w:author="Vrtiak, George (VITA)" w:date="2024-03-01T14:15:00Z"/>
              <w:rFonts w:asciiTheme="minorHAnsi" w:eastAsiaTheme="minorEastAsia" w:hAnsiTheme="minorHAnsi" w:cstheme="minorBidi"/>
              <w:noProof/>
              <w:kern w:val="2"/>
              <w14:ligatures w14:val="standardContextual"/>
            </w:rPr>
          </w:pPr>
          <w:ins w:id="45" w:author="Vrtiak, George (VITA)" w:date="2024-03-01T14:15:00Z">
            <w:r w:rsidRPr="007B23D2">
              <w:rPr>
                <w:rStyle w:val="Hyperlink"/>
                <w:noProof/>
              </w:rPr>
              <w:fldChar w:fldCharType="begin"/>
            </w:r>
            <w:r w:rsidRPr="007B23D2">
              <w:rPr>
                <w:rStyle w:val="Hyperlink"/>
                <w:noProof/>
              </w:rPr>
              <w:instrText xml:space="preserve"> </w:instrText>
            </w:r>
            <w:r>
              <w:rPr>
                <w:noProof/>
              </w:rPr>
              <w:instrText>HYPERLINK \l "_Toc160194960"</w:instrText>
            </w:r>
            <w:r w:rsidRPr="007B23D2">
              <w:rPr>
                <w:rStyle w:val="Hyperlink"/>
                <w:noProof/>
              </w:rPr>
              <w:instrText xml:space="preserve"> </w:instrText>
            </w:r>
            <w:r w:rsidRPr="007B23D2">
              <w:rPr>
                <w:rStyle w:val="Hyperlink"/>
                <w:noProof/>
              </w:rPr>
            </w:r>
            <w:r w:rsidRPr="007B23D2">
              <w:rPr>
                <w:rStyle w:val="Hyperlink"/>
                <w:noProof/>
              </w:rPr>
              <w:fldChar w:fldCharType="separate"/>
            </w:r>
            <w:r w:rsidRPr="007B23D2">
              <w:rPr>
                <w:rStyle w:val="Hyperlink"/>
                <w:noProof/>
              </w:rPr>
              <w:t>3.1.3</w:t>
            </w:r>
            <w:r>
              <w:rPr>
                <w:rFonts w:asciiTheme="minorHAnsi" w:eastAsiaTheme="minorEastAsia" w:hAnsiTheme="minorHAnsi" w:cstheme="minorBidi"/>
                <w:noProof/>
                <w:kern w:val="2"/>
                <w14:ligatures w14:val="standardContextual"/>
              </w:rPr>
              <w:tab/>
            </w:r>
            <w:r w:rsidRPr="007B23D2">
              <w:rPr>
                <w:rStyle w:val="Hyperlink"/>
                <w:noProof/>
              </w:rPr>
              <w:t>Capacity Requirements</w:t>
            </w:r>
            <w:r>
              <w:rPr>
                <w:noProof/>
                <w:webHidden/>
              </w:rPr>
              <w:tab/>
            </w:r>
            <w:r>
              <w:rPr>
                <w:noProof/>
                <w:webHidden/>
              </w:rPr>
              <w:fldChar w:fldCharType="begin"/>
            </w:r>
            <w:r>
              <w:rPr>
                <w:noProof/>
                <w:webHidden/>
              </w:rPr>
              <w:instrText xml:space="preserve"> PAGEREF _Toc160194960 \h </w:instrText>
            </w:r>
            <w:r>
              <w:rPr>
                <w:noProof/>
                <w:webHidden/>
              </w:rPr>
            </w:r>
          </w:ins>
          <w:r>
            <w:rPr>
              <w:noProof/>
              <w:webHidden/>
            </w:rPr>
            <w:fldChar w:fldCharType="separate"/>
          </w:r>
          <w:ins w:id="46" w:author="Vrtiak, George (VITA)" w:date="2024-03-01T14:15:00Z">
            <w:r>
              <w:rPr>
                <w:noProof/>
                <w:webHidden/>
              </w:rPr>
              <w:t>28</w:t>
            </w:r>
            <w:r>
              <w:rPr>
                <w:noProof/>
                <w:webHidden/>
              </w:rPr>
              <w:fldChar w:fldCharType="end"/>
            </w:r>
            <w:r w:rsidRPr="007B23D2">
              <w:rPr>
                <w:rStyle w:val="Hyperlink"/>
                <w:noProof/>
              </w:rPr>
              <w:fldChar w:fldCharType="end"/>
            </w:r>
          </w:ins>
        </w:p>
        <w:p w14:paraId="601A44C8" w14:textId="0337170C" w:rsidR="00911281" w:rsidRDefault="00911281">
          <w:pPr>
            <w:pStyle w:val="TOC2"/>
            <w:rPr>
              <w:ins w:id="47" w:author="Vrtiak, George (VITA)" w:date="2024-03-01T14:15:00Z"/>
              <w:rFonts w:asciiTheme="minorHAnsi" w:eastAsiaTheme="minorEastAsia" w:hAnsiTheme="minorHAnsi" w:cstheme="minorBidi"/>
              <w:noProof/>
              <w:kern w:val="2"/>
              <w14:ligatures w14:val="standardContextual"/>
            </w:rPr>
          </w:pPr>
          <w:ins w:id="48" w:author="Vrtiak, George (VITA)" w:date="2024-03-01T14:15:00Z">
            <w:r w:rsidRPr="007B23D2">
              <w:rPr>
                <w:rStyle w:val="Hyperlink"/>
                <w:noProof/>
              </w:rPr>
              <w:fldChar w:fldCharType="begin"/>
            </w:r>
            <w:r w:rsidRPr="007B23D2">
              <w:rPr>
                <w:rStyle w:val="Hyperlink"/>
                <w:noProof/>
              </w:rPr>
              <w:instrText xml:space="preserve"> </w:instrText>
            </w:r>
            <w:r>
              <w:rPr>
                <w:noProof/>
              </w:rPr>
              <w:instrText>HYPERLINK \l "_Toc160194961"</w:instrText>
            </w:r>
            <w:r w:rsidRPr="007B23D2">
              <w:rPr>
                <w:rStyle w:val="Hyperlink"/>
                <w:noProof/>
              </w:rPr>
              <w:instrText xml:space="preserve"> </w:instrText>
            </w:r>
            <w:r w:rsidRPr="007B23D2">
              <w:rPr>
                <w:rStyle w:val="Hyperlink"/>
                <w:noProof/>
              </w:rPr>
            </w:r>
            <w:r w:rsidRPr="007B23D2">
              <w:rPr>
                <w:rStyle w:val="Hyperlink"/>
                <w:noProof/>
              </w:rPr>
              <w:fldChar w:fldCharType="separate"/>
            </w:r>
            <w:r w:rsidRPr="007B23D2">
              <w:rPr>
                <w:rStyle w:val="Hyperlink"/>
                <w:noProof/>
              </w:rPr>
              <w:t>3.1.4</w:t>
            </w:r>
            <w:r>
              <w:rPr>
                <w:rFonts w:asciiTheme="minorHAnsi" w:eastAsiaTheme="minorEastAsia" w:hAnsiTheme="minorHAnsi" w:cstheme="minorBidi"/>
                <w:noProof/>
                <w:kern w:val="2"/>
                <w14:ligatures w14:val="standardContextual"/>
              </w:rPr>
              <w:tab/>
            </w:r>
            <w:r w:rsidRPr="007B23D2">
              <w:rPr>
                <w:rStyle w:val="Hyperlink"/>
                <w:noProof/>
              </w:rPr>
              <w:t>Continuity Requirements</w:t>
            </w:r>
            <w:r>
              <w:rPr>
                <w:noProof/>
                <w:webHidden/>
              </w:rPr>
              <w:tab/>
            </w:r>
            <w:r>
              <w:rPr>
                <w:noProof/>
                <w:webHidden/>
              </w:rPr>
              <w:fldChar w:fldCharType="begin"/>
            </w:r>
            <w:r>
              <w:rPr>
                <w:noProof/>
                <w:webHidden/>
              </w:rPr>
              <w:instrText xml:space="preserve"> PAGEREF _Toc160194961 \h </w:instrText>
            </w:r>
            <w:r>
              <w:rPr>
                <w:noProof/>
                <w:webHidden/>
              </w:rPr>
            </w:r>
          </w:ins>
          <w:r>
            <w:rPr>
              <w:noProof/>
              <w:webHidden/>
            </w:rPr>
            <w:fldChar w:fldCharType="separate"/>
          </w:r>
          <w:ins w:id="49" w:author="Vrtiak, George (VITA)" w:date="2024-03-01T14:15:00Z">
            <w:r>
              <w:rPr>
                <w:noProof/>
                <w:webHidden/>
              </w:rPr>
              <w:t>29</w:t>
            </w:r>
            <w:r>
              <w:rPr>
                <w:noProof/>
                <w:webHidden/>
              </w:rPr>
              <w:fldChar w:fldCharType="end"/>
            </w:r>
            <w:r w:rsidRPr="007B23D2">
              <w:rPr>
                <w:rStyle w:val="Hyperlink"/>
                <w:noProof/>
              </w:rPr>
              <w:fldChar w:fldCharType="end"/>
            </w:r>
          </w:ins>
        </w:p>
        <w:p w14:paraId="6ACD8FEF" w14:textId="2B0EAE23" w:rsidR="00911281" w:rsidRDefault="00911281">
          <w:pPr>
            <w:pStyle w:val="TOC2"/>
            <w:rPr>
              <w:ins w:id="50" w:author="Vrtiak, George (VITA)" w:date="2024-03-01T14:15:00Z"/>
              <w:rFonts w:asciiTheme="minorHAnsi" w:eastAsiaTheme="minorEastAsia" w:hAnsiTheme="minorHAnsi" w:cstheme="minorBidi"/>
              <w:noProof/>
              <w:kern w:val="2"/>
              <w14:ligatures w14:val="standardContextual"/>
            </w:rPr>
          </w:pPr>
          <w:ins w:id="51" w:author="Vrtiak, George (VITA)" w:date="2024-03-01T14:15:00Z">
            <w:r w:rsidRPr="007B23D2">
              <w:rPr>
                <w:rStyle w:val="Hyperlink"/>
                <w:noProof/>
              </w:rPr>
              <w:fldChar w:fldCharType="begin"/>
            </w:r>
            <w:r w:rsidRPr="007B23D2">
              <w:rPr>
                <w:rStyle w:val="Hyperlink"/>
                <w:noProof/>
              </w:rPr>
              <w:instrText xml:space="preserve"> </w:instrText>
            </w:r>
            <w:r>
              <w:rPr>
                <w:noProof/>
              </w:rPr>
              <w:instrText>HYPERLINK \l "_Toc160194962"</w:instrText>
            </w:r>
            <w:r w:rsidRPr="007B23D2">
              <w:rPr>
                <w:rStyle w:val="Hyperlink"/>
                <w:noProof/>
              </w:rPr>
              <w:instrText xml:space="preserve"> </w:instrText>
            </w:r>
            <w:r w:rsidRPr="007B23D2">
              <w:rPr>
                <w:rStyle w:val="Hyperlink"/>
                <w:noProof/>
              </w:rPr>
            </w:r>
            <w:r w:rsidRPr="007B23D2">
              <w:rPr>
                <w:rStyle w:val="Hyperlink"/>
                <w:noProof/>
              </w:rPr>
              <w:fldChar w:fldCharType="separate"/>
            </w:r>
            <w:r w:rsidRPr="007B23D2">
              <w:rPr>
                <w:rStyle w:val="Hyperlink"/>
                <w:noProof/>
              </w:rPr>
              <w:t>3.1.5</w:t>
            </w:r>
            <w:r>
              <w:rPr>
                <w:rFonts w:asciiTheme="minorHAnsi" w:eastAsiaTheme="minorEastAsia" w:hAnsiTheme="minorHAnsi" w:cstheme="minorBidi"/>
                <w:noProof/>
                <w:kern w:val="2"/>
                <w14:ligatures w14:val="standardContextual"/>
              </w:rPr>
              <w:tab/>
            </w:r>
            <w:r w:rsidRPr="007B23D2">
              <w:rPr>
                <w:rStyle w:val="Hyperlink"/>
                <w:noProof/>
              </w:rPr>
              <w:t>Technology Requirements</w:t>
            </w:r>
            <w:r>
              <w:rPr>
                <w:noProof/>
                <w:webHidden/>
              </w:rPr>
              <w:tab/>
            </w:r>
            <w:r>
              <w:rPr>
                <w:noProof/>
                <w:webHidden/>
              </w:rPr>
              <w:fldChar w:fldCharType="begin"/>
            </w:r>
            <w:r>
              <w:rPr>
                <w:noProof/>
                <w:webHidden/>
              </w:rPr>
              <w:instrText xml:space="preserve"> PAGEREF _Toc160194962 \h </w:instrText>
            </w:r>
            <w:r>
              <w:rPr>
                <w:noProof/>
                <w:webHidden/>
              </w:rPr>
            </w:r>
          </w:ins>
          <w:r>
            <w:rPr>
              <w:noProof/>
              <w:webHidden/>
            </w:rPr>
            <w:fldChar w:fldCharType="separate"/>
          </w:r>
          <w:ins w:id="52" w:author="Vrtiak, George (VITA)" w:date="2024-03-01T14:15:00Z">
            <w:r>
              <w:rPr>
                <w:noProof/>
                <w:webHidden/>
              </w:rPr>
              <w:t>31</w:t>
            </w:r>
            <w:r>
              <w:rPr>
                <w:noProof/>
                <w:webHidden/>
              </w:rPr>
              <w:fldChar w:fldCharType="end"/>
            </w:r>
            <w:r w:rsidRPr="007B23D2">
              <w:rPr>
                <w:rStyle w:val="Hyperlink"/>
                <w:noProof/>
              </w:rPr>
              <w:fldChar w:fldCharType="end"/>
            </w:r>
          </w:ins>
        </w:p>
        <w:p w14:paraId="6B17B783" w14:textId="29392332" w:rsidR="00911281" w:rsidRDefault="00911281">
          <w:pPr>
            <w:pStyle w:val="TOC2"/>
            <w:rPr>
              <w:ins w:id="53" w:author="Vrtiak, George (VITA)" w:date="2024-03-01T14:15:00Z"/>
              <w:rFonts w:asciiTheme="minorHAnsi" w:eastAsiaTheme="minorEastAsia" w:hAnsiTheme="minorHAnsi" w:cstheme="minorBidi"/>
              <w:noProof/>
              <w:kern w:val="2"/>
              <w14:ligatures w14:val="standardContextual"/>
            </w:rPr>
          </w:pPr>
          <w:ins w:id="54" w:author="Vrtiak, George (VITA)" w:date="2024-03-01T14:15:00Z">
            <w:r w:rsidRPr="007B23D2">
              <w:rPr>
                <w:rStyle w:val="Hyperlink"/>
                <w:noProof/>
              </w:rPr>
              <w:fldChar w:fldCharType="begin"/>
            </w:r>
            <w:r w:rsidRPr="007B23D2">
              <w:rPr>
                <w:rStyle w:val="Hyperlink"/>
                <w:noProof/>
              </w:rPr>
              <w:instrText xml:space="preserve"> </w:instrText>
            </w:r>
            <w:r>
              <w:rPr>
                <w:noProof/>
              </w:rPr>
              <w:instrText>HYPERLINK \l "_Toc160194963"</w:instrText>
            </w:r>
            <w:r w:rsidRPr="007B23D2">
              <w:rPr>
                <w:rStyle w:val="Hyperlink"/>
                <w:noProof/>
              </w:rPr>
              <w:instrText xml:space="preserve"> </w:instrText>
            </w:r>
            <w:r w:rsidRPr="007B23D2">
              <w:rPr>
                <w:rStyle w:val="Hyperlink"/>
                <w:noProof/>
              </w:rPr>
            </w:r>
            <w:r w:rsidRPr="007B23D2">
              <w:rPr>
                <w:rStyle w:val="Hyperlink"/>
                <w:noProof/>
              </w:rPr>
              <w:fldChar w:fldCharType="separate"/>
            </w:r>
            <w:r w:rsidRPr="007B23D2">
              <w:rPr>
                <w:rStyle w:val="Hyperlink"/>
                <w:noProof/>
              </w:rPr>
              <w:t>3.1.6</w:t>
            </w:r>
            <w:r>
              <w:rPr>
                <w:rFonts w:asciiTheme="minorHAnsi" w:eastAsiaTheme="minorEastAsia" w:hAnsiTheme="minorHAnsi" w:cstheme="minorBidi"/>
                <w:noProof/>
                <w:kern w:val="2"/>
                <w14:ligatures w14:val="standardContextual"/>
              </w:rPr>
              <w:tab/>
            </w:r>
            <w:r w:rsidRPr="007B23D2">
              <w:rPr>
                <w:rStyle w:val="Hyperlink"/>
                <w:noProof/>
              </w:rPr>
              <w:t>Integration / Interoperability Requirements</w:t>
            </w:r>
            <w:r>
              <w:rPr>
                <w:noProof/>
                <w:webHidden/>
              </w:rPr>
              <w:tab/>
            </w:r>
            <w:r>
              <w:rPr>
                <w:noProof/>
                <w:webHidden/>
              </w:rPr>
              <w:fldChar w:fldCharType="begin"/>
            </w:r>
            <w:r>
              <w:rPr>
                <w:noProof/>
                <w:webHidden/>
              </w:rPr>
              <w:instrText xml:space="preserve"> PAGEREF _Toc160194963 \h </w:instrText>
            </w:r>
            <w:r>
              <w:rPr>
                <w:noProof/>
                <w:webHidden/>
              </w:rPr>
            </w:r>
          </w:ins>
          <w:r>
            <w:rPr>
              <w:noProof/>
              <w:webHidden/>
            </w:rPr>
            <w:fldChar w:fldCharType="separate"/>
          </w:r>
          <w:ins w:id="55" w:author="Vrtiak, George (VITA)" w:date="2024-03-01T14:15:00Z">
            <w:r>
              <w:rPr>
                <w:noProof/>
                <w:webHidden/>
              </w:rPr>
              <w:t>32</w:t>
            </w:r>
            <w:r>
              <w:rPr>
                <w:noProof/>
                <w:webHidden/>
              </w:rPr>
              <w:fldChar w:fldCharType="end"/>
            </w:r>
            <w:r w:rsidRPr="007B23D2">
              <w:rPr>
                <w:rStyle w:val="Hyperlink"/>
                <w:noProof/>
              </w:rPr>
              <w:fldChar w:fldCharType="end"/>
            </w:r>
          </w:ins>
        </w:p>
        <w:p w14:paraId="07E807D1" w14:textId="0298D1B4" w:rsidR="00911281" w:rsidRDefault="00911281">
          <w:pPr>
            <w:pStyle w:val="TOC2"/>
            <w:rPr>
              <w:ins w:id="56" w:author="Vrtiak, George (VITA)" w:date="2024-03-01T14:15:00Z"/>
              <w:rFonts w:asciiTheme="minorHAnsi" w:eastAsiaTheme="minorEastAsia" w:hAnsiTheme="minorHAnsi" w:cstheme="minorBidi"/>
              <w:noProof/>
              <w:kern w:val="2"/>
              <w14:ligatures w14:val="standardContextual"/>
            </w:rPr>
          </w:pPr>
          <w:ins w:id="57" w:author="Vrtiak, George (VITA)" w:date="2024-03-01T14:15:00Z">
            <w:r w:rsidRPr="007B23D2">
              <w:rPr>
                <w:rStyle w:val="Hyperlink"/>
                <w:noProof/>
              </w:rPr>
              <w:fldChar w:fldCharType="begin"/>
            </w:r>
            <w:r w:rsidRPr="007B23D2">
              <w:rPr>
                <w:rStyle w:val="Hyperlink"/>
                <w:noProof/>
              </w:rPr>
              <w:instrText xml:space="preserve"> </w:instrText>
            </w:r>
            <w:r>
              <w:rPr>
                <w:noProof/>
              </w:rPr>
              <w:instrText>HYPERLINK \l "_Toc160194964"</w:instrText>
            </w:r>
            <w:r w:rsidRPr="007B23D2">
              <w:rPr>
                <w:rStyle w:val="Hyperlink"/>
                <w:noProof/>
              </w:rPr>
              <w:instrText xml:space="preserve"> </w:instrText>
            </w:r>
            <w:r w:rsidRPr="007B23D2">
              <w:rPr>
                <w:rStyle w:val="Hyperlink"/>
                <w:noProof/>
              </w:rPr>
            </w:r>
            <w:r w:rsidRPr="007B23D2">
              <w:rPr>
                <w:rStyle w:val="Hyperlink"/>
                <w:noProof/>
              </w:rPr>
              <w:fldChar w:fldCharType="separate"/>
            </w:r>
            <w:r w:rsidRPr="007B23D2">
              <w:rPr>
                <w:rStyle w:val="Hyperlink"/>
                <w:noProof/>
              </w:rPr>
              <w:t>3.2</w:t>
            </w:r>
            <w:r>
              <w:rPr>
                <w:rFonts w:asciiTheme="minorHAnsi" w:eastAsiaTheme="minorEastAsia" w:hAnsiTheme="minorHAnsi" w:cstheme="minorBidi"/>
                <w:noProof/>
                <w:kern w:val="2"/>
                <w14:ligatures w14:val="standardContextual"/>
              </w:rPr>
              <w:tab/>
            </w:r>
            <w:r w:rsidRPr="007B23D2">
              <w:rPr>
                <w:rStyle w:val="Hyperlink"/>
                <w:noProof/>
              </w:rPr>
              <w:t>Architecture requirements (Tower-specific: Messaging Services)</w:t>
            </w:r>
            <w:r>
              <w:rPr>
                <w:noProof/>
                <w:webHidden/>
              </w:rPr>
              <w:tab/>
            </w:r>
            <w:r>
              <w:rPr>
                <w:noProof/>
                <w:webHidden/>
              </w:rPr>
              <w:fldChar w:fldCharType="begin"/>
            </w:r>
            <w:r>
              <w:rPr>
                <w:noProof/>
                <w:webHidden/>
              </w:rPr>
              <w:instrText xml:space="preserve"> PAGEREF _Toc160194964 \h </w:instrText>
            </w:r>
            <w:r>
              <w:rPr>
                <w:noProof/>
                <w:webHidden/>
              </w:rPr>
            </w:r>
          </w:ins>
          <w:r>
            <w:rPr>
              <w:noProof/>
              <w:webHidden/>
            </w:rPr>
            <w:fldChar w:fldCharType="separate"/>
          </w:r>
          <w:ins w:id="58" w:author="Vrtiak, George (VITA)" w:date="2024-03-01T14:15:00Z">
            <w:r>
              <w:rPr>
                <w:noProof/>
                <w:webHidden/>
              </w:rPr>
              <w:t>34</w:t>
            </w:r>
            <w:r>
              <w:rPr>
                <w:noProof/>
                <w:webHidden/>
              </w:rPr>
              <w:fldChar w:fldCharType="end"/>
            </w:r>
            <w:r w:rsidRPr="007B23D2">
              <w:rPr>
                <w:rStyle w:val="Hyperlink"/>
                <w:noProof/>
              </w:rPr>
              <w:fldChar w:fldCharType="end"/>
            </w:r>
          </w:ins>
        </w:p>
        <w:p w14:paraId="6B808DB4" w14:textId="699B8C5E" w:rsidR="00911281" w:rsidRDefault="00911281">
          <w:pPr>
            <w:pStyle w:val="TOC2"/>
            <w:rPr>
              <w:ins w:id="59" w:author="Vrtiak, George (VITA)" w:date="2024-03-01T14:15:00Z"/>
              <w:rFonts w:asciiTheme="minorHAnsi" w:eastAsiaTheme="minorEastAsia" w:hAnsiTheme="minorHAnsi" w:cstheme="minorBidi"/>
              <w:noProof/>
              <w:kern w:val="2"/>
              <w14:ligatures w14:val="standardContextual"/>
            </w:rPr>
          </w:pPr>
          <w:ins w:id="60" w:author="Vrtiak, George (VITA)" w:date="2024-03-01T14:15:00Z">
            <w:r w:rsidRPr="007B23D2">
              <w:rPr>
                <w:rStyle w:val="Hyperlink"/>
                <w:noProof/>
              </w:rPr>
              <w:fldChar w:fldCharType="begin"/>
            </w:r>
            <w:r w:rsidRPr="007B23D2">
              <w:rPr>
                <w:rStyle w:val="Hyperlink"/>
                <w:noProof/>
              </w:rPr>
              <w:instrText xml:space="preserve"> </w:instrText>
            </w:r>
            <w:r>
              <w:rPr>
                <w:noProof/>
              </w:rPr>
              <w:instrText>HYPERLINK \l "_Toc160194965"</w:instrText>
            </w:r>
            <w:r w:rsidRPr="007B23D2">
              <w:rPr>
                <w:rStyle w:val="Hyperlink"/>
                <w:noProof/>
              </w:rPr>
              <w:instrText xml:space="preserve"> </w:instrText>
            </w:r>
            <w:r w:rsidRPr="007B23D2">
              <w:rPr>
                <w:rStyle w:val="Hyperlink"/>
                <w:noProof/>
              </w:rPr>
            </w:r>
            <w:r w:rsidRPr="007B23D2">
              <w:rPr>
                <w:rStyle w:val="Hyperlink"/>
                <w:noProof/>
              </w:rPr>
              <w:fldChar w:fldCharType="separate"/>
            </w:r>
            <w:r w:rsidRPr="007B23D2">
              <w:rPr>
                <w:rStyle w:val="Hyperlink"/>
                <w:noProof/>
              </w:rPr>
              <w:t>3.2.1</w:t>
            </w:r>
            <w:r>
              <w:rPr>
                <w:rFonts w:asciiTheme="minorHAnsi" w:eastAsiaTheme="minorEastAsia" w:hAnsiTheme="minorHAnsi" w:cstheme="minorBidi"/>
                <w:noProof/>
                <w:kern w:val="2"/>
                <w14:ligatures w14:val="standardContextual"/>
              </w:rPr>
              <w:tab/>
            </w:r>
            <w:r w:rsidRPr="007B23D2">
              <w:rPr>
                <w:rStyle w:val="Hyperlink"/>
                <w:noProof/>
              </w:rPr>
              <w:t>Architecture requirements for Email</w:t>
            </w:r>
            <w:r>
              <w:rPr>
                <w:noProof/>
                <w:webHidden/>
              </w:rPr>
              <w:tab/>
            </w:r>
            <w:r>
              <w:rPr>
                <w:noProof/>
                <w:webHidden/>
              </w:rPr>
              <w:fldChar w:fldCharType="begin"/>
            </w:r>
            <w:r>
              <w:rPr>
                <w:noProof/>
                <w:webHidden/>
              </w:rPr>
              <w:instrText xml:space="preserve"> PAGEREF _Toc160194965 \h </w:instrText>
            </w:r>
            <w:r>
              <w:rPr>
                <w:noProof/>
                <w:webHidden/>
              </w:rPr>
            </w:r>
          </w:ins>
          <w:r>
            <w:rPr>
              <w:noProof/>
              <w:webHidden/>
            </w:rPr>
            <w:fldChar w:fldCharType="separate"/>
          </w:r>
          <w:ins w:id="61" w:author="Vrtiak, George (VITA)" w:date="2024-03-01T14:15:00Z">
            <w:r>
              <w:rPr>
                <w:noProof/>
                <w:webHidden/>
              </w:rPr>
              <w:t>34</w:t>
            </w:r>
            <w:r>
              <w:rPr>
                <w:noProof/>
                <w:webHidden/>
              </w:rPr>
              <w:fldChar w:fldCharType="end"/>
            </w:r>
            <w:r w:rsidRPr="007B23D2">
              <w:rPr>
                <w:rStyle w:val="Hyperlink"/>
                <w:noProof/>
              </w:rPr>
              <w:fldChar w:fldCharType="end"/>
            </w:r>
          </w:ins>
        </w:p>
        <w:p w14:paraId="3DC915BF" w14:textId="66C21DA9" w:rsidR="00911281" w:rsidRDefault="00911281">
          <w:pPr>
            <w:pStyle w:val="TOC2"/>
            <w:rPr>
              <w:ins w:id="62" w:author="Vrtiak, George (VITA)" w:date="2024-03-01T14:15:00Z"/>
              <w:rFonts w:asciiTheme="minorHAnsi" w:eastAsiaTheme="minorEastAsia" w:hAnsiTheme="minorHAnsi" w:cstheme="minorBidi"/>
              <w:noProof/>
              <w:kern w:val="2"/>
              <w14:ligatures w14:val="standardContextual"/>
            </w:rPr>
          </w:pPr>
          <w:ins w:id="63" w:author="Vrtiak, George (VITA)" w:date="2024-03-01T14:15:00Z">
            <w:r w:rsidRPr="007B23D2">
              <w:rPr>
                <w:rStyle w:val="Hyperlink"/>
                <w:noProof/>
              </w:rPr>
              <w:fldChar w:fldCharType="begin"/>
            </w:r>
            <w:r w:rsidRPr="007B23D2">
              <w:rPr>
                <w:rStyle w:val="Hyperlink"/>
                <w:noProof/>
              </w:rPr>
              <w:instrText xml:space="preserve"> </w:instrText>
            </w:r>
            <w:r>
              <w:rPr>
                <w:noProof/>
              </w:rPr>
              <w:instrText>HYPERLINK \l "_Toc160194966"</w:instrText>
            </w:r>
            <w:r w:rsidRPr="007B23D2">
              <w:rPr>
                <w:rStyle w:val="Hyperlink"/>
                <w:noProof/>
              </w:rPr>
              <w:instrText xml:space="preserve"> </w:instrText>
            </w:r>
            <w:r w:rsidRPr="007B23D2">
              <w:rPr>
                <w:rStyle w:val="Hyperlink"/>
                <w:noProof/>
              </w:rPr>
            </w:r>
            <w:r w:rsidRPr="007B23D2">
              <w:rPr>
                <w:rStyle w:val="Hyperlink"/>
                <w:noProof/>
              </w:rPr>
              <w:fldChar w:fldCharType="separate"/>
            </w:r>
            <w:r w:rsidRPr="007B23D2">
              <w:rPr>
                <w:rStyle w:val="Hyperlink"/>
                <w:noProof/>
              </w:rPr>
              <w:t>3.2.2</w:t>
            </w:r>
            <w:r>
              <w:rPr>
                <w:rFonts w:asciiTheme="minorHAnsi" w:eastAsiaTheme="minorEastAsia" w:hAnsiTheme="minorHAnsi" w:cstheme="minorBidi"/>
                <w:noProof/>
                <w:kern w:val="2"/>
                <w14:ligatures w14:val="standardContextual"/>
              </w:rPr>
              <w:tab/>
            </w:r>
            <w:r w:rsidRPr="007B23D2">
              <w:rPr>
                <w:rStyle w:val="Hyperlink"/>
                <w:noProof/>
              </w:rPr>
              <w:t>Architecture requirements for Instant Messaging</w:t>
            </w:r>
            <w:r>
              <w:rPr>
                <w:noProof/>
                <w:webHidden/>
              </w:rPr>
              <w:tab/>
            </w:r>
            <w:r>
              <w:rPr>
                <w:noProof/>
                <w:webHidden/>
              </w:rPr>
              <w:fldChar w:fldCharType="begin"/>
            </w:r>
            <w:r>
              <w:rPr>
                <w:noProof/>
                <w:webHidden/>
              </w:rPr>
              <w:instrText xml:space="preserve"> PAGEREF _Toc160194966 \h </w:instrText>
            </w:r>
            <w:r>
              <w:rPr>
                <w:noProof/>
                <w:webHidden/>
              </w:rPr>
            </w:r>
          </w:ins>
          <w:r>
            <w:rPr>
              <w:noProof/>
              <w:webHidden/>
            </w:rPr>
            <w:fldChar w:fldCharType="separate"/>
          </w:r>
          <w:ins w:id="64" w:author="Vrtiak, George (VITA)" w:date="2024-03-01T14:15:00Z">
            <w:r>
              <w:rPr>
                <w:noProof/>
                <w:webHidden/>
              </w:rPr>
              <w:t>34</w:t>
            </w:r>
            <w:r>
              <w:rPr>
                <w:noProof/>
                <w:webHidden/>
              </w:rPr>
              <w:fldChar w:fldCharType="end"/>
            </w:r>
            <w:r w:rsidRPr="007B23D2">
              <w:rPr>
                <w:rStyle w:val="Hyperlink"/>
                <w:noProof/>
              </w:rPr>
              <w:fldChar w:fldCharType="end"/>
            </w:r>
          </w:ins>
        </w:p>
        <w:p w14:paraId="665414D4" w14:textId="7C97C790" w:rsidR="00911281" w:rsidRDefault="00911281">
          <w:pPr>
            <w:pStyle w:val="TOC2"/>
            <w:rPr>
              <w:ins w:id="65" w:author="Vrtiak, George (VITA)" w:date="2024-03-01T14:15:00Z"/>
              <w:rFonts w:asciiTheme="minorHAnsi" w:eastAsiaTheme="minorEastAsia" w:hAnsiTheme="minorHAnsi" w:cstheme="minorBidi"/>
              <w:noProof/>
              <w:kern w:val="2"/>
              <w14:ligatures w14:val="standardContextual"/>
            </w:rPr>
          </w:pPr>
          <w:ins w:id="66" w:author="Vrtiak, George (VITA)" w:date="2024-03-01T14:15:00Z">
            <w:r w:rsidRPr="007B23D2">
              <w:rPr>
                <w:rStyle w:val="Hyperlink"/>
                <w:noProof/>
              </w:rPr>
              <w:fldChar w:fldCharType="begin"/>
            </w:r>
            <w:r w:rsidRPr="007B23D2">
              <w:rPr>
                <w:rStyle w:val="Hyperlink"/>
                <w:noProof/>
              </w:rPr>
              <w:instrText xml:space="preserve"> </w:instrText>
            </w:r>
            <w:r>
              <w:rPr>
                <w:noProof/>
              </w:rPr>
              <w:instrText>HYPERLINK \l "_Toc160194967"</w:instrText>
            </w:r>
            <w:r w:rsidRPr="007B23D2">
              <w:rPr>
                <w:rStyle w:val="Hyperlink"/>
                <w:noProof/>
              </w:rPr>
              <w:instrText xml:space="preserve"> </w:instrText>
            </w:r>
            <w:r w:rsidRPr="007B23D2">
              <w:rPr>
                <w:rStyle w:val="Hyperlink"/>
                <w:noProof/>
              </w:rPr>
            </w:r>
            <w:r w:rsidRPr="007B23D2">
              <w:rPr>
                <w:rStyle w:val="Hyperlink"/>
                <w:noProof/>
              </w:rPr>
              <w:fldChar w:fldCharType="separate"/>
            </w:r>
            <w:r w:rsidRPr="007B23D2">
              <w:rPr>
                <w:rStyle w:val="Hyperlink"/>
                <w:noProof/>
              </w:rPr>
              <w:t>3.2.3</w:t>
            </w:r>
            <w:r>
              <w:rPr>
                <w:rFonts w:asciiTheme="minorHAnsi" w:eastAsiaTheme="minorEastAsia" w:hAnsiTheme="minorHAnsi" w:cstheme="minorBidi"/>
                <w:noProof/>
                <w:kern w:val="2"/>
                <w14:ligatures w14:val="standardContextual"/>
              </w:rPr>
              <w:tab/>
            </w:r>
            <w:r w:rsidRPr="007B23D2">
              <w:rPr>
                <w:rStyle w:val="Hyperlink"/>
                <w:noProof/>
              </w:rPr>
              <w:t>Architecture requirements for Workflow/ Automation</w:t>
            </w:r>
            <w:r>
              <w:rPr>
                <w:noProof/>
                <w:webHidden/>
              </w:rPr>
              <w:tab/>
            </w:r>
            <w:r>
              <w:rPr>
                <w:noProof/>
                <w:webHidden/>
              </w:rPr>
              <w:fldChar w:fldCharType="begin"/>
            </w:r>
            <w:r>
              <w:rPr>
                <w:noProof/>
                <w:webHidden/>
              </w:rPr>
              <w:instrText xml:space="preserve"> PAGEREF _Toc160194967 \h </w:instrText>
            </w:r>
            <w:r>
              <w:rPr>
                <w:noProof/>
                <w:webHidden/>
              </w:rPr>
            </w:r>
          </w:ins>
          <w:r>
            <w:rPr>
              <w:noProof/>
              <w:webHidden/>
            </w:rPr>
            <w:fldChar w:fldCharType="separate"/>
          </w:r>
          <w:ins w:id="67" w:author="Vrtiak, George (VITA)" w:date="2024-03-01T14:15:00Z">
            <w:r>
              <w:rPr>
                <w:noProof/>
                <w:webHidden/>
              </w:rPr>
              <w:t>35</w:t>
            </w:r>
            <w:r>
              <w:rPr>
                <w:noProof/>
                <w:webHidden/>
              </w:rPr>
              <w:fldChar w:fldCharType="end"/>
            </w:r>
            <w:r w:rsidRPr="007B23D2">
              <w:rPr>
                <w:rStyle w:val="Hyperlink"/>
                <w:noProof/>
              </w:rPr>
              <w:fldChar w:fldCharType="end"/>
            </w:r>
          </w:ins>
        </w:p>
        <w:p w14:paraId="42AFFE0E" w14:textId="1BFDBA38" w:rsidR="00911281" w:rsidRDefault="00911281" w:rsidP="00911281">
          <w:pPr>
            <w:pStyle w:val="TOC1"/>
            <w:rPr>
              <w:ins w:id="68" w:author="Vrtiak, George (VITA)" w:date="2024-03-01T14:15:00Z"/>
              <w:rFonts w:asciiTheme="minorHAnsi" w:eastAsiaTheme="minorEastAsia" w:hAnsiTheme="minorHAnsi" w:cstheme="minorBidi"/>
              <w:noProof/>
              <w:kern w:val="2"/>
              <w14:ligatures w14:val="standardContextual"/>
            </w:rPr>
          </w:pPr>
          <w:ins w:id="69" w:author="Vrtiak, George (VITA)" w:date="2024-03-01T14:15:00Z">
            <w:r w:rsidRPr="007B23D2">
              <w:rPr>
                <w:rStyle w:val="Hyperlink"/>
                <w:noProof/>
              </w:rPr>
              <w:fldChar w:fldCharType="begin"/>
            </w:r>
            <w:r w:rsidRPr="007B23D2">
              <w:rPr>
                <w:rStyle w:val="Hyperlink"/>
                <w:noProof/>
              </w:rPr>
              <w:instrText xml:space="preserve"> </w:instrText>
            </w:r>
            <w:r>
              <w:rPr>
                <w:noProof/>
              </w:rPr>
              <w:instrText>HYPERLINK \l "_Toc160194968"</w:instrText>
            </w:r>
            <w:r w:rsidRPr="007B23D2">
              <w:rPr>
                <w:rStyle w:val="Hyperlink"/>
                <w:noProof/>
              </w:rPr>
              <w:instrText xml:space="preserve"> </w:instrText>
            </w:r>
            <w:r w:rsidRPr="007B23D2">
              <w:rPr>
                <w:rStyle w:val="Hyperlink"/>
                <w:noProof/>
              </w:rPr>
            </w:r>
            <w:r w:rsidRPr="007B23D2">
              <w:rPr>
                <w:rStyle w:val="Hyperlink"/>
                <w:noProof/>
              </w:rPr>
              <w:fldChar w:fldCharType="separate"/>
            </w:r>
            <w:r w:rsidRPr="007B23D2">
              <w:rPr>
                <w:rStyle w:val="Hyperlink"/>
                <w:noProof/>
              </w:rPr>
              <w:t>4.0</w:t>
            </w:r>
            <w:r>
              <w:rPr>
                <w:rFonts w:asciiTheme="minorHAnsi" w:eastAsiaTheme="minorEastAsia" w:hAnsiTheme="minorHAnsi" w:cstheme="minorBidi"/>
                <w:noProof/>
                <w:kern w:val="2"/>
                <w14:ligatures w14:val="standardContextual"/>
              </w:rPr>
              <w:tab/>
            </w:r>
            <w:r w:rsidRPr="007B23D2">
              <w:rPr>
                <w:rStyle w:val="Hyperlink"/>
                <w:noProof/>
              </w:rPr>
              <w:t>Security Requirements</w:t>
            </w:r>
            <w:r>
              <w:rPr>
                <w:noProof/>
                <w:webHidden/>
              </w:rPr>
              <w:tab/>
            </w:r>
            <w:r>
              <w:rPr>
                <w:noProof/>
                <w:webHidden/>
              </w:rPr>
              <w:fldChar w:fldCharType="begin"/>
            </w:r>
            <w:r>
              <w:rPr>
                <w:noProof/>
                <w:webHidden/>
              </w:rPr>
              <w:instrText xml:space="preserve"> PAGEREF _Toc160194968 \h </w:instrText>
            </w:r>
            <w:r>
              <w:rPr>
                <w:noProof/>
                <w:webHidden/>
              </w:rPr>
            </w:r>
          </w:ins>
          <w:r>
            <w:rPr>
              <w:noProof/>
              <w:webHidden/>
            </w:rPr>
            <w:fldChar w:fldCharType="separate"/>
          </w:r>
          <w:ins w:id="70" w:author="Vrtiak, George (VITA)" w:date="2024-03-01T14:15:00Z">
            <w:r>
              <w:rPr>
                <w:noProof/>
                <w:webHidden/>
              </w:rPr>
              <w:t>35</w:t>
            </w:r>
            <w:r>
              <w:rPr>
                <w:noProof/>
                <w:webHidden/>
              </w:rPr>
              <w:fldChar w:fldCharType="end"/>
            </w:r>
            <w:r w:rsidRPr="007B23D2">
              <w:rPr>
                <w:rStyle w:val="Hyperlink"/>
                <w:noProof/>
              </w:rPr>
              <w:fldChar w:fldCharType="end"/>
            </w:r>
          </w:ins>
        </w:p>
        <w:p w14:paraId="74B22E48" w14:textId="7CA5F61B" w:rsidR="00911281" w:rsidRDefault="00911281">
          <w:pPr>
            <w:pStyle w:val="TOC2"/>
            <w:rPr>
              <w:ins w:id="71" w:author="Vrtiak, George (VITA)" w:date="2024-03-01T14:15:00Z"/>
              <w:rFonts w:asciiTheme="minorHAnsi" w:eastAsiaTheme="minorEastAsia" w:hAnsiTheme="minorHAnsi" w:cstheme="minorBidi"/>
              <w:noProof/>
              <w:kern w:val="2"/>
              <w14:ligatures w14:val="standardContextual"/>
            </w:rPr>
          </w:pPr>
          <w:ins w:id="72" w:author="Vrtiak, George (VITA)" w:date="2024-03-01T14:15:00Z">
            <w:r w:rsidRPr="007B23D2">
              <w:rPr>
                <w:rStyle w:val="Hyperlink"/>
                <w:noProof/>
              </w:rPr>
              <w:lastRenderedPageBreak/>
              <w:fldChar w:fldCharType="begin"/>
            </w:r>
            <w:r w:rsidRPr="007B23D2">
              <w:rPr>
                <w:rStyle w:val="Hyperlink"/>
                <w:noProof/>
              </w:rPr>
              <w:instrText xml:space="preserve"> </w:instrText>
            </w:r>
            <w:r>
              <w:rPr>
                <w:noProof/>
              </w:rPr>
              <w:instrText>HYPERLINK \l "_Toc160194969"</w:instrText>
            </w:r>
            <w:r w:rsidRPr="007B23D2">
              <w:rPr>
                <w:rStyle w:val="Hyperlink"/>
                <w:noProof/>
              </w:rPr>
              <w:instrText xml:space="preserve"> </w:instrText>
            </w:r>
            <w:r w:rsidRPr="007B23D2">
              <w:rPr>
                <w:rStyle w:val="Hyperlink"/>
                <w:noProof/>
              </w:rPr>
            </w:r>
            <w:r w:rsidRPr="007B23D2">
              <w:rPr>
                <w:rStyle w:val="Hyperlink"/>
                <w:noProof/>
              </w:rPr>
              <w:fldChar w:fldCharType="separate"/>
            </w:r>
            <w:r w:rsidRPr="007B23D2">
              <w:rPr>
                <w:rStyle w:val="Hyperlink"/>
                <w:noProof/>
              </w:rPr>
              <w:t>4.1</w:t>
            </w:r>
            <w:r>
              <w:rPr>
                <w:rFonts w:asciiTheme="minorHAnsi" w:eastAsiaTheme="minorEastAsia" w:hAnsiTheme="minorHAnsi" w:cstheme="minorBidi"/>
                <w:noProof/>
                <w:kern w:val="2"/>
                <w14:ligatures w14:val="standardContextual"/>
              </w:rPr>
              <w:tab/>
            </w:r>
            <w:r w:rsidRPr="007B23D2">
              <w:rPr>
                <w:rStyle w:val="Hyperlink"/>
                <w:noProof/>
              </w:rPr>
              <w:t>General Security Requirements</w:t>
            </w:r>
            <w:r>
              <w:rPr>
                <w:noProof/>
                <w:webHidden/>
              </w:rPr>
              <w:tab/>
            </w:r>
            <w:r>
              <w:rPr>
                <w:noProof/>
                <w:webHidden/>
              </w:rPr>
              <w:fldChar w:fldCharType="begin"/>
            </w:r>
            <w:r>
              <w:rPr>
                <w:noProof/>
                <w:webHidden/>
              </w:rPr>
              <w:instrText xml:space="preserve"> PAGEREF _Toc160194969 \h </w:instrText>
            </w:r>
            <w:r>
              <w:rPr>
                <w:noProof/>
                <w:webHidden/>
              </w:rPr>
            </w:r>
          </w:ins>
          <w:r>
            <w:rPr>
              <w:noProof/>
              <w:webHidden/>
            </w:rPr>
            <w:fldChar w:fldCharType="separate"/>
          </w:r>
          <w:ins w:id="73" w:author="Vrtiak, George (VITA)" w:date="2024-03-01T14:15:00Z">
            <w:r>
              <w:rPr>
                <w:noProof/>
                <w:webHidden/>
              </w:rPr>
              <w:t>35</w:t>
            </w:r>
            <w:r>
              <w:rPr>
                <w:noProof/>
                <w:webHidden/>
              </w:rPr>
              <w:fldChar w:fldCharType="end"/>
            </w:r>
            <w:r w:rsidRPr="007B23D2">
              <w:rPr>
                <w:rStyle w:val="Hyperlink"/>
                <w:noProof/>
              </w:rPr>
              <w:fldChar w:fldCharType="end"/>
            </w:r>
          </w:ins>
        </w:p>
        <w:p w14:paraId="72A68022" w14:textId="069AA087" w:rsidR="00911281" w:rsidRDefault="00911281">
          <w:pPr>
            <w:pStyle w:val="TOC2"/>
            <w:rPr>
              <w:ins w:id="74" w:author="Vrtiak, George (VITA)" w:date="2024-03-01T14:15:00Z"/>
              <w:rFonts w:asciiTheme="minorHAnsi" w:eastAsiaTheme="minorEastAsia" w:hAnsiTheme="minorHAnsi" w:cstheme="minorBidi"/>
              <w:noProof/>
              <w:kern w:val="2"/>
              <w14:ligatures w14:val="standardContextual"/>
            </w:rPr>
          </w:pPr>
          <w:ins w:id="75" w:author="Vrtiak, George (VITA)" w:date="2024-03-01T14:15:00Z">
            <w:r w:rsidRPr="007B23D2">
              <w:rPr>
                <w:rStyle w:val="Hyperlink"/>
                <w:noProof/>
              </w:rPr>
              <w:fldChar w:fldCharType="begin"/>
            </w:r>
            <w:r w:rsidRPr="007B23D2">
              <w:rPr>
                <w:rStyle w:val="Hyperlink"/>
                <w:noProof/>
              </w:rPr>
              <w:instrText xml:space="preserve"> </w:instrText>
            </w:r>
            <w:r>
              <w:rPr>
                <w:noProof/>
              </w:rPr>
              <w:instrText>HYPERLINK \l "_Toc160194970"</w:instrText>
            </w:r>
            <w:r w:rsidRPr="007B23D2">
              <w:rPr>
                <w:rStyle w:val="Hyperlink"/>
                <w:noProof/>
              </w:rPr>
              <w:instrText xml:space="preserve"> </w:instrText>
            </w:r>
            <w:r w:rsidRPr="007B23D2">
              <w:rPr>
                <w:rStyle w:val="Hyperlink"/>
                <w:noProof/>
              </w:rPr>
            </w:r>
            <w:r w:rsidRPr="007B23D2">
              <w:rPr>
                <w:rStyle w:val="Hyperlink"/>
                <w:noProof/>
              </w:rPr>
              <w:fldChar w:fldCharType="separate"/>
            </w:r>
            <w:r w:rsidRPr="007B23D2">
              <w:rPr>
                <w:rStyle w:val="Hyperlink"/>
                <w:noProof/>
              </w:rPr>
              <w:t>4.1.1</w:t>
            </w:r>
            <w:r>
              <w:rPr>
                <w:rFonts w:asciiTheme="minorHAnsi" w:eastAsiaTheme="minorEastAsia" w:hAnsiTheme="minorHAnsi" w:cstheme="minorBidi"/>
                <w:noProof/>
                <w:kern w:val="2"/>
                <w14:ligatures w14:val="standardContextual"/>
              </w:rPr>
              <w:tab/>
            </w:r>
            <w:r w:rsidRPr="007B23D2">
              <w:rPr>
                <w:rStyle w:val="Hyperlink"/>
                <w:noProof/>
              </w:rPr>
              <w:t>Incident Response Security Requirements</w:t>
            </w:r>
            <w:r>
              <w:rPr>
                <w:noProof/>
                <w:webHidden/>
              </w:rPr>
              <w:tab/>
            </w:r>
            <w:r>
              <w:rPr>
                <w:noProof/>
                <w:webHidden/>
              </w:rPr>
              <w:fldChar w:fldCharType="begin"/>
            </w:r>
            <w:r>
              <w:rPr>
                <w:noProof/>
                <w:webHidden/>
              </w:rPr>
              <w:instrText xml:space="preserve"> PAGEREF _Toc160194970 \h </w:instrText>
            </w:r>
            <w:r>
              <w:rPr>
                <w:noProof/>
                <w:webHidden/>
              </w:rPr>
            </w:r>
          </w:ins>
          <w:r>
            <w:rPr>
              <w:noProof/>
              <w:webHidden/>
            </w:rPr>
            <w:fldChar w:fldCharType="separate"/>
          </w:r>
          <w:ins w:id="76" w:author="Vrtiak, George (VITA)" w:date="2024-03-01T14:15:00Z">
            <w:r>
              <w:rPr>
                <w:noProof/>
                <w:webHidden/>
              </w:rPr>
              <w:t>38</w:t>
            </w:r>
            <w:r>
              <w:rPr>
                <w:noProof/>
                <w:webHidden/>
              </w:rPr>
              <w:fldChar w:fldCharType="end"/>
            </w:r>
            <w:r w:rsidRPr="007B23D2">
              <w:rPr>
                <w:rStyle w:val="Hyperlink"/>
                <w:noProof/>
              </w:rPr>
              <w:fldChar w:fldCharType="end"/>
            </w:r>
          </w:ins>
        </w:p>
        <w:p w14:paraId="788E7B7B" w14:textId="06792204" w:rsidR="00911281" w:rsidRDefault="00911281">
          <w:pPr>
            <w:pStyle w:val="TOC2"/>
            <w:rPr>
              <w:ins w:id="77" w:author="Vrtiak, George (VITA)" w:date="2024-03-01T14:15:00Z"/>
              <w:rFonts w:asciiTheme="minorHAnsi" w:eastAsiaTheme="minorEastAsia" w:hAnsiTheme="minorHAnsi" w:cstheme="minorBidi"/>
              <w:noProof/>
              <w:kern w:val="2"/>
              <w14:ligatures w14:val="standardContextual"/>
            </w:rPr>
          </w:pPr>
          <w:ins w:id="78" w:author="Vrtiak, George (VITA)" w:date="2024-03-01T14:15:00Z">
            <w:r w:rsidRPr="007B23D2">
              <w:rPr>
                <w:rStyle w:val="Hyperlink"/>
                <w:noProof/>
              </w:rPr>
              <w:fldChar w:fldCharType="begin"/>
            </w:r>
            <w:r w:rsidRPr="007B23D2">
              <w:rPr>
                <w:rStyle w:val="Hyperlink"/>
                <w:noProof/>
              </w:rPr>
              <w:instrText xml:space="preserve"> </w:instrText>
            </w:r>
            <w:r>
              <w:rPr>
                <w:noProof/>
              </w:rPr>
              <w:instrText>HYPERLINK \l "_Toc160194971"</w:instrText>
            </w:r>
            <w:r w:rsidRPr="007B23D2">
              <w:rPr>
                <w:rStyle w:val="Hyperlink"/>
                <w:noProof/>
              </w:rPr>
              <w:instrText xml:space="preserve"> </w:instrText>
            </w:r>
            <w:r w:rsidRPr="007B23D2">
              <w:rPr>
                <w:rStyle w:val="Hyperlink"/>
                <w:noProof/>
              </w:rPr>
            </w:r>
            <w:r w:rsidRPr="007B23D2">
              <w:rPr>
                <w:rStyle w:val="Hyperlink"/>
                <w:noProof/>
              </w:rPr>
              <w:fldChar w:fldCharType="separate"/>
            </w:r>
            <w:r w:rsidRPr="007B23D2">
              <w:rPr>
                <w:rStyle w:val="Hyperlink"/>
                <w:noProof/>
              </w:rPr>
              <w:t>4.1.2</w:t>
            </w:r>
            <w:r>
              <w:rPr>
                <w:rFonts w:asciiTheme="minorHAnsi" w:eastAsiaTheme="minorEastAsia" w:hAnsiTheme="minorHAnsi" w:cstheme="minorBidi"/>
                <w:noProof/>
                <w:kern w:val="2"/>
                <w14:ligatures w14:val="standardContextual"/>
              </w:rPr>
              <w:tab/>
            </w:r>
            <w:r w:rsidRPr="007B23D2">
              <w:rPr>
                <w:rStyle w:val="Hyperlink"/>
                <w:noProof/>
              </w:rPr>
              <w:t>Security Integration</w:t>
            </w:r>
            <w:r>
              <w:rPr>
                <w:noProof/>
                <w:webHidden/>
              </w:rPr>
              <w:tab/>
            </w:r>
            <w:r>
              <w:rPr>
                <w:noProof/>
                <w:webHidden/>
              </w:rPr>
              <w:fldChar w:fldCharType="begin"/>
            </w:r>
            <w:r>
              <w:rPr>
                <w:noProof/>
                <w:webHidden/>
              </w:rPr>
              <w:instrText xml:space="preserve"> PAGEREF _Toc160194971 \h </w:instrText>
            </w:r>
            <w:r>
              <w:rPr>
                <w:noProof/>
                <w:webHidden/>
              </w:rPr>
            </w:r>
          </w:ins>
          <w:r>
            <w:rPr>
              <w:noProof/>
              <w:webHidden/>
            </w:rPr>
            <w:fldChar w:fldCharType="separate"/>
          </w:r>
          <w:ins w:id="79" w:author="Vrtiak, George (VITA)" w:date="2024-03-01T14:15:00Z">
            <w:r>
              <w:rPr>
                <w:noProof/>
                <w:webHidden/>
              </w:rPr>
              <w:t>39</w:t>
            </w:r>
            <w:r>
              <w:rPr>
                <w:noProof/>
                <w:webHidden/>
              </w:rPr>
              <w:fldChar w:fldCharType="end"/>
            </w:r>
            <w:r w:rsidRPr="007B23D2">
              <w:rPr>
                <w:rStyle w:val="Hyperlink"/>
                <w:noProof/>
              </w:rPr>
              <w:fldChar w:fldCharType="end"/>
            </w:r>
          </w:ins>
        </w:p>
        <w:p w14:paraId="0D240384" w14:textId="23CBBB5E" w:rsidR="00911281" w:rsidRDefault="00911281">
          <w:pPr>
            <w:pStyle w:val="TOC2"/>
            <w:rPr>
              <w:ins w:id="80" w:author="Vrtiak, George (VITA)" w:date="2024-03-01T14:15:00Z"/>
              <w:rFonts w:asciiTheme="minorHAnsi" w:eastAsiaTheme="minorEastAsia" w:hAnsiTheme="minorHAnsi" w:cstheme="minorBidi"/>
              <w:noProof/>
              <w:kern w:val="2"/>
              <w14:ligatures w14:val="standardContextual"/>
            </w:rPr>
          </w:pPr>
          <w:ins w:id="81" w:author="Vrtiak, George (VITA)" w:date="2024-03-01T14:15:00Z">
            <w:r w:rsidRPr="007B23D2">
              <w:rPr>
                <w:rStyle w:val="Hyperlink"/>
                <w:noProof/>
              </w:rPr>
              <w:fldChar w:fldCharType="begin"/>
            </w:r>
            <w:r w:rsidRPr="007B23D2">
              <w:rPr>
                <w:rStyle w:val="Hyperlink"/>
                <w:noProof/>
              </w:rPr>
              <w:instrText xml:space="preserve"> </w:instrText>
            </w:r>
            <w:r>
              <w:rPr>
                <w:noProof/>
              </w:rPr>
              <w:instrText>HYPERLINK \l "_Toc160194972"</w:instrText>
            </w:r>
            <w:r w:rsidRPr="007B23D2">
              <w:rPr>
                <w:rStyle w:val="Hyperlink"/>
                <w:noProof/>
              </w:rPr>
              <w:instrText xml:space="preserve"> </w:instrText>
            </w:r>
            <w:r w:rsidRPr="007B23D2">
              <w:rPr>
                <w:rStyle w:val="Hyperlink"/>
                <w:noProof/>
              </w:rPr>
            </w:r>
            <w:r w:rsidRPr="007B23D2">
              <w:rPr>
                <w:rStyle w:val="Hyperlink"/>
                <w:noProof/>
              </w:rPr>
              <w:fldChar w:fldCharType="separate"/>
            </w:r>
            <w:r w:rsidRPr="007B23D2">
              <w:rPr>
                <w:rStyle w:val="Hyperlink"/>
                <w:noProof/>
              </w:rPr>
              <w:t>4.1.3</w:t>
            </w:r>
            <w:r>
              <w:rPr>
                <w:rFonts w:asciiTheme="minorHAnsi" w:eastAsiaTheme="minorEastAsia" w:hAnsiTheme="minorHAnsi" w:cstheme="minorBidi"/>
                <w:noProof/>
                <w:kern w:val="2"/>
                <w14:ligatures w14:val="standardContextual"/>
              </w:rPr>
              <w:tab/>
            </w:r>
            <w:r w:rsidRPr="007B23D2">
              <w:rPr>
                <w:rStyle w:val="Hyperlink"/>
                <w:noProof/>
              </w:rPr>
              <w:t>Audit and Compliance</w:t>
            </w:r>
            <w:r>
              <w:rPr>
                <w:noProof/>
                <w:webHidden/>
              </w:rPr>
              <w:tab/>
            </w:r>
            <w:r>
              <w:rPr>
                <w:noProof/>
                <w:webHidden/>
              </w:rPr>
              <w:fldChar w:fldCharType="begin"/>
            </w:r>
            <w:r>
              <w:rPr>
                <w:noProof/>
                <w:webHidden/>
              </w:rPr>
              <w:instrText xml:space="preserve"> PAGEREF _Toc160194972 \h </w:instrText>
            </w:r>
            <w:r>
              <w:rPr>
                <w:noProof/>
                <w:webHidden/>
              </w:rPr>
            </w:r>
          </w:ins>
          <w:r>
            <w:rPr>
              <w:noProof/>
              <w:webHidden/>
            </w:rPr>
            <w:fldChar w:fldCharType="separate"/>
          </w:r>
          <w:ins w:id="82" w:author="Vrtiak, George (VITA)" w:date="2024-03-01T14:15:00Z">
            <w:r>
              <w:rPr>
                <w:noProof/>
                <w:webHidden/>
              </w:rPr>
              <w:t>40</w:t>
            </w:r>
            <w:r>
              <w:rPr>
                <w:noProof/>
                <w:webHidden/>
              </w:rPr>
              <w:fldChar w:fldCharType="end"/>
            </w:r>
            <w:r w:rsidRPr="007B23D2">
              <w:rPr>
                <w:rStyle w:val="Hyperlink"/>
                <w:noProof/>
              </w:rPr>
              <w:fldChar w:fldCharType="end"/>
            </w:r>
          </w:ins>
        </w:p>
        <w:p w14:paraId="39A78CBC" w14:textId="4F410306" w:rsidR="00911281" w:rsidRDefault="00911281">
          <w:pPr>
            <w:pStyle w:val="TOC2"/>
            <w:rPr>
              <w:ins w:id="83" w:author="Vrtiak, George (VITA)" w:date="2024-03-01T14:15:00Z"/>
              <w:rFonts w:asciiTheme="minorHAnsi" w:eastAsiaTheme="minorEastAsia" w:hAnsiTheme="minorHAnsi" w:cstheme="minorBidi"/>
              <w:noProof/>
              <w:kern w:val="2"/>
              <w14:ligatures w14:val="standardContextual"/>
            </w:rPr>
          </w:pPr>
          <w:ins w:id="84" w:author="Vrtiak, George (VITA)" w:date="2024-03-01T14:15:00Z">
            <w:r w:rsidRPr="007B23D2">
              <w:rPr>
                <w:rStyle w:val="Hyperlink"/>
                <w:noProof/>
              </w:rPr>
              <w:fldChar w:fldCharType="begin"/>
            </w:r>
            <w:r w:rsidRPr="007B23D2">
              <w:rPr>
                <w:rStyle w:val="Hyperlink"/>
                <w:noProof/>
              </w:rPr>
              <w:instrText xml:space="preserve"> </w:instrText>
            </w:r>
            <w:r>
              <w:rPr>
                <w:noProof/>
              </w:rPr>
              <w:instrText>HYPERLINK \l "_Toc160194973"</w:instrText>
            </w:r>
            <w:r w:rsidRPr="007B23D2">
              <w:rPr>
                <w:rStyle w:val="Hyperlink"/>
                <w:noProof/>
              </w:rPr>
              <w:instrText xml:space="preserve"> </w:instrText>
            </w:r>
            <w:r w:rsidRPr="007B23D2">
              <w:rPr>
                <w:rStyle w:val="Hyperlink"/>
                <w:noProof/>
              </w:rPr>
            </w:r>
            <w:r w:rsidRPr="007B23D2">
              <w:rPr>
                <w:rStyle w:val="Hyperlink"/>
                <w:noProof/>
              </w:rPr>
              <w:fldChar w:fldCharType="separate"/>
            </w:r>
            <w:r w:rsidRPr="007B23D2">
              <w:rPr>
                <w:rStyle w:val="Hyperlink"/>
                <w:noProof/>
              </w:rPr>
              <w:t>4.1.4</w:t>
            </w:r>
            <w:r>
              <w:rPr>
                <w:rFonts w:asciiTheme="minorHAnsi" w:eastAsiaTheme="minorEastAsia" w:hAnsiTheme="minorHAnsi" w:cstheme="minorBidi"/>
                <w:noProof/>
                <w:kern w:val="2"/>
                <w14:ligatures w14:val="standardContextual"/>
              </w:rPr>
              <w:tab/>
            </w:r>
            <w:r w:rsidRPr="007B23D2">
              <w:rPr>
                <w:rStyle w:val="Hyperlink"/>
                <w:noProof/>
              </w:rPr>
              <w:t>User Authentication</w:t>
            </w:r>
            <w:r>
              <w:rPr>
                <w:noProof/>
                <w:webHidden/>
              </w:rPr>
              <w:tab/>
            </w:r>
            <w:r>
              <w:rPr>
                <w:noProof/>
                <w:webHidden/>
              </w:rPr>
              <w:fldChar w:fldCharType="begin"/>
            </w:r>
            <w:r>
              <w:rPr>
                <w:noProof/>
                <w:webHidden/>
              </w:rPr>
              <w:instrText xml:space="preserve"> PAGEREF _Toc160194973 \h </w:instrText>
            </w:r>
            <w:r>
              <w:rPr>
                <w:noProof/>
                <w:webHidden/>
              </w:rPr>
            </w:r>
          </w:ins>
          <w:r>
            <w:rPr>
              <w:noProof/>
              <w:webHidden/>
            </w:rPr>
            <w:fldChar w:fldCharType="separate"/>
          </w:r>
          <w:ins w:id="85" w:author="Vrtiak, George (VITA)" w:date="2024-03-01T14:15:00Z">
            <w:r>
              <w:rPr>
                <w:noProof/>
                <w:webHidden/>
              </w:rPr>
              <w:t>41</w:t>
            </w:r>
            <w:r>
              <w:rPr>
                <w:noProof/>
                <w:webHidden/>
              </w:rPr>
              <w:fldChar w:fldCharType="end"/>
            </w:r>
            <w:r w:rsidRPr="007B23D2">
              <w:rPr>
                <w:rStyle w:val="Hyperlink"/>
                <w:noProof/>
              </w:rPr>
              <w:fldChar w:fldCharType="end"/>
            </w:r>
          </w:ins>
        </w:p>
        <w:p w14:paraId="6BCEE176" w14:textId="3B6F1A1D" w:rsidR="00911281" w:rsidRDefault="00911281">
          <w:pPr>
            <w:pStyle w:val="TOC2"/>
            <w:rPr>
              <w:ins w:id="86" w:author="Vrtiak, George (VITA)" w:date="2024-03-01T14:15:00Z"/>
              <w:rFonts w:asciiTheme="minorHAnsi" w:eastAsiaTheme="minorEastAsia" w:hAnsiTheme="minorHAnsi" w:cstheme="minorBidi"/>
              <w:noProof/>
              <w:kern w:val="2"/>
              <w14:ligatures w14:val="standardContextual"/>
            </w:rPr>
          </w:pPr>
          <w:ins w:id="87" w:author="Vrtiak, George (VITA)" w:date="2024-03-01T14:15:00Z">
            <w:r w:rsidRPr="007B23D2">
              <w:rPr>
                <w:rStyle w:val="Hyperlink"/>
                <w:noProof/>
              </w:rPr>
              <w:fldChar w:fldCharType="begin"/>
            </w:r>
            <w:r w:rsidRPr="007B23D2">
              <w:rPr>
                <w:rStyle w:val="Hyperlink"/>
                <w:noProof/>
              </w:rPr>
              <w:instrText xml:space="preserve"> </w:instrText>
            </w:r>
            <w:r>
              <w:rPr>
                <w:noProof/>
              </w:rPr>
              <w:instrText>HYPERLINK \l "_Toc160194974"</w:instrText>
            </w:r>
            <w:r w:rsidRPr="007B23D2">
              <w:rPr>
                <w:rStyle w:val="Hyperlink"/>
                <w:noProof/>
              </w:rPr>
              <w:instrText xml:space="preserve"> </w:instrText>
            </w:r>
            <w:r w:rsidRPr="007B23D2">
              <w:rPr>
                <w:rStyle w:val="Hyperlink"/>
                <w:noProof/>
              </w:rPr>
            </w:r>
            <w:r w:rsidRPr="007B23D2">
              <w:rPr>
                <w:rStyle w:val="Hyperlink"/>
                <w:noProof/>
              </w:rPr>
              <w:fldChar w:fldCharType="separate"/>
            </w:r>
            <w:r w:rsidRPr="007B23D2">
              <w:rPr>
                <w:rStyle w:val="Hyperlink"/>
                <w:noProof/>
              </w:rPr>
              <w:t>4.1.5</w:t>
            </w:r>
            <w:r>
              <w:rPr>
                <w:rFonts w:asciiTheme="minorHAnsi" w:eastAsiaTheme="minorEastAsia" w:hAnsiTheme="minorHAnsi" w:cstheme="minorBidi"/>
                <w:noProof/>
                <w:kern w:val="2"/>
                <w14:ligatures w14:val="standardContextual"/>
              </w:rPr>
              <w:tab/>
            </w:r>
            <w:r w:rsidRPr="007B23D2">
              <w:rPr>
                <w:rStyle w:val="Hyperlink"/>
                <w:noProof/>
              </w:rPr>
              <w:t>User Authorization</w:t>
            </w:r>
            <w:r>
              <w:rPr>
                <w:noProof/>
                <w:webHidden/>
              </w:rPr>
              <w:tab/>
            </w:r>
            <w:r>
              <w:rPr>
                <w:noProof/>
                <w:webHidden/>
              </w:rPr>
              <w:fldChar w:fldCharType="begin"/>
            </w:r>
            <w:r>
              <w:rPr>
                <w:noProof/>
                <w:webHidden/>
              </w:rPr>
              <w:instrText xml:space="preserve"> PAGEREF _Toc160194974 \h </w:instrText>
            </w:r>
            <w:r>
              <w:rPr>
                <w:noProof/>
                <w:webHidden/>
              </w:rPr>
            </w:r>
          </w:ins>
          <w:r>
            <w:rPr>
              <w:noProof/>
              <w:webHidden/>
            </w:rPr>
            <w:fldChar w:fldCharType="separate"/>
          </w:r>
          <w:ins w:id="88" w:author="Vrtiak, George (VITA)" w:date="2024-03-01T14:15:00Z">
            <w:r>
              <w:rPr>
                <w:noProof/>
                <w:webHidden/>
              </w:rPr>
              <w:t>41</w:t>
            </w:r>
            <w:r>
              <w:rPr>
                <w:noProof/>
                <w:webHidden/>
              </w:rPr>
              <w:fldChar w:fldCharType="end"/>
            </w:r>
            <w:r w:rsidRPr="007B23D2">
              <w:rPr>
                <w:rStyle w:val="Hyperlink"/>
                <w:noProof/>
              </w:rPr>
              <w:fldChar w:fldCharType="end"/>
            </w:r>
          </w:ins>
        </w:p>
        <w:p w14:paraId="7AAC4B8C" w14:textId="72C4F7A5" w:rsidR="00911281" w:rsidRDefault="00911281">
          <w:pPr>
            <w:pStyle w:val="TOC2"/>
            <w:rPr>
              <w:ins w:id="89" w:author="Vrtiak, George (VITA)" w:date="2024-03-01T14:15:00Z"/>
              <w:rFonts w:asciiTheme="minorHAnsi" w:eastAsiaTheme="minorEastAsia" w:hAnsiTheme="minorHAnsi" w:cstheme="minorBidi"/>
              <w:noProof/>
              <w:kern w:val="2"/>
              <w14:ligatures w14:val="standardContextual"/>
            </w:rPr>
          </w:pPr>
          <w:ins w:id="90" w:author="Vrtiak, George (VITA)" w:date="2024-03-01T14:15:00Z">
            <w:r w:rsidRPr="007B23D2">
              <w:rPr>
                <w:rStyle w:val="Hyperlink"/>
                <w:noProof/>
              </w:rPr>
              <w:fldChar w:fldCharType="begin"/>
            </w:r>
            <w:r w:rsidRPr="007B23D2">
              <w:rPr>
                <w:rStyle w:val="Hyperlink"/>
                <w:noProof/>
              </w:rPr>
              <w:instrText xml:space="preserve"> </w:instrText>
            </w:r>
            <w:r>
              <w:rPr>
                <w:noProof/>
              </w:rPr>
              <w:instrText>HYPERLINK \l "_Toc160194975"</w:instrText>
            </w:r>
            <w:r w:rsidRPr="007B23D2">
              <w:rPr>
                <w:rStyle w:val="Hyperlink"/>
                <w:noProof/>
              </w:rPr>
              <w:instrText xml:space="preserve"> </w:instrText>
            </w:r>
            <w:r w:rsidRPr="007B23D2">
              <w:rPr>
                <w:rStyle w:val="Hyperlink"/>
                <w:noProof/>
              </w:rPr>
            </w:r>
            <w:r w:rsidRPr="007B23D2">
              <w:rPr>
                <w:rStyle w:val="Hyperlink"/>
                <w:noProof/>
              </w:rPr>
              <w:fldChar w:fldCharType="separate"/>
            </w:r>
            <w:r w:rsidRPr="007B23D2">
              <w:rPr>
                <w:rStyle w:val="Hyperlink"/>
                <w:noProof/>
              </w:rPr>
              <w:t>4.2</w:t>
            </w:r>
            <w:r>
              <w:rPr>
                <w:rFonts w:asciiTheme="minorHAnsi" w:eastAsiaTheme="minorEastAsia" w:hAnsiTheme="minorHAnsi" w:cstheme="minorBidi"/>
                <w:noProof/>
                <w:kern w:val="2"/>
                <w14:ligatures w14:val="standardContextual"/>
              </w:rPr>
              <w:tab/>
            </w:r>
            <w:r w:rsidRPr="007B23D2">
              <w:rPr>
                <w:rStyle w:val="Hyperlink"/>
                <w:noProof/>
              </w:rPr>
              <w:t>Endpoint Security</w:t>
            </w:r>
            <w:r>
              <w:rPr>
                <w:noProof/>
                <w:webHidden/>
              </w:rPr>
              <w:tab/>
            </w:r>
            <w:r>
              <w:rPr>
                <w:noProof/>
                <w:webHidden/>
              </w:rPr>
              <w:fldChar w:fldCharType="begin"/>
            </w:r>
            <w:r>
              <w:rPr>
                <w:noProof/>
                <w:webHidden/>
              </w:rPr>
              <w:instrText xml:space="preserve"> PAGEREF _Toc160194975 \h </w:instrText>
            </w:r>
            <w:r>
              <w:rPr>
                <w:noProof/>
                <w:webHidden/>
              </w:rPr>
            </w:r>
          </w:ins>
          <w:r>
            <w:rPr>
              <w:noProof/>
              <w:webHidden/>
            </w:rPr>
            <w:fldChar w:fldCharType="separate"/>
          </w:r>
          <w:ins w:id="91" w:author="Vrtiak, George (VITA)" w:date="2024-03-01T14:15:00Z">
            <w:r>
              <w:rPr>
                <w:noProof/>
                <w:webHidden/>
              </w:rPr>
              <w:t>42</w:t>
            </w:r>
            <w:r>
              <w:rPr>
                <w:noProof/>
                <w:webHidden/>
              </w:rPr>
              <w:fldChar w:fldCharType="end"/>
            </w:r>
            <w:r w:rsidRPr="007B23D2">
              <w:rPr>
                <w:rStyle w:val="Hyperlink"/>
                <w:noProof/>
              </w:rPr>
              <w:fldChar w:fldCharType="end"/>
            </w:r>
          </w:ins>
        </w:p>
        <w:p w14:paraId="3EDB386A" w14:textId="3A0973A5" w:rsidR="00911281" w:rsidRDefault="00911281">
          <w:pPr>
            <w:pStyle w:val="TOC3"/>
            <w:rPr>
              <w:ins w:id="92" w:author="Vrtiak, George (VITA)" w:date="2024-03-01T14:15:00Z"/>
              <w:rFonts w:asciiTheme="minorHAnsi" w:eastAsiaTheme="minorEastAsia" w:hAnsiTheme="minorHAnsi" w:cstheme="minorBidi"/>
              <w:noProof/>
              <w:kern w:val="2"/>
              <w14:ligatures w14:val="standardContextual"/>
            </w:rPr>
          </w:pPr>
          <w:ins w:id="93" w:author="Vrtiak, George (VITA)" w:date="2024-03-01T14:15:00Z">
            <w:r w:rsidRPr="007B23D2">
              <w:rPr>
                <w:rStyle w:val="Hyperlink"/>
                <w:noProof/>
              </w:rPr>
              <w:fldChar w:fldCharType="begin"/>
            </w:r>
            <w:r w:rsidRPr="007B23D2">
              <w:rPr>
                <w:rStyle w:val="Hyperlink"/>
                <w:noProof/>
              </w:rPr>
              <w:instrText xml:space="preserve"> </w:instrText>
            </w:r>
            <w:r>
              <w:rPr>
                <w:noProof/>
              </w:rPr>
              <w:instrText>HYPERLINK \l "_Toc160194976"</w:instrText>
            </w:r>
            <w:r w:rsidRPr="007B23D2">
              <w:rPr>
                <w:rStyle w:val="Hyperlink"/>
                <w:noProof/>
              </w:rPr>
              <w:instrText xml:space="preserve"> </w:instrText>
            </w:r>
            <w:r w:rsidRPr="007B23D2">
              <w:rPr>
                <w:rStyle w:val="Hyperlink"/>
                <w:noProof/>
              </w:rPr>
            </w:r>
            <w:r w:rsidRPr="007B23D2">
              <w:rPr>
                <w:rStyle w:val="Hyperlink"/>
                <w:noProof/>
              </w:rPr>
              <w:fldChar w:fldCharType="separate"/>
            </w:r>
            <w:r w:rsidRPr="007B23D2">
              <w:rPr>
                <w:rStyle w:val="Hyperlink"/>
                <w:noProof/>
              </w:rPr>
              <w:t>4.2.1</w:t>
            </w:r>
            <w:r>
              <w:rPr>
                <w:rFonts w:asciiTheme="minorHAnsi" w:eastAsiaTheme="minorEastAsia" w:hAnsiTheme="minorHAnsi" w:cstheme="minorBidi"/>
                <w:noProof/>
                <w:kern w:val="2"/>
                <w14:ligatures w14:val="standardContextual"/>
              </w:rPr>
              <w:tab/>
            </w:r>
            <w:r w:rsidRPr="007B23D2">
              <w:rPr>
                <w:rStyle w:val="Hyperlink"/>
                <w:noProof/>
              </w:rPr>
              <w:t>Full Disk Encryption</w:t>
            </w:r>
            <w:r>
              <w:rPr>
                <w:noProof/>
                <w:webHidden/>
              </w:rPr>
              <w:tab/>
            </w:r>
            <w:r>
              <w:rPr>
                <w:noProof/>
                <w:webHidden/>
              </w:rPr>
              <w:fldChar w:fldCharType="begin"/>
            </w:r>
            <w:r>
              <w:rPr>
                <w:noProof/>
                <w:webHidden/>
              </w:rPr>
              <w:instrText xml:space="preserve"> PAGEREF _Toc160194976 \h </w:instrText>
            </w:r>
            <w:r>
              <w:rPr>
                <w:noProof/>
                <w:webHidden/>
              </w:rPr>
            </w:r>
          </w:ins>
          <w:r>
            <w:rPr>
              <w:noProof/>
              <w:webHidden/>
            </w:rPr>
            <w:fldChar w:fldCharType="separate"/>
          </w:r>
          <w:ins w:id="94" w:author="Vrtiak, George (VITA)" w:date="2024-03-01T14:15:00Z">
            <w:r>
              <w:rPr>
                <w:noProof/>
                <w:webHidden/>
              </w:rPr>
              <w:t>42</w:t>
            </w:r>
            <w:r>
              <w:rPr>
                <w:noProof/>
                <w:webHidden/>
              </w:rPr>
              <w:fldChar w:fldCharType="end"/>
            </w:r>
            <w:r w:rsidRPr="007B23D2">
              <w:rPr>
                <w:rStyle w:val="Hyperlink"/>
                <w:noProof/>
              </w:rPr>
              <w:fldChar w:fldCharType="end"/>
            </w:r>
          </w:ins>
        </w:p>
        <w:p w14:paraId="7B100C67" w14:textId="6405BACD" w:rsidR="00911281" w:rsidRDefault="00911281">
          <w:pPr>
            <w:pStyle w:val="TOC2"/>
            <w:rPr>
              <w:ins w:id="95" w:author="Vrtiak, George (VITA)" w:date="2024-03-01T14:15:00Z"/>
              <w:rFonts w:asciiTheme="minorHAnsi" w:eastAsiaTheme="minorEastAsia" w:hAnsiTheme="minorHAnsi" w:cstheme="minorBidi"/>
              <w:noProof/>
              <w:kern w:val="2"/>
              <w14:ligatures w14:val="standardContextual"/>
            </w:rPr>
          </w:pPr>
          <w:ins w:id="96" w:author="Vrtiak, George (VITA)" w:date="2024-03-01T14:15:00Z">
            <w:r w:rsidRPr="007B23D2">
              <w:rPr>
                <w:rStyle w:val="Hyperlink"/>
                <w:noProof/>
              </w:rPr>
              <w:fldChar w:fldCharType="begin"/>
            </w:r>
            <w:r w:rsidRPr="007B23D2">
              <w:rPr>
                <w:rStyle w:val="Hyperlink"/>
                <w:noProof/>
              </w:rPr>
              <w:instrText xml:space="preserve"> </w:instrText>
            </w:r>
            <w:r>
              <w:rPr>
                <w:noProof/>
              </w:rPr>
              <w:instrText>HYPERLINK \l "_Toc160194977"</w:instrText>
            </w:r>
            <w:r w:rsidRPr="007B23D2">
              <w:rPr>
                <w:rStyle w:val="Hyperlink"/>
                <w:noProof/>
              </w:rPr>
              <w:instrText xml:space="preserve"> </w:instrText>
            </w:r>
            <w:r w:rsidRPr="007B23D2">
              <w:rPr>
                <w:rStyle w:val="Hyperlink"/>
                <w:noProof/>
              </w:rPr>
            </w:r>
            <w:r w:rsidRPr="007B23D2">
              <w:rPr>
                <w:rStyle w:val="Hyperlink"/>
                <w:noProof/>
              </w:rPr>
              <w:fldChar w:fldCharType="separate"/>
            </w:r>
            <w:r w:rsidRPr="007B23D2">
              <w:rPr>
                <w:rStyle w:val="Hyperlink"/>
                <w:noProof/>
              </w:rPr>
              <w:t>4.3</w:t>
            </w:r>
            <w:r>
              <w:rPr>
                <w:rFonts w:asciiTheme="minorHAnsi" w:eastAsiaTheme="minorEastAsia" w:hAnsiTheme="minorHAnsi" w:cstheme="minorBidi"/>
                <w:noProof/>
                <w:kern w:val="2"/>
                <w14:ligatures w14:val="standardContextual"/>
              </w:rPr>
              <w:tab/>
            </w:r>
            <w:r w:rsidRPr="007B23D2">
              <w:rPr>
                <w:rStyle w:val="Hyperlink"/>
                <w:noProof/>
              </w:rPr>
              <w:t>Security Requirements (Tower Specific – Messaging Services)</w:t>
            </w:r>
            <w:r>
              <w:rPr>
                <w:noProof/>
                <w:webHidden/>
              </w:rPr>
              <w:tab/>
            </w:r>
            <w:r>
              <w:rPr>
                <w:noProof/>
                <w:webHidden/>
              </w:rPr>
              <w:fldChar w:fldCharType="begin"/>
            </w:r>
            <w:r>
              <w:rPr>
                <w:noProof/>
                <w:webHidden/>
              </w:rPr>
              <w:instrText xml:space="preserve"> PAGEREF _Toc160194977 \h </w:instrText>
            </w:r>
            <w:r>
              <w:rPr>
                <w:noProof/>
                <w:webHidden/>
              </w:rPr>
            </w:r>
          </w:ins>
          <w:r>
            <w:rPr>
              <w:noProof/>
              <w:webHidden/>
            </w:rPr>
            <w:fldChar w:fldCharType="separate"/>
          </w:r>
          <w:ins w:id="97" w:author="Vrtiak, George (VITA)" w:date="2024-03-01T14:15:00Z">
            <w:r>
              <w:rPr>
                <w:noProof/>
                <w:webHidden/>
              </w:rPr>
              <w:t>42</w:t>
            </w:r>
            <w:r>
              <w:rPr>
                <w:noProof/>
                <w:webHidden/>
              </w:rPr>
              <w:fldChar w:fldCharType="end"/>
            </w:r>
            <w:r w:rsidRPr="007B23D2">
              <w:rPr>
                <w:rStyle w:val="Hyperlink"/>
                <w:noProof/>
              </w:rPr>
              <w:fldChar w:fldCharType="end"/>
            </w:r>
          </w:ins>
        </w:p>
        <w:p w14:paraId="31B8B9B7" w14:textId="56B4952D" w:rsidR="00911281" w:rsidRDefault="00911281">
          <w:pPr>
            <w:pStyle w:val="TOC2"/>
            <w:rPr>
              <w:ins w:id="98" w:author="Vrtiak, George (VITA)" w:date="2024-03-01T14:15:00Z"/>
              <w:rFonts w:asciiTheme="minorHAnsi" w:eastAsiaTheme="minorEastAsia" w:hAnsiTheme="minorHAnsi" w:cstheme="minorBidi"/>
              <w:noProof/>
              <w:kern w:val="2"/>
              <w14:ligatures w14:val="standardContextual"/>
            </w:rPr>
          </w:pPr>
          <w:ins w:id="99" w:author="Vrtiak, George (VITA)" w:date="2024-03-01T14:15:00Z">
            <w:r w:rsidRPr="007B23D2">
              <w:rPr>
                <w:rStyle w:val="Hyperlink"/>
                <w:noProof/>
              </w:rPr>
              <w:fldChar w:fldCharType="begin"/>
            </w:r>
            <w:r w:rsidRPr="007B23D2">
              <w:rPr>
                <w:rStyle w:val="Hyperlink"/>
                <w:noProof/>
              </w:rPr>
              <w:instrText xml:space="preserve"> </w:instrText>
            </w:r>
            <w:r>
              <w:rPr>
                <w:noProof/>
              </w:rPr>
              <w:instrText>HYPERLINK \l "_Toc160194978"</w:instrText>
            </w:r>
            <w:r w:rsidRPr="007B23D2">
              <w:rPr>
                <w:rStyle w:val="Hyperlink"/>
                <w:noProof/>
              </w:rPr>
              <w:instrText xml:space="preserve"> </w:instrText>
            </w:r>
            <w:r w:rsidRPr="007B23D2">
              <w:rPr>
                <w:rStyle w:val="Hyperlink"/>
                <w:noProof/>
              </w:rPr>
            </w:r>
            <w:r w:rsidRPr="007B23D2">
              <w:rPr>
                <w:rStyle w:val="Hyperlink"/>
                <w:noProof/>
              </w:rPr>
              <w:fldChar w:fldCharType="separate"/>
            </w:r>
            <w:r w:rsidRPr="007B23D2">
              <w:rPr>
                <w:rStyle w:val="Hyperlink"/>
                <w:noProof/>
              </w:rPr>
              <w:t>4.3.1</w:t>
            </w:r>
            <w:r>
              <w:rPr>
                <w:rFonts w:asciiTheme="minorHAnsi" w:eastAsiaTheme="minorEastAsia" w:hAnsiTheme="minorHAnsi" w:cstheme="minorBidi"/>
                <w:noProof/>
                <w:kern w:val="2"/>
                <w14:ligatures w14:val="standardContextual"/>
              </w:rPr>
              <w:tab/>
            </w:r>
            <w:r w:rsidRPr="007B23D2">
              <w:rPr>
                <w:rStyle w:val="Hyperlink"/>
                <w:noProof/>
              </w:rPr>
              <w:t>Calendar Security Requirements</w:t>
            </w:r>
            <w:r>
              <w:rPr>
                <w:noProof/>
                <w:webHidden/>
              </w:rPr>
              <w:tab/>
            </w:r>
            <w:r>
              <w:rPr>
                <w:noProof/>
                <w:webHidden/>
              </w:rPr>
              <w:fldChar w:fldCharType="begin"/>
            </w:r>
            <w:r>
              <w:rPr>
                <w:noProof/>
                <w:webHidden/>
              </w:rPr>
              <w:instrText xml:space="preserve"> PAGEREF _Toc160194978 \h </w:instrText>
            </w:r>
            <w:r>
              <w:rPr>
                <w:noProof/>
                <w:webHidden/>
              </w:rPr>
            </w:r>
          </w:ins>
          <w:r>
            <w:rPr>
              <w:noProof/>
              <w:webHidden/>
            </w:rPr>
            <w:fldChar w:fldCharType="separate"/>
          </w:r>
          <w:ins w:id="100" w:author="Vrtiak, George (VITA)" w:date="2024-03-01T14:15:00Z">
            <w:r>
              <w:rPr>
                <w:noProof/>
                <w:webHidden/>
              </w:rPr>
              <w:t>45</w:t>
            </w:r>
            <w:r>
              <w:rPr>
                <w:noProof/>
                <w:webHidden/>
              </w:rPr>
              <w:fldChar w:fldCharType="end"/>
            </w:r>
            <w:r w:rsidRPr="007B23D2">
              <w:rPr>
                <w:rStyle w:val="Hyperlink"/>
                <w:noProof/>
              </w:rPr>
              <w:fldChar w:fldCharType="end"/>
            </w:r>
          </w:ins>
        </w:p>
        <w:p w14:paraId="16B96358" w14:textId="0885C9F2" w:rsidR="00911281" w:rsidRDefault="00911281">
          <w:pPr>
            <w:pStyle w:val="TOC2"/>
            <w:rPr>
              <w:ins w:id="101" w:author="Vrtiak, George (VITA)" w:date="2024-03-01T14:15:00Z"/>
              <w:rFonts w:asciiTheme="minorHAnsi" w:eastAsiaTheme="minorEastAsia" w:hAnsiTheme="minorHAnsi" w:cstheme="minorBidi"/>
              <w:noProof/>
              <w:kern w:val="2"/>
              <w14:ligatures w14:val="standardContextual"/>
            </w:rPr>
          </w:pPr>
          <w:ins w:id="102" w:author="Vrtiak, George (VITA)" w:date="2024-03-01T14:15:00Z">
            <w:r w:rsidRPr="007B23D2">
              <w:rPr>
                <w:rStyle w:val="Hyperlink"/>
                <w:noProof/>
              </w:rPr>
              <w:fldChar w:fldCharType="begin"/>
            </w:r>
            <w:r w:rsidRPr="007B23D2">
              <w:rPr>
                <w:rStyle w:val="Hyperlink"/>
                <w:noProof/>
              </w:rPr>
              <w:instrText xml:space="preserve"> </w:instrText>
            </w:r>
            <w:r>
              <w:rPr>
                <w:noProof/>
              </w:rPr>
              <w:instrText>HYPERLINK \l "_Toc160194979"</w:instrText>
            </w:r>
            <w:r w:rsidRPr="007B23D2">
              <w:rPr>
                <w:rStyle w:val="Hyperlink"/>
                <w:noProof/>
              </w:rPr>
              <w:instrText xml:space="preserve"> </w:instrText>
            </w:r>
            <w:r w:rsidRPr="007B23D2">
              <w:rPr>
                <w:rStyle w:val="Hyperlink"/>
                <w:noProof/>
              </w:rPr>
            </w:r>
            <w:r w:rsidRPr="007B23D2">
              <w:rPr>
                <w:rStyle w:val="Hyperlink"/>
                <w:noProof/>
              </w:rPr>
              <w:fldChar w:fldCharType="separate"/>
            </w:r>
            <w:r w:rsidRPr="007B23D2">
              <w:rPr>
                <w:rStyle w:val="Hyperlink"/>
                <w:noProof/>
              </w:rPr>
              <w:t>4.3.2</w:t>
            </w:r>
            <w:r>
              <w:rPr>
                <w:rFonts w:asciiTheme="minorHAnsi" w:eastAsiaTheme="minorEastAsia" w:hAnsiTheme="minorHAnsi" w:cstheme="minorBidi"/>
                <w:noProof/>
                <w:kern w:val="2"/>
                <w14:ligatures w14:val="standardContextual"/>
              </w:rPr>
              <w:tab/>
            </w:r>
            <w:r w:rsidRPr="007B23D2">
              <w:rPr>
                <w:rStyle w:val="Hyperlink"/>
                <w:noProof/>
              </w:rPr>
              <w:t>Mobile Device Management Security Requirements</w:t>
            </w:r>
            <w:r>
              <w:rPr>
                <w:noProof/>
                <w:webHidden/>
              </w:rPr>
              <w:tab/>
            </w:r>
            <w:r>
              <w:rPr>
                <w:noProof/>
                <w:webHidden/>
              </w:rPr>
              <w:fldChar w:fldCharType="begin"/>
            </w:r>
            <w:r>
              <w:rPr>
                <w:noProof/>
                <w:webHidden/>
              </w:rPr>
              <w:instrText xml:space="preserve"> PAGEREF _Toc160194979 \h </w:instrText>
            </w:r>
            <w:r>
              <w:rPr>
                <w:noProof/>
                <w:webHidden/>
              </w:rPr>
            </w:r>
          </w:ins>
          <w:r>
            <w:rPr>
              <w:noProof/>
              <w:webHidden/>
            </w:rPr>
            <w:fldChar w:fldCharType="separate"/>
          </w:r>
          <w:ins w:id="103" w:author="Vrtiak, George (VITA)" w:date="2024-03-01T14:15:00Z">
            <w:r>
              <w:rPr>
                <w:noProof/>
                <w:webHidden/>
              </w:rPr>
              <w:t>45</w:t>
            </w:r>
            <w:r>
              <w:rPr>
                <w:noProof/>
                <w:webHidden/>
              </w:rPr>
              <w:fldChar w:fldCharType="end"/>
            </w:r>
            <w:r w:rsidRPr="007B23D2">
              <w:rPr>
                <w:rStyle w:val="Hyperlink"/>
                <w:noProof/>
              </w:rPr>
              <w:fldChar w:fldCharType="end"/>
            </w:r>
          </w:ins>
        </w:p>
        <w:p w14:paraId="6124F3D8" w14:textId="5E031019" w:rsidR="00911281" w:rsidRDefault="00911281">
          <w:pPr>
            <w:pStyle w:val="TOC2"/>
            <w:rPr>
              <w:ins w:id="104" w:author="Vrtiak, George (VITA)" w:date="2024-03-01T14:15:00Z"/>
              <w:rFonts w:asciiTheme="minorHAnsi" w:eastAsiaTheme="minorEastAsia" w:hAnsiTheme="minorHAnsi" w:cstheme="minorBidi"/>
              <w:noProof/>
              <w:kern w:val="2"/>
              <w14:ligatures w14:val="standardContextual"/>
            </w:rPr>
          </w:pPr>
          <w:ins w:id="105" w:author="Vrtiak, George (VITA)" w:date="2024-03-01T14:15:00Z">
            <w:r w:rsidRPr="007B23D2">
              <w:rPr>
                <w:rStyle w:val="Hyperlink"/>
                <w:noProof/>
              </w:rPr>
              <w:fldChar w:fldCharType="begin"/>
            </w:r>
            <w:r w:rsidRPr="007B23D2">
              <w:rPr>
                <w:rStyle w:val="Hyperlink"/>
                <w:noProof/>
              </w:rPr>
              <w:instrText xml:space="preserve"> </w:instrText>
            </w:r>
            <w:r>
              <w:rPr>
                <w:noProof/>
              </w:rPr>
              <w:instrText>HYPERLINK \l "_Toc160194980"</w:instrText>
            </w:r>
            <w:r w:rsidRPr="007B23D2">
              <w:rPr>
                <w:rStyle w:val="Hyperlink"/>
                <w:noProof/>
              </w:rPr>
              <w:instrText xml:space="preserve"> </w:instrText>
            </w:r>
            <w:r w:rsidRPr="007B23D2">
              <w:rPr>
                <w:rStyle w:val="Hyperlink"/>
                <w:noProof/>
              </w:rPr>
            </w:r>
            <w:r w:rsidRPr="007B23D2">
              <w:rPr>
                <w:rStyle w:val="Hyperlink"/>
                <w:noProof/>
              </w:rPr>
              <w:fldChar w:fldCharType="separate"/>
            </w:r>
            <w:r w:rsidRPr="007B23D2">
              <w:rPr>
                <w:rStyle w:val="Hyperlink"/>
                <w:noProof/>
              </w:rPr>
              <w:t>4.3.3</w:t>
            </w:r>
            <w:r>
              <w:rPr>
                <w:rFonts w:asciiTheme="minorHAnsi" w:eastAsiaTheme="minorEastAsia" w:hAnsiTheme="minorHAnsi" w:cstheme="minorBidi"/>
                <w:noProof/>
                <w:kern w:val="2"/>
                <w14:ligatures w14:val="standardContextual"/>
              </w:rPr>
              <w:tab/>
            </w:r>
            <w:r w:rsidRPr="007B23D2">
              <w:rPr>
                <w:rStyle w:val="Hyperlink"/>
                <w:noProof/>
              </w:rPr>
              <w:t>Online Data Storage Security Requirements</w:t>
            </w:r>
            <w:r>
              <w:rPr>
                <w:noProof/>
                <w:webHidden/>
              </w:rPr>
              <w:tab/>
            </w:r>
            <w:r>
              <w:rPr>
                <w:noProof/>
                <w:webHidden/>
              </w:rPr>
              <w:fldChar w:fldCharType="begin"/>
            </w:r>
            <w:r>
              <w:rPr>
                <w:noProof/>
                <w:webHidden/>
              </w:rPr>
              <w:instrText xml:space="preserve"> PAGEREF _Toc160194980 \h </w:instrText>
            </w:r>
            <w:r>
              <w:rPr>
                <w:noProof/>
                <w:webHidden/>
              </w:rPr>
            </w:r>
          </w:ins>
          <w:r>
            <w:rPr>
              <w:noProof/>
              <w:webHidden/>
            </w:rPr>
            <w:fldChar w:fldCharType="separate"/>
          </w:r>
          <w:ins w:id="106" w:author="Vrtiak, George (VITA)" w:date="2024-03-01T14:15:00Z">
            <w:r>
              <w:rPr>
                <w:noProof/>
                <w:webHidden/>
              </w:rPr>
              <w:t>48</w:t>
            </w:r>
            <w:r>
              <w:rPr>
                <w:noProof/>
                <w:webHidden/>
              </w:rPr>
              <w:fldChar w:fldCharType="end"/>
            </w:r>
            <w:r w:rsidRPr="007B23D2">
              <w:rPr>
                <w:rStyle w:val="Hyperlink"/>
                <w:noProof/>
              </w:rPr>
              <w:fldChar w:fldCharType="end"/>
            </w:r>
          </w:ins>
        </w:p>
        <w:p w14:paraId="61AB8D3E" w14:textId="146FFCBB" w:rsidR="00911281" w:rsidRDefault="00911281">
          <w:pPr>
            <w:pStyle w:val="TOC2"/>
            <w:rPr>
              <w:ins w:id="107" w:author="Vrtiak, George (VITA)" w:date="2024-03-01T14:15:00Z"/>
              <w:rFonts w:asciiTheme="minorHAnsi" w:eastAsiaTheme="minorEastAsia" w:hAnsiTheme="minorHAnsi" w:cstheme="minorBidi"/>
              <w:noProof/>
              <w:kern w:val="2"/>
              <w14:ligatures w14:val="standardContextual"/>
            </w:rPr>
          </w:pPr>
          <w:ins w:id="108" w:author="Vrtiak, George (VITA)" w:date="2024-03-01T14:15:00Z">
            <w:r w:rsidRPr="007B23D2">
              <w:rPr>
                <w:rStyle w:val="Hyperlink"/>
                <w:noProof/>
              </w:rPr>
              <w:fldChar w:fldCharType="begin"/>
            </w:r>
            <w:r w:rsidRPr="007B23D2">
              <w:rPr>
                <w:rStyle w:val="Hyperlink"/>
                <w:noProof/>
              </w:rPr>
              <w:instrText xml:space="preserve"> </w:instrText>
            </w:r>
            <w:r>
              <w:rPr>
                <w:noProof/>
              </w:rPr>
              <w:instrText>HYPERLINK \l "_Toc160194981"</w:instrText>
            </w:r>
            <w:r w:rsidRPr="007B23D2">
              <w:rPr>
                <w:rStyle w:val="Hyperlink"/>
                <w:noProof/>
              </w:rPr>
              <w:instrText xml:space="preserve"> </w:instrText>
            </w:r>
            <w:r w:rsidRPr="007B23D2">
              <w:rPr>
                <w:rStyle w:val="Hyperlink"/>
                <w:noProof/>
              </w:rPr>
            </w:r>
            <w:r w:rsidRPr="007B23D2">
              <w:rPr>
                <w:rStyle w:val="Hyperlink"/>
                <w:noProof/>
              </w:rPr>
              <w:fldChar w:fldCharType="separate"/>
            </w:r>
            <w:r w:rsidRPr="007B23D2">
              <w:rPr>
                <w:rStyle w:val="Hyperlink"/>
                <w:noProof/>
              </w:rPr>
              <w:t>4.3.4</w:t>
            </w:r>
            <w:r>
              <w:rPr>
                <w:rFonts w:asciiTheme="minorHAnsi" w:eastAsiaTheme="minorEastAsia" w:hAnsiTheme="minorHAnsi" w:cstheme="minorBidi"/>
                <w:noProof/>
                <w:kern w:val="2"/>
                <w14:ligatures w14:val="standardContextual"/>
              </w:rPr>
              <w:tab/>
            </w:r>
            <w:r w:rsidRPr="007B23D2">
              <w:rPr>
                <w:rStyle w:val="Hyperlink"/>
                <w:noProof/>
              </w:rPr>
              <w:t>Productivity Suite Security Requirements</w:t>
            </w:r>
            <w:r>
              <w:rPr>
                <w:noProof/>
                <w:webHidden/>
              </w:rPr>
              <w:tab/>
            </w:r>
            <w:r>
              <w:rPr>
                <w:noProof/>
                <w:webHidden/>
              </w:rPr>
              <w:fldChar w:fldCharType="begin"/>
            </w:r>
            <w:r>
              <w:rPr>
                <w:noProof/>
                <w:webHidden/>
              </w:rPr>
              <w:instrText xml:space="preserve"> PAGEREF _Toc160194981 \h </w:instrText>
            </w:r>
            <w:r>
              <w:rPr>
                <w:noProof/>
                <w:webHidden/>
              </w:rPr>
            </w:r>
          </w:ins>
          <w:r>
            <w:rPr>
              <w:noProof/>
              <w:webHidden/>
            </w:rPr>
            <w:fldChar w:fldCharType="separate"/>
          </w:r>
          <w:ins w:id="109" w:author="Vrtiak, George (VITA)" w:date="2024-03-01T14:15:00Z">
            <w:r>
              <w:rPr>
                <w:noProof/>
                <w:webHidden/>
              </w:rPr>
              <w:t>49</w:t>
            </w:r>
            <w:r>
              <w:rPr>
                <w:noProof/>
                <w:webHidden/>
              </w:rPr>
              <w:fldChar w:fldCharType="end"/>
            </w:r>
            <w:r w:rsidRPr="007B23D2">
              <w:rPr>
                <w:rStyle w:val="Hyperlink"/>
                <w:noProof/>
              </w:rPr>
              <w:fldChar w:fldCharType="end"/>
            </w:r>
          </w:ins>
        </w:p>
        <w:p w14:paraId="0D567352" w14:textId="6FFF0101" w:rsidR="00911281" w:rsidRDefault="00911281">
          <w:pPr>
            <w:pStyle w:val="TOC2"/>
            <w:rPr>
              <w:ins w:id="110" w:author="Vrtiak, George (VITA)" w:date="2024-03-01T14:15:00Z"/>
              <w:rFonts w:asciiTheme="minorHAnsi" w:eastAsiaTheme="minorEastAsia" w:hAnsiTheme="minorHAnsi" w:cstheme="minorBidi"/>
              <w:noProof/>
              <w:kern w:val="2"/>
              <w14:ligatures w14:val="standardContextual"/>
            </w:rPr>
          </w:pPr>
          <w:ins w:id="111" w:author="Vrtiak, George (VITA)" w:date="2024-03-01T14:15:00Z">
            <w:r w:rsidRPr="007B23D2">
              <w:rPr>
                <w:rStyle w:val="Hyperlink"/>
                <w:noProof/>
              </w:rPr>
              <w:fldChar w:fldCharType="begin"/>
            </w:r>
            <w:r w:rsidRPr="007B23D2">
              <w:rPr>
                <w:rStyle w:val="Hyperlink"/>
                <w:noProof/>
              </w:rPr>
              <w:instrText xml:space="preserve"> </w:instrText>
            </w:r>
            <w:r>
              <w:rPr>
                <w:noProof/>
              </w:rPr>
              <w:instrText>HYPERLINK \l "_Toc160194982"</w:instrText>
            </w:r>
            <w:r w:rsidRPr="007B23D2">
              <w:rPr>
                <w:rStyle w:val="Hyperlink"/>
                <w:noProof/>
              </w:rPr>
              <w:instrText xml:space="preserve"> </w:instrText>
            </w:r>
            <w:r w:rsidRPr="007B23D2">
              <w:rPr>
                <w:rStyle w:val="Hyperlink"/>
                <w:noProof/>
              </w:rPr>
            </w:r>
            <w:r w:rsidRPr="007B23D2">
              <w:rPr>
                <w:rStyle w:val="Hyperlink"/>
                <w:noProof/>
              </w:rPr>
              <w:fldChar w:fldCharType="separate"/>
            </w:r>
            <w:r w:rsidRPr="007B23D2">
              <w:rPr>
                <w:rStyle w:val="Hyperlink"/>
                <w:noProof/>
              </w:rPr>
              <w:t>4.3.5</w:t>
            </w:r>
            <w:r>
              <w:rPr>
                <w:rFonts w:asciiTheme="minorHAnsi" w:eastAsiaTheme="minorEastAsia" w:hAnsiTheme="minorHAnsi" w:cstheme="minorBidi"/>
                <w:noProof/>
                <w:kern w:val="2"/>
                <w14:ligatures w14:val="standardContextual"/>
              </w:rPr>
              <w:tab/>
            </w:r>
            <w:r w:rsidRPr="007B23D2">
              <w:rPr>
                <w:rStyle w:val="Hyperlink"/>
                <w:noProof/>
              </w:rPr>
              <w:t>Collaboration Services Security Requirements</w:t>
            </w:r>
            <w:r>
              <w:rPr>
                <w:noProof/>
                <w:webHidden/>
              </w:rPr>
              <w:tab/>
            </w:r>
            <w:r>
              <w:rPr>
                <w:noProof/>
                <w:webHidden/>
              </w:rPr>
              <w:fldChar w:fldCharType="begin"/>
            </w:r>
            <w:r>
              <w:rPr>
                <w:noProof/>
                <w:webHidden/>
              </w:rPr>
              <w:instrText xml:space="preserve"> PAGEREF _Toc160194982 \h </w:instrText>
            </w:r>
            <w:r>
              <w:rPr>
                <w:noProof/>
                <w:webHidden/>
              </w:rPr>
            </w:r>
          </w:ins>
          <w:r>
            <w:rPr>
              <w:noProof/>
              <w:webHidden/>
            </w:rPr>
            <w:fldChar w:fldCharType="separate"/>
          </w:r>
          <w:ins w:id="112" w:author="Vrtiak, George (VITA)" w:date="2024-03-01T14:15:00Z">
            <w:r>
              <w:rPr>
                <w:noProof/>
                <w:webHidden/>
              </w:rPr>
              <w:t>50</w:t>
            </w:r>
            <w:r>
              <w:rPr>
                <w:noProof/>
                <w:webHidden/>
              </w:rPr>
              <w:fldChar w:fldCharType="end"/>
            </w:r>
            <w:r w:rsidRPr="007B23D2">
              <w:rPr>
                <w:rStyle w:val="Hyperlink"/>
                <w:noProof/>
              </w:rPr>
              <w:fldChar w:fldCharType="end"/>
            </w:r>
          </w:ins>
        </w:p>
        <w:p w14:paraId="4892C490" w14:textId="7EA23019" w:rsidR="00911281" w:rsidRDefault="00911281">
          <w:pPr>
            <w:pStyle w:val="TOC2"/>
            <w:rPr>
              <w:ins w:id="113" w:author="Vrtiak, George (VITA)" w:date="2024-03-01T14:15:00Z"/>
              <w:rFonts w:asciiTheme="minorHAnsi" w:eastAsiaTheme="minorEastAsia" w:hAnsiTheme="minorHAnsi" w:cstheme="minorBidi"/>
              <w:noProof/>
              <w:kern w:val="2"/>
              <w14:ligatures w14:val="standardContextual"/>
            </w:rPr>
          </w:pPr>
          <w:ins w:id="114" w:author="Vrtiak, George (VITA)" w:date="2024-03-01T14:15:00Z">
            <w:r w:rsidRPr="007B23D2">
              <w:rPr>
                <w:rStyle w:val="Hyperlink"/>
                <w:noProof/>
              </w:rPr>
              <w:fldChar w:fldCharType="begin"/>
            </w:r>
            <w:r w:rsidRPr="007B23D2">
              <w:rPr>
                <w:rStyle w:val="Hyperlink"/>
                <w:noProof/>
              </w:rPr>
              <w:instrText xml:space="preserve"> </w:instrText>
            </w:r>
            <w:r>
              <w:rPr>
                <w:noProof/>
              </w:rPr>
              <w:instrText>HYPERLINK \l "_Toc160194983"</w:instrText>
            </w:r>
            <w:r w:rsidRPr="007B23D2">
              <w:rPr>
                <w:rStyle w:val="Hyperlink"/>
                <w:noProof/>
              </w:rPr>
              <w:instrText xml:space="preserve"> </w:instrText>
            </w:r>
            <w:r w:rsidRPr="007B23D2">
              <w:rPr>
                <w:rStyle w:val="Hyperlink"/>
                <w:noProof/>
              </w:rPr>
            </w:r>
            <w:r w:rsidRPr="007B23D2">
              <w:rPr>
                <w:rStyle w:val="Hyperlink"/>
                <w:noProof/>
              </w:rPr>
              <w:fldChar w:fldCharType="separate"/>
            </w:r>
            <w:r w:rsidRPr="007B23D2">
              <w:rPr>
                <w:rStyle w:val="Hyperlink"/>
                <w:noProof/>
              </w:rPr>
              <w:t>4.3.6</w:t>
            </w:r>
            <w:r>
              <w:rPr>
                <w:rFonts w:asciiTheme="minorHAnsi" w:eastAsiaTheme="minorEastAsia" w:hAnsiTheme="minorHAnsi" w:cstheme="minorBidi"/>
                <w:noProof/>
                <w:kern w:val="2"/>
                <w14:ligatures w14:val="standardContextual"/>
              </w:rPr>
              <w:tab/>
            </w:r>
            <w:r w:rsidRPr="007B23D2">
              <w:rPr>
                <w:rStyle w:val="Hyperlink"/>
                <w:noProof/>
              </w:rPr>
              <w:t>Data Migration Security Requirements</w:t>
            </w:r>
            <w:r>
              <w:rPr>
                <w:noProof/>
                <w:webHidden/>
              </w:rPr>
              <w:tab/>
            </w:r>
            <w:r>
              <w:rPr>
                <w:noProof/>
                <w:webHidden/>
              </w:rPr>
              <w:fldChar w:fldCharType="begin"/>
            </w:r>
            <w:r>
              <w:rPr>
                <w:noProof/>
                <w:webHidden/>
              </w:rPr>
              <w:instrText xml:space="preserve"> PAGEREF _Toc160194983 \h </w:instrText>
            </w:r>
            <w:r>
              <w:rPr>
                <w:noProof/>
                <w:webHidden/>
              </w:rPr>
            </w:r>
          </w:ins>
          <w:r>
            <w:rPr>
              <w:noProof/>
              <w:webHidden/>
            </w:rPr>
            <w:fldChar w:fldCharType="separate"/>
          </w:r>
          <w:ins w:id="115" w:author="Vrtiak, George (VITA)" w:date="2024-03-01T14:15:00Z">
            <w:r>
              <w:rPr>
                <w:noProof/>
                <w:webHidden/>
              </w:rPr>
              <w:t>51</w:t>
            </w:r>
            <w:r>
              <w:rPr>
                <w:noProof/>
                <w:webHidden/>
              </w:rPr>
              <w:fldChar w:fldCharType="end"/>
            </w:r>
            <w:r w:rsidRPr="007B23D2">
              <w:rPr>
                <w:rStyle w:val="Hyperlink"/>
                <w:noProof/>
              </w:rPr>
              <w:fldChar w:fldCharType="end"/>
            </w:r>
          </w:ins>
        </w:p>
        <w:p w14:paraId="418BB5DC" w14:textId="137E1BF8" w:rsidR="00911281" w:rsidRDefault="00911281">
          <w:pPr>
            <w:pStyle w:val="TOC2"/>
            <w:rPr>
              <w:ins w:id="116" w:author="Vrtiak, George (VITA)" w:date="2024-03-01T14:15:00Z"/>
              <w:rFonts w:asciiTheme="minorHAnsi" w:eastAsiaTheme="minorEastAsia" w:hAnsiTheme="minorHAnsi" w:cstheme="minorBidi"/>
              <w:noProof/>
              <w:kern w:val="2"/>
              <w14:ligatures w14:val="standardContextual"/>
            </w:rPr>
          </w:pPr>
          <w:ins w:id="117" w:author="Vrtiak, George (VITA)" w:date="2024-03-01T14:15:00Z">
            <w:r w:rsidRPr="007B23D2">
              <w:rPr>
                <w:rStyle w:val="Hyperlink"/>
                <w:noProof/>
              </w:rPr>
              <w:fldChar w:fldCharType="begin"/>
            </w:r>
            <w:r w:rsidRPr="007B23D2">
              <w:rPr>
                <w:rStyle w:val="Hyperlink"/>
                <w:noProof/>
              </w:rPr>
              <w:instrText xml:space="preserve"> </w:instrText>
            </w:r>
            <w:r>
              <w:rPr>
                <w:noProof/>
              </w:rPr>
              <w:instrText>HYPERLINK \l "_Toc160194984"</w:instrText>
            </w:r>
            <w:r w:rsidRPr="007B23D2">
              <w:rPr>
                <w:rStyle w:val="Hyperlink"/>
                <w:noProof/>
              </w:rPr>
              <w:instrText xml:space="preserve"> </w:instrText>
            </w:r>
            <w:r w:rsidRPr="007B23D2">
              <w:rPr>
                <w:rStyle w:val="Hyperlink"/>
                <w:noProof/>
              </w:rPr>
            </w:r>
            <w:r w:rsidRPr="007B23D2">
              <w:rPr>
                <w:rStyle w:val="Hyperlink"/>
                <w:noProof/>
              </w:rPr>
              <w:fldChar w:fldCharType="separate"/>
            </w:r>
            <w:r w:rsidRPr="007B23D2">
              <w:rPr>
                <w:rStyle w:val="Hyperlink"/>
                <w:noProof/>
              </w:rPr>
              <w:t>4.3.7</w:t>
            </w:r>
            <w:r>
              <w:rPr>
                <w:rFonts w:asciiTheme="minorHAnsi" w:eastAsiaTheme="minorEastAsia" w:hAnsiTheme="minorHAnsi" w:cstheme="minorBidi"/>
                <w:noProof/>
                <w:kern w:val="2"/>
                <w14:ligatures w14:val="standardContextual"/>
              </w:rPr>
              <w:tab/>
            </w:r>
            <w:r w:rsidRPr="007B23D2">
              <w:rPr>
                <w:rStyle w:val="Hyperlink"/>
                <w:noProof/>
              </w:rPr>
              <w:t>eDiscovery Security Requirements</w:t>
            </w:r>
            <w:r>
              <w:rPr>
                <w:noProof/>
                <w:webHidden/>
              </w:rPr>
              <w:tab/>
            </w:r>
            <w:r>
              <w:rPr>
                <w:noProof/>
                <w:webHidden/>
              </w:rPr>
              <w:fldChar w:fldCharType="begin"/>
            </w:r>
            <w:r>
              <w:rPr>
                <w:noProof/>
                <w:webHidden/>
              </w:rPr>
              <w:instrText xml:space="preserve"> PAGEREF _Toc160194984 \h </w:instrText>
            </w:r>
            <w:r>
              <w:rPr>
                <w:noProof/>
                <w:webHidden/>
              </w:rPr>
            </w:r>
          </w:ins>
          <w:r>
            <w:rPr>
              <w:noProof/>
              <w:webHidden/>
            </w:rPr>
            <w:fldChar w:fldCharType="separate"/>
          </w:r>
          <w:ins w:id="118" w:author="Vrtiak, George (VITA)" w:date="2024-03-01T14:15:00Z">
            <w:r>
              <w:rPr>
                <w:noProof/>
                <w:webHidden/>
              </w:rPr>
              <w:t>52</w:t>
            </w:r>
            <w:r>
              <w:rPr>
                <w:noProof/>
                <w:webHidden/>
              </w:rPr>
              <w:fldChar w:fldCharType="end"/>
            </w:r>
            <w:r w:rsidRPr="007B23D2">
              <w:rPr>
                <w:rStyle w:val="Hyperlink"/>
                <w:noProof/>
              </w:rPr>
              <w:fldChar w:fldCharType="end"/>
            </w:r>
          </w:ins>
        </w:p>
        <w:p w14:paraId="27CC81D4" w14:textId="1ADA1203" w:rsidR="00911281" w:rsidRDefault="00911281">
          <w:pPr>
            <w:pStyle w:val="TOC2"/>
            <w:rPr>
              <w:ins w:id="119" w:author="Vrtiak, George (VITA)" w:date="2024-03-01T14:15:00Z"/>
              <w:rFonts w:asciiTheme="minorHAnsi" w:eastAsiaTheme="minorEastAsia" w:hAnsiTheme="minorHAnsi" w:cstheme="minorBidi"/>
              <w:noProof/>
              <w:kern w:val="2"/>
              <w14:ligatures w14:val="standardContextual"/>
            </w:rPr>
          </w:pPr>
          <w:ins w:id="120" w:author="Vrtiak, George (VITA)" w:date="2024-03-01T14:15:00Z">
            <w:r w:rsidRPr="007B23D2">
              <w:rPr>
                <w:rStyle w:val="Hyperlink"/>
                <w:noProof/>
              </w:rPr>
              <w:fldChar w:fldCharType="begin"/>
            </w:r>
            <w:r w:rsidRPr="007B23D2">
              <w:rPr>
                <w:rStyle w:val="Hyperlink"/>
                <w:noProof/>
              </w:rPr>
              <w:instrText xml:space="preserve"> </w:instrText>
            </w:r>
            <w:r>
              <w:rPr>
                <w:noProof/>
              </w:rPr>
              <w:instrText>HYPERLINK \l "_Toc160194985"</w:instrText>
            </w:r>
            <w:r w:rsidRPr="007B23D2">
              <w:rPr>
                <w:rStyle w:val="Hyperlink"/>
                <w:noProof/>
              </w:rPr>
              <w:instrText xml:space="preserve"> </w:instrText>
            </w:r>
            <w:r w:rsidRPr="007B23D2">
              <w:rPr>
                <w:rStyle w:val="Hyperlink"/>
                <w:noProof/>
              </w:rPr>
            </w:r>
            <w:r w:rsidRPr="007B23D2">
              <w:rPr>
                <w:rStyle w:val="Hyperlink"/>
                <w:noProof/>
              </w:rPr>
              <w:fldChar w:fldCharType="separate"/>
            </w:r>
            <w:r w:rsidRPr="007B23D2">
              <w:rPr>
                <w:rStyle w:val="Hyperlink"/>
                <w:noProof/>
              </w:rPr>
              <w:t>4.3.8</w:t>
            </w:r>
            <w:r>
              <w:rPr>
                <w:rFonts w:asciiTheme="minorHAnsi" w:eastAsiaTheme="minorEastAsia" w:hAnsiTheme="minorHAnsi" w:cstheme="minorBidi"/>
                <w:noProof/>
                <w:kern w:val="2"/>
                <w14:ligatures w14:val="standardContextual"/>
              </w:rPr>
              <w:tab/>
            </w:r>
            <w:r w:rsidRPr="007B23D2">
              <w:rPr>
                <w:rStyle w:val="Hyperlink"/>
                <w:noProof/>
              </w:rPr>
              <w:t>Data Loss Prevention Security Requirements</w:t>
            </w:r>
            <w:r>
              <w:rPr>
                <w:noProof/>
                <w:webHidden/>
              </w:rPr>
              <w:tab/>
            </w:r>
            <w:r>
              <w:rPr>
                <w:noProof/>
                <w:webHidden/>
              </w:rPr>
              <w:fldChar w:fldCharType="begin"/>
            </w:r>
            <w:r>
              <w:rPr>
                <w:noProof/>
                <w:webHidden/>
              </w:rPr>
              <w:instrText xml:space="preserve"> PAGEREF _Toc160194985 \h </w:instrText>
            </w:r>
            <w:r>
              <w:rPr>
                <w:noProof/>
                <w:webHidden/>
              </w:rPr>
            </w:r>
          </w:ins>
          <w:r>
            <w:rPr>
              <w:noProof/>
              <w:webHidden/>
            </w:rPr>
            <w:fldChar w:fldCharType="separate"/>
          </w:r>
          <w:ins w:id="121" w:author="Vrtiak, George (VITA)" w:date="2024-03-01T14:15:00Z">
            <w:r>
              <w:rPr>
                <w:noProof/>
                <w:webHidden/>
              </w:rPr>
              <w:t>52</w:t>
            </w:r>
            <w:r>
              <w:rPr>
                <w:noProof/>
                <w:webHidden/>
              </w:rPr>
              <w:fldChar w:fldCharType="end"/>
            </w:r>
            <w:r w:rsidRPr="007B23D2">
              <w:rPr>
                <w:rStyle w:val="Hyperlink"/>
                <w:noProof/>
              </w:rPr>
              <w:fldChar w:fldCharType="end"/>
            </w:r>
          </w:ins>
        </w:p>
        <w:p w14:paraId="6B9D71BD" w14:textId="33C8B711" w:rsidR="00911281" w:rsidRDefault="00911281">
          <w:pPr>
            <w:pStyle w:val="TOC2"/>
            <w:rPr>
              <w:ins w:id="122" w:author="Vrtiak, George (VITA)" w:date="2024-03-01T14:15:00Z"/>
              <w:rFonts w:asciiTheme="minorHAnsi" w:eastAsiaTheme="minorEastAsia" w:hAnsiTheme="minorHAnsi" w:cstheme="minorBidi"/>
              <w:noProof/>
              <w:kern w:val="2"/>
              <w14:ligatures w14:val="standardContextual"/>
            </w:rPr>
          </w:pPr>
          <w:ins w:id="123" w:author="Vrtiak, George (VITA)" w:date="2024-03-01T14:15:00Z">
            <w:r w:rsidRPr="007B23D2">
              <w:rPr>
                <w:rStyle w:val="Hyperlink"/>
                <w:noProof/>
              </w:rPr>
              <w:fldChar w:fldCharType="begin"/>
            </w:r>
            <w:r w:rsidRPr="007B23D2">
              <w:rPr>
                <w:rStyle w:val="Hyperlink"/>
                <w:noProof/>
              </w:rPr>
              <w:instrText xml:space="preserve"> </w:instrText>
            </w:r>
            <w:r>
              <w:rPr>
                <w:noProof/>
              </w:rPr>
              <w:instrText>HYPERLINK \l "_Toc160194986"</w:instrText>
            </w:r>
            <w:r w:rsidRPr="007B23D2">
              <w:rPr>
                <w:rStyle w:val="Hyperlink"/>
                <w:noProof/>
              </w:rPr>
              <w:instrText xml:space="preserve"> </w:instrText>
            </w:r>
            <w:r w:rsidRPr="007B23D2">
              <w:rPr>
                <w:rStyle w:val="Hyperlink"/>
                <w:noProof/>
              </w:rPr>
            </w:r>
            <w:r w:rsidRPr="007B23D2">
              <w:rPr>
                <w:rStyle w:val="Hyperlink"/>
                <w:noProof/>
              </w:rPr>
              <w:fldChar w:fldCharType="separate"/>
            </w:r>
            <w:r w:rsidRPr="007B23D2">
              <w:rPr>
                <w:rStyle w:val="Hyperlink"/>
                <w:noProof/>
              </w:rPr>
              <w:t>4.3.9</w:t>
            </w:r>
            <w:r>
              <w:rPr>
                <w:rFonts w:asciiTheme="minorHAnsi" w:eastAsiaTheme="minorEastAsia" w:hAnsiTheme="minorHAnsi" w:cstheme="minorBidi"/>
                <w:noProof/>
                <w:kern w:val="2"/>
                <w14:ligatures w14:val="standardContextual"/>
              </w:rPr>
              <w:tab/>
            </w:r>
            <w:r w:rsidRPr="007B23D2">
              <w:rPr>
                <w:rStyle w:val="Hyperlink"/>
                <w:noProof/>
              </w:rPr>
              <w:t>Key Management</w:t>
            </w:r>
            <w:r>
              <w:rPr>
                <w:noProof/>
                <w:webHidden/>
              </w:rPr>
              <w:tab/>
            </w:r>
            <w:r>
              <w:rPr>
                <w:noProof/>
                <w:webHidden/>
              </w:rPr>
              <w:fldChar w:fldCharType="begin"/>
            </w:r>
            <w:r>
              <w:rPr>
                <w:noProof/>
                <w:webHidden/>
              </w:rPr>
              <w:instrText xml:space="preserve"> PAGEREF _Toc160194986 \h </w:instrText>
            </w:r>
            <w:r>
              <w:rPr>
                <w:noProof/>
                <w:webHidden/>
              </w:rPr>
            </w:r>
          </w:ins>
          <w:r>
            <w:rPr>
              <w:noProof/>
              <w:webHidden/>
            </w:rPr>
            <w:fldChar w:fldCharType="separate"/>
          </w:r>
          <w:ins w:id="124" w:author="Vrtiak, George (VITA)" w:date="2024-03-01T14:15:00Z">
            <w:r>
              <w:rPr>
                <w:noProof/>
                <w:webHidden/>
              </w:rPr>
              <w:t>52</w:t>
            </w:r>
            <w:r>
              <w:rPr>
                <w:noProof/>
                <w:webHidden/>
              </w:rPr>
              <w:fldChar w:fldCharType="end"/>
            </w:r>
            <w:r w:rsidRPr="007B23D2">
              <w:rPr>
                <w:rStyle w:val="Hyperlink"/>
                <w:noProof/>
              </w:rPr>
              <w:fldChar w:fldCharType="end"/>
            </w:r>
          </w:ins>
        </w:p>
        <w:p w14:paraId="122143B1" w14:textId="72BA78AE" w:rsidR="00911281" w:rsidRDefault="00911281">
          <w:pPr>
            <w:pStyle w:val="TOC2"/>
            <w:rPr>
              <w:ins w:id="125" w:author="Vrtiak, George (VITA)" w:date="2024-03-01T14:15:00Z"/>
              <w:rFonts w:asciiTheme="minorHAnsi" w:eastAsiaTheme="minorEastAsia" w:hAnsiTheme="minorHAnsi" w:cstheme="minorBidi"/>
              <w:noProof/>
              <w:kern w:val="2"/>
              <w14:ligatures w14:val="standardContextual"/>
            </w:rPr>
          </w:pPr>
          <w:ins w:id="126" w:author="Vrtiak, George (VITA)" w:date="2024-03-01T14:15:00Z">
            <w:r w:rsidRPr="007B23D2">
              <w:rPr>
                <w:rStyle w:val="Hyperlink"/>
                <w:noProof/>
              </w:rPr>
              <w:fldChar w:fldCharType="begin"/>
            </w:r>
            <w:r w:rsidRPr="007B23D2">
              <w:rPr>
                <w:rStyle w:val="Hyperlink"/>
                <w:noProof/>
              </w:rPr>
              <w:instrText xml:space="preserve"> </w:instrText>
            </w:r>
            <w:r>
              <w:rPr>
                <w:noProof/>
              </w:rPr>
              <w:instrText>HYPERLINK \l "_Toc160194987"</w:instrText>
            </w:r>
            <w:r w:rsidRPr="007B23D2">
              <w:rPr>
                <w:rStyle w:val="Hyperlink"/>
                <w:noProof/>
              </w:rPr>
              <w:instrText xml:space="preserve"> </w:instrText>
            </w:r>
            <w:r w:rsidRPr="007B23D2">
              <w:rPr>
                <w:rStyle w:val="Hyperlink"/>
                <w:noProof/>
              </w:rPr>
            </w:r>
            <w:r w:rsidRPr="007B23D2">
              <w:rPr>
                <w:rStyle w:val="Hyperlink"/>
                <w:noProof/>
              </w:rPr>
              <w:fldChar w:fldCharType="separate"/>
            </w:r>
            <w:r w:rsidRPr="007B23D2">
              <w:rPr>
                <w:rStyle w:val="Hyperlink"/>
                <w:noProof/>
              </w:rPr>
              <w:t>4.3.10</w:t>
            </w:r>
            <w:r>
              <w:rPr>
                <w:rFonts w:asciiTheme="minorHAnsi" w:eastAsiaTheme="minorEastAsia" w:hAnsiTheme="minorHAnsi" w:cstheme="minorBidi"/>
                <w:noProof/>
                <w:kern w:val="2"/>
                <w14:ligatures w14:val="standardContextual"/>
              </w:rPr>
              <w:tab/>
            </w:r>
            <w:r w:rsidRPr="007B23D2">
              <w:rPr>
                <w:rStyle w:val="Hyperlink"/>
                <w:noProof/>
              </w:rPr>
              <w:t>SMTP Relay Services</w:t>
            </w:r>
            <w:r>
              <w:rPr>
                <w:noProof/>
                <w:webHidden/>
              </w:rPr>
              <w:tab/>
            </w:r>
            <w:r>
              <w:rPr>
                <w:noProof/>
                <w:webHidden/>
              </w:rPr>
              <w:fldChar w:fldCharType="begin"/>
            </w:r>
            <w:r>
              <w:rPr>
                <w:noProof/>
                <w:webHidden/>
              </w:rPr>
              <w:instrText xml:space="preserve"> PAGEREF _Toc160194987 \h </w:instrText>
            </w:r>
            <w:r>
              <w:rPr>
                <w:noProof/>
                <w:webHidden/>
              </w:rPr>
            </w:r>
          </w:ins>
          <w:r>
            <w:rPr>
              <w:noProof/>
              <w:webHidden/>
            </w:rPr>
            <w:fldChar w:fldCharType="separate"/>
          </w:r>
          <w:ins w:id="127" w:author="Vrtiak, George (VITA)" w:date="2024-03-01T14:15:00Z">
            <w:r>
              <w:rPr>
                <w:noProof/>
                <w:webHidden/>
              </w:rPr>
              <w:t>53</w:t>
            </w:r>
            <w:r>
              <w:rPr>
                <w:noProof/>
                <w:webHidden/>
              </w:rPr>
              <w:fldChar w:fldCharType="end"/>
            </w:r>
            <w:r w:rsidRPr="007B23D2">
              <w:rPr>
                <w:rStyle w:val="Hyperlink"/>
                <w:noProof/>
              </w:rPr>
              <w:fldChar w:fldCharType="end"/>
            </w:r>
          </w:ins>
        </w:p>
        <w:p w14:paraId="212EA3A9" w14:textId="709E6A58" w:rsidR="00911281" w:rsidRDefault="00911281">
          <w:pPr>
            <w:pStyle w:val="TOC2"/>
            <w:rPr>
              <w:ins w:id="128" w:author="Vrtiak, George (VITA)" w:date="2024-03-01T14:15:00Z"/>
              <w:rFonts w:asciiTheme="minorHAnsi" w:eastAsiaTheme="minorEastAsia" w:hAnsiTheme="minorHAnsi" w:cstheme="minorBidi"/>
              <w:noProof/>
              <w:kern w:val="2"/>
              <w14:ligatures w14:val="standardContextual"/>
            </w:rPr>
          </w:pPr>
          <w:ins w:id="129" w:author="Vrtiak, George (VITA)" w:date="2024-03-01T14:15:00Z">
            <w:r w:rsidRPr="007B23D2">
              <w:rPr>
                <w:rStyle w:val="Hyperlink"/>
                <w:noProof/>
              </w:rPr>
              <w:fldChar w:fldCharType="begin"/>
            </w:r>
            <w:r w:rsidRPr="007B23D2">
              <w:rPr>
                <w:rStyle w:val="Hyperlink"/>
                <w:noProof/>
              </w:rPr>
              <w:instrText xml:space="preserve"> </w:instrText>
            </w:r>
            <w:r>
              <w:rPr>
                <w:noProof/>
              </w:rPr>
              <w:instrText>HYPERLINK \l "_Toc160194988"</w:instrText>
            </w:r>
            <w:r w:rsidRPr="007B23D2">
              <w:rPr>
                <w:rStyle w:val="Hyperlink"/>
                <w:noProof/>
              </w:rPr>
              <w:instrText xml:space="preserve"> </w:instrText>
            </w:r>
            <w:r w:rsidRPr="007B23D2">
              <w:rPr>
                <w:rStyle w:val="Hyperlink"/>
                <w:noProof/>
              </w:rPr>
            </w:r>
            <w:r w:rsidRPr="007B23D2">
              <w:rPr>
                <w:rStyle w:val="Hyperlink"/>
                <w:noProof/>
              </w:rPr>
              <w:fldChar w:fldCharType="separate"/>
            </w:r>
            <w:r w:rsidRPr="007B23D2">
              <w:rPr>
                <w:rStyle w:val="Hyperlink"/>
                <w:noProof/>
              </w:rPr>
              <w:t>5.0</w:t>
            </w:r>
            <w:r>
              <w:rPr>
                <w:rFonts w:asciiTheme="minorHAnsi" w:eastAsiaTheme="minorEastAsia" w:hAnsiTheme="minorHAnsi" w:cstheme="minorBidi"/>
                <w:noProof/>
                <w:kern w:val="2"/>
                <w14:ligatures w14:val="standardContextual"/>
              </w:rPr>
              <w:tab/>
            </w:r>
            <w:r w:rsidRPr="007B23D2">
              <w:rPr>
                <w:rStyle w:val="Hyperlink"/>
                <w:noProof/>
              </w:rPr>
              <w:t>New Messaging Services</w:t>
            </w:r>
            <w:r>
              <w:rPr>
                <w:noProof/>
                <w:webHidden/>
              </w:rPr>
              <w:tab/>
            </w:r>
            <w:r>
              <w:rPr>
                <w:noProof/>
                <w:webHidden/>
              </w:rPr>
              <w:fldChar w:fldCharType="begin"/>
            </w:r>
            <w:r>
              <w:rPr>
                <w:noProof/>
                <w:webHidden/>
              </w:rPr>
              <w:instrText xml:space="preserve"> PAGEREF _Toc160194988 \h </w:instrText>
            </w:r>
            <w:r>
              <w:rPr>
                <w:noProof/>
                <w:webHidden/>
              </w:rPr>
            </w:r>
          </w:ins>
          <w:r>
            <w:rPr>
              <w:noProof/>
              <w:webHidden/>
            </w:rPr>
            <w:fldChar w:fldCharType="separate"/>
          </w:r>
          <w:ins w:id="130" w:author="Vrtiak, George (VITA)" w:date="2024-03-01T14:15:00Z">
            <w:r>
              <w:rPr>
                <w:noProof/>
                <w:webHidden/>
              </w:rPr>
              <w:t>54</w:t>
            </w:r>
            <w:r>
              <w:rPr>
                <w:noProof/>
                <w:webHidden/>
              </w:rPr>
              <w:fldChar w:fldCharType="end"/>
            </w:r>
            <w:r w:rsidRPr="007B23D2">
              <w:rPr>
                <w:rStyle w:val="Hyperlink"/>
                <w:noProof/>
              </w:rPr>
              <w:fldChar w:fldCharType="end"/>
            </w:r>
          </w:ins>
        </w:p>
        <w:p w14:paraId="15495361" w14:textId="1B715A87" w:rsidR="00911281" w:rsidRDefault="00911281">
          <w:pPr>
            <w:pStyle w:val="TOC2"/>
            <w:rPr>
              <w:ins w:id="131" w:author="Vrtiak, George (VITA)" w:date="2024-03-01T14:15:00Z"/>
              <w:rFonts w:asciiTheme="minorHAnsi" w:eastAsiaTheme="minorEastAsia" w:hAnsiTheme="minorHAnsi" w:cstheme="minorBidi"/>
              <w:noProof/>
              <w:kern w:val="2"/>
              <w14:ligatures w14:val="standardContextual"/>
            </w:rPr>
          </w:pPr>
          <w:ins w:id="132" w:author="Vrtiak, George (VITA)" w:date="2024-03-01T14:15:00Z">
            <w:r w:rsidRPr="007B23D2">
              <w:rPr>
                <w:rStyle w:val="Hyperlink"/>
                <w:noProof/>
              </w:rPr>
              <w:fldChar w:fldCharType="begin"/>
            </w:r>
            <w:r w:rsidRPr="007B23D2">
              <w:rPr>
                <w:rStyle w:val="Hyperlink"/>
                <w:noProof/>
              </w:rPr>
              <w:instrText xml:space="preserve"> </w:instrText>
            </w:r>
            <w:r>
              <w:rPr>
                <w:noProof/>
              </w:rPr>
              <w:instrText>HYPERLINK \l "_Toc160194989"</w:instrText>
            </w:r>
            <w:r w:rsidRPr="007B23D2">
              <w:rPr>
                <w:rStyle w:val="Hyperlink"/>
                <w:noProof/>
              </w:rPr>
              <w:instrText xml:space="preserve"> </w:instrText>
            </w:r>
            <w:r w:rsidRPr="007B23D2">
              <w:rPr>
                <w:rStyle w:val="Hyperlink"/>
                <w:noProof/>
              </w:rPr>
            </w:r>
            <w:r w:rsidRPr="007B23D2">
              <w:rPr>
                <w:rStyle w:val="Hyperlink"/>
                <w:noProof/>
              </w:rPr>
              <w:fldChar w:fldCharType="separate"/>
            </w:r>
            <w:r w:rsidRPr="007B23D2">
              <w:rPr>
                <w:rStyle w:val="Hyperlink"/>
                <w:noProof/>
              </w:rPr>
              <w:t>5.1</w:t>
            </w:r>
            <w:r>
              <w:rPr>
                <w:rFonts w:asciiTheme="minorHAnsi" w:eastAsiaTheme="minorEastAsia" w:hAnsiTheme="minorHAnsi" w:cstheme="minorBidi"/>
                <w:noProof/>
                <w:kern w:val="2"/>
                <w14:ligatures w14:val="standardContextual"/>
              </w:rPr>
              <w:tab/>
            </w:r>
            <w:r w:rsidRPr="007B23D2">
              <w:rPr>
                <w:rStyle w:val="Hyperlink"/>
                <w:noProof/>
              </w:rPr>
              <w:t>Google Workspace Product Suite</w:t>
            </w:r>
            <w:r>
              <w:rPr>
                <w:noProof/>
                <w:webHidden/>
              </w:rPr>
              <w:tab/>
            </w:r>
            <w:r>
              <w:rPr>
                <w:noProof/>
                <w:webHidden/>
              </w:rPr>
              <w:fldChar w:fldCharType="begin"/>
            </w:r>
            <w:r>
              <w:rPr>
                <w:noProof/>
                <w:webHidden/>
              </w:rPr>
              <w:instrText xml:space="preserve"> PAGEREF _Toc160194989 \h </w:instrText>
            </w:r>
            <w:r>
              <w:rPr>
                <w:noProof/>
                <w:webHidden/>
              </w:rPr>
            </w:r>
          </w:ins>
          <w:r>
            <w:rPr>
              <w:noProof/>
              <w:webHidden/>
            </w:rPr>
            <w:fldChar w:fldCharType="separate"/>
          </w:r>
          <w:ins w:id="133" w:author="Vrtiak, George (VITA)" w:date="2024-03-01T14:15:00Z">
            <w:r>
              <w:rPr>
                <w:noProof/>
                <w:webHidden/>
              </w:rPr>
              <w:t>58</w:t>
            </w:r>
            <w:r>
              <w:rPr>
                <w:noProof/>
                <w:webHidden/>
              </w:rPr>
              <w:fldChar w:fldCharType="end"/>
            </w:r>
            <w:r w:rsidRPr="007B23D2">
              <w:rPr>
                <w:rStyle w:val="Hyperlink"/>
                <w:noProof/>
              </w:rPr>
              <w:fldChar w:fldCharType="end"/>
            </w:r>
          </w:ins>
        </w:p>
        <w:p w14:paraId="39106091" w14:textId="464B8C16" w:rsidR="00911281" w:rsidRDefault="00911281">
          <w:pPr>
            <w:pStyle w:val="TOC2"/>
            <w:rPr>
              <w:ins w:id="134" w:author="Vrtiak, George (VITA)" w:date="2024-03-01T14:15:00Z"/>
              <w:rFonts w:asciiTheme="minorHAnsi" w:eastAsiaTheme="minorEastAsia" w:hAnsiTheme="minorHAnsi" w:cstheme="minorBidi"/>
              <w:noProof/>
              <w:kern w:val="2"/>
              <w14:ligatures w14:val="standardContextual"/>
            </w:rPr>
          </w:pPr>
          <w:ins w:id="135" w:author="Vrtiak, George (VITA)" w:date="2024-03-01T14:15:00Z">
            <w:r w:rsidRPr="007B23D2">
              <w:rPr>
                <w:rStyle w:val="Hyperlink"/>
                <w:noProof/>
              </w:rPr>
              <w:fldChar w:fldCharType="begin"/>
            </w:r>
            <w:r w:rsidRPr="007B23D2">
              <w:rPr>
                <w:rStyle w:val="Hyperlink"/>
                <w:noProof/>
              </w:rPr>
              <w:instrText xml:space="preserve"> </w:instrText>
            </w:r>
            <w:r>
              <w:rPr>
                <w:noProof/>
              </w:rPr>
              <w:instrText>HYPERLINK \l "_Toc160194990"</w:instrText>
            </w:r>
            <w:r w:rsidRPr="007B23D2">
              <w:rPr>
                <w:rStyle w:val="Hyperlink"/>
                <w:noProof/>
              </w:rPr>
              <w:instrText xml:space="preserve"> </w:instrText>
            </w:r>
            <w:r w:rsidRPr="007B23D2">
              <w:rPr>
                <w:rStyle w:val="Hyperlink"/>
                <w:noProof/>
              </w:rPr>
            </w:r>
            <w:r w:rsidRPr="007B23D2">
              <w:rPr>
                <w:rStyle w:val="Hyperlink"/>
                <w:noProof/>
              </w:rPr>
              <w:fldChar w:fldCharType="separate"/>
            </w:r>
            <w:r w:rsidRPr="007B23D2">
              <w:rPr>
                <w:rStyle w:val="Hyperlink"/>
                <w:noProof/>
              </w:rPr>
              <w:t>5.1.1</w:t>
            </w:r>
            <w:r>
              <w:rPr>
                <w:rFonts w:asciiTheme="minorHAnsi" w:eastAsiaTheme="minorEastAsia" w:hAnsiTheme="minorHAnsi" w:cstheme="minorBidi"/>
                <w:noProof/>
                <w:kern w:val="2"/>
                <w14:ligatures w14:val="standardContextual"/>
              </w:rPr>
              <w:tab/>
            </w:r>
            <w:r w:rsidRPr="007B23D2">
              <w:rPr>
                <w:rStyle w:val="Hyperlink"/>
                <w:noProof/>
              </w:rPr>
              <w:t>Gmail</w:t>
            </w:r>
            <w:r>
              <w:rPr>
                <w:noProof/>
                <w:webHidden/>
              </w:rPr>
              <w:tab/>
            </w:r>
            <w:r>
              <w:rPr>
                <w:noProof/>
                <w:webHidden/>
              </w:rPr>
              <w:fldChar w:fldCharType="begin"/>
            </w:r>
            <w:r>
              <w:rPr>
                <w:noProof/>
                <w:webHidden/>
              </w:rPr>
              <w:instrText xml:space="preserve"> PAGEREF _Toc160194990 \h </w:instrText>
            </w:r>
            <w:r>
              <w:rPr>
                <w:noProof/>
                <w:webHidden/>
              </w:rPr>
            </w:r>
          </w:ins>
          <w:r>
            <w:rPr>
              <w:noProof/>
              <w:webHidden/>
            </w:rPr>
            <w:fldChar w:fldCharType="separate"/>
          </w:r>
          <w:ins w:id="136" w:author="Vrtiak, George (VITA)" w:date="2024-03-01T14:15:00Z">
            <w:r>
              <w:rPr>
                <w:noProof/>
                <w:webHidden/>
              </w:rPr>
              <w:t>59</w:t>
            </w:r>
            <w:r>
              <w:rPr>
                <w:noProof/>
                <w:webHidden/>
              </w:rPr>
              <w:fldChar w:fldCharType="end"/>
            </w:r>
            <w:r w:rsidRPr="007B23D2">
              <w:rPr>
                <w:rStyle w:val="Hyperlink"/>
                <w:noProof/>
              </w:rPr>
              <w:fldChar w:fldCharType="end"/>
            </w:r>
          </w:ins>
        </w:p>
        <w:p w14:paraId="44557A96" w14:textId="5A8835F8" w:rsidR="00911281" w:rsidRDefault="00911281">
          <w:pPr>
            <w:pStyle w:val="TOC2"/>
            <w:rPr>
              <w:ins w:id="137" w:author="Vrtiak, George (VITA)" w:date="2024-03-01T14:15:00Z"/>
              <w:rFonts w:asciiTheme="minorHAnsi" w:eastAsiaTheme="minorEastAsia" w:hAnsiTheme="minorHAnsi" w:cstheme="minorBidi"/>
              <w:noProof/>
              <w:kern w:val="2"/>
              <w14:ligatures w14:val="standardContextual"/>
            </w:rPr>
          </w:pPr>
          <w:ins w:id="138" w:author="Vrtiak, George (VITA)" w:date="2024-03-01T14:15:00Z">
            <w:r w:rsidRPr="007B23D2">
              <w:rPr>
                <w:rStyle w:val="Hyperlink"/>
                <w:noProof/>
              </w:rPr>
              <w:fldChar w:fldCharType="begin"/>
            </w:r>
            <w:r w:rsidRPr="007B23D2">
              <w:rPr>
                <w:rStyle w:val="Hyperlink"/>
                <w:noProof/>
              </w:rPr>
              <w:instrText xml:space="preserve"> </w:instrText>
            </w:r>
            <w:r>
              <w:rPr>
                <w:noProof/>
              </w:rPr>
              <w:instrText>HYPERLINK \l "_Toc160194991"</w:instrText>
            </w:r>
            <w:r w:rsidRPr="007B23D2">
              <w:rPr>
                <w:rStyle w:val="Hyperlink"/>
                <w:noProof/>
              </w:rPr>
              <w:instrText xml:space="preserve"> </w:instrText>
            </w:r>
            <w:r w:rsidRPr="007B23D2">
              <w:rPr>
                <w:rStyle w:val="Hyperlink"/>
                <w:noProof/>
              </w:rPr>
            </w:r>
            <w:r w:rsidRPr="007B23D2">
              <w:rPr>
                <w:rStyle w:val="Hyperlink"/>
                <w:noProof/>
              </w:rPr>
              <w:fldChar w:fldCharType="separate"/>
            </w:r>
            <w:r w:rsidRPr="007B23D2">
              <w:rPr>
                <w:rStyle w:val="Hyperlink"/>
                <w:noProof/>
              </w:rPr>
              <w:t>5.1.2</w:t>
            </w:r>
            <w:r>
              <w:rPr>
                <w:rFonts w:asciiTheme="minorHAnsi" w:eastAsiaTheme="minorEastAsia" w:hAnsiTheme="minorHAnsi" w:cstheme="minorBidi"/>
                <w:noProof/>
                <w:kern w:val="2"/>
                <w14:ligatures w14:val="standardContextual"/>
              </w:rPr>
              <w:tab/>
            </w:r>
            <w:r w:rsidRPr="007B23D2">
              <w:rPr>
                <w:rStyle w:val="Hyperlink"/>
                <w:noProof/>
              </w:rPr>
              <w:t>Calendar</w:t>
            </w:r>
            <w:r>
              <w:rPr>
                <w:noProof/>
                <w:webHidden/>
              </w:rPr>
              <w:tab/>
            </w:r>
            <w:r>
              <w:rPr>
                <w:noProof/>
                <w:webHidden/>
              </w:rPr>
              <w:fldChar w:fldCharType="begin"/>
            </w:r>
            <w:r>
              <w:rPr>
                <w:noProof/>
                <w:webHidden/>
              </w:rPr>
              <w:instrText xml:space="preserve"> PAGEREF _Toc160194991 \h </w:instrText>
            </w:r>
            <w:r>
              <w:rPr>
                <w:noProof/>
                <w:webHidden/>
              </w:rPr>
            </w:r>
          </w:ins>
          <w:r>
            <w:rPr>
              <w:noProof/>
              <w:webHidden/>
            </w:rPr>
            <w:fldChar w:fldCharType="separate"/>
          </w:r>
          <w:ins w:id="139" w:author="Vrtiak, George (VITA)" w:date="2024-03-01T14:15:00Z">
            <w:r>
              <w:rPr>
                <w:noProof/>
                <w:webHidden/>
              </w:rPr>
              <w:t>60</w:t>
            </w:r>
            <w:r>
              <w:rPr>
                <w:noProof/>
                <w:webHidden/>
              </w:rPr>
              <w:fldChar w:fldCharType="end"/>
            </w:r>
            <w:r w:rsidRPr="007B23D2">
              <w:rPr>
                <w:rStyle w:val="Hyperlink"/>
                <w:noProof/>
              </w:rPr>
              <w:fldChar w:fldCharType="end"/>
            </w:r>
          </w:ins>
        </w:p>
        <w:p w14:paraId="1E4C9327" w14:textId="3F33A1C9" w:rsidR="00911281" w:rsidRDefault="00911281">
          <w:pPr>
            <w:pStyle w:val="TOC2"/>
            <w:rPr>
              <w:ins w:id="140" w:author="Vrtiak, George (VITA)" w:date="2024-03-01T14:15:00Z"/>
              <w:rFonts w:asciiTheme="minorHAnsi" w:eastAsiaTheme="minorEastAsia" w:hAnsiTheme="minorHAnsi" w:cstheme="minorBidi"/>
              <w:noProof/>
              <w:kern w:val="2"/>
              <w14:ligatures w14:val="standardContextual"/>
            </w:rPr>
          </w:pPr>
          <w:ins w:id="141" w:author="Vrtiak, George (VITA)" w:date="2024-03-01T14:15:00Z">
            <w:r w:rsidRPr="007B23D2">
              <w:rPr>
                <w:rStyle w:val="Hyperlink"/>
                <w:noProof/>
              </w:rPr>
              <w:fldChar w:fldCharType="begin"/>
            </w:r>
            <w:r w:rsidRPr="007B23D2">
              <w:rPr>
                <w:rStyle w:val="Hyperlink"/>
                <w:noProof/>
              </w:rPr>
              <w:instrText xml:space="preserve"> </w:instrText>
            </w:r>
            <w:r>
              <w:rPr>
                <w:noProof/>
              </w:rPr>
              <w:instrText>HYPERLINK \l "_Toc160194992"</w:instrText>
            </w:r>
            <w:r w:rsidRPr="007B23D2">
              <w:rPr>
                <w:rStyle w:val="Hyperlink"/>
                <w:noProof/>
              </w:rPr>
              <w:instrText xml:space="preserve"> </w:instrText>
            </w:r>
            <w:r w:rsidRPr="007B23D2">
              <w:rPr>
                <w:rStyle w:val="Hyperlink"/>
                <w:noProof/>
              </w:rPr>
            </w:r>
            <w:r w:rsidRPr="007B23D2">
              <w:rPr>
                <w:rStyle w:val="Hyperlink"/>
                <w:noProof/>
              </w:rPr>
              <w:fldChar w:fldCharType="separate"/>
            </w:r>
            <w:r w:rsidRPr="007B23D2">
              <w:rPr>
                <w:rStyle w:val="Hyperlink"/>
                <w:noProof/>
              </w:rPr>
              <w:t>5.1.3</w:t>
            </w:r>
            <w:r>
              <w:rPr>
                <w:rFonts w:asciiTheme="minorHAnsi" w:eastAsiaTheme="minorEastAsia" w:hAnsiTheme="minorHAnsi" w:cstheme="minorBidi"/>
                <w:noProof/>
                <w:kern w:val="2"/>
                <w14:ligatures w14:val="standardContextual"/>
              </w:rPr>
              <w:tab/>
            </w:r>
            <w:r w:rsidRPr="007B23D2">
              <w:rPr>
                <w:rStyle w:val="Hyperlink"/>
                <w:noProof/>
              </w:rPr>
              <w:t>Vault</w:t>
            </w:r>
            <w:r>
              <w:rPr>
                <w:noProof/>
                <w:webHidden/>
              </w:rPr>
              <w:tab/>
            </w:r>
            <w:r>
              <w:rPr>
                <w:noProof/>
                <w:webHidden/>
              </w:rPr>
              <w:fldChar w:fldCharType="begin"/>
            </w:r>
            <w:r>
              <w:rPr>
                <w:noProof/>
                <w:webHidden/>
              </w:rPr>
              <w:instrText xml:space="preserve"> PAGEREF _Toc160194992 \h </w:instrText>
            </w:r>
            <w:r>
              <w:rPr>
                <w:noProof/>
                <w:webHidden/>
              </w:rPr>
            </w:r>
          </w:ins>
          <w:r>
            <w:rPr>
              <w:noProof/>
              <w:webHidden/>
            </w:rPr>
            <w:fldChar w:fldCharType="separate"/>
          </w:r>
          <w:ins w:id="142" w:author="Vrtiak, George (VITA)" w:date="2024-03-01T14:15:00Z">
            <w:r>
              <w:rPr>
                <w:noProof/>
                <w:webHidden/>
              </w:rPr>
              <w:t>61</w:t>
            </w:r>
            <w:r>
              <w:rPr>
                <w:noProof/>
                <w:webHidden/>
              </w:rPr>
              <w:fldChar w:fldCharType="end"/>
            </w:r>
            <w:r w:rsidRPr="007B23D2">
              <w:rPr>
                <w:rStyle w:val="Hyperlink"/>
                <w:noProof/>
              </w:rPr>
              <w:fldChar w:fldCharType="end"/>
            </w:r>
          </w:ins>
        </w:p>
        <w:p w14:paraId="7AB5FDA8" w14:textId="190360D2" w:rsidR="00911281" w:rsidRDefault="00911281">
          <w:pPr>
            <w:pStyle w:val="TOC2"/>
            <w:rPr>
              <w:ins w:id="143" w:author="Vrtiak, George (VITA)" w:date="2024-03-01T14:15:00Z"/>
              <w:rFonts w:asciiTheme="minorHAnsi" w:eastAsiaTheme="minorEastAsia" w:hAnsiTheme="minorHAnsi" w:cstheme="minorBidi"/>
              <w:noProof/>
              <w:kern w:val="2"/>
              <w14:ligatures w14:val="standardContextual"/>
            </w:rPr>
          </w:pPr>
          <w:ins w:id="144" w:author="Vrtiak, George (VITA)" w:date="2024-03-01T14:15:00Z">
            <w:r w:rsidRPr="007B23D2">
              <w:rPr>
                <w:rStyle w:val="Hyperlink"/>
                <w:noProof/>
              </w:rPr>
              <w:lastRenderedPageBreak/>
              <w:fldChar w:fldCharType="begin"/>
            </w:r>
            <w:r w:rsidRPr="007B23D2">
              <w:rPr>
                <w:rStyle w:val="Hyperlink"/>
                <w:noProof/>
              </w:rPr>
              <w:instrText xml:space="preserve"> </w:instrText>
            </w:r>
            <w:r>
              <w:rPr>
                <w:noProof/>
              </w:rPr>
              <w:instrText>HYPERLINK \l "_Toc160194993"</w:instrText>
            </w:r>
            <w:r w:rsidRPr="007B23D2">
              <w:rPr>
                <w:rStyle w:val="Hyperlink"/>
                <w:noProof/>
              </w:rPr>
              <w:instrText xml:space="preserve"> </w:instrText>
            </w:r>
            <w:r w:rsidRPr="007B23D2">
              <w:rPr>
                <w:rStyle w:val="Hyperlink"/>
                <w:noProof/>
              </w:rPr>
            </w:r>
            <w:r w:rsidRPr="007B23D2">
              <w:rPr>
                <w:rStyle w:val="Hyperlink"/>
                <w:noProof/>
              </w:rPr>
              <w:fldChar w:fldCharType="separate"/>
            </w:r>
            <w:r w:rsidRPr="007B23D2">
              <w:rPr>
                <w:rStyle w:val="Hyperlink"/>
                <w:noProof/>
              </w:rPr>
              <w:t>5.1.4</w:t>
            </w:r>
            <w:r>
              <w:rPr>
                <w:rFonts w:asciiTheme="minorHAnsi" w:eastAsiaTheme="minorEastAsia" w:hAnsiTheme="minorHAnsi" w:cstheme="minorBidi"/>
                <w:noProof/>
                <w:kern w:val="2"/>
                <w14:ligatures w14:val="standardContextual"/>
              </w:rPr>
              <w:tab/>
            </w:r>
            <w:r w:rsidRPr="007B23D2">
              <w:rPr>
                <w:rStyle w:val="Hyperlink"/>
                <w:noProof/>
              </w:rPr>
              <w:t>Hangouts Chat</w:t>
            </w:r>
            <w:r>
              <w:rPr>
                <w:noProof/>
                <w:webHidden/>
              </w:rPr>
              <w:tab/>
            </w:r>
            <w:r>
              <w:rPr>
                <w:noProof/>
                <w:webHidden/>
              </w:rPr>
              <w:fldChar w:fldCharType="begin"/>
            </w:r>
            <w:r>
              <w:rPr>
                <w:noProof/>
                <w:webHidden/>
              </w:rPr>
              <w:instrText xml:space="preserve"> PAGEREF _Toc160194993 \h </w:instrText>
            </w:r>
            <w:r>
              <w:rPr>
                <w:noProof/>
                <w:webHidden/>
              </w:rPr>
            </w:r>
          </w:ins>
          <w:r>
            <w:rPr>
              <w:noProof/>
              <w:webHidden/>
            </w:rPr>
            <w:fldChar w:fldCharType="separate"/>
          </w:r>
          <w:ins w:id="145" w:author="Vrtiak, George (VITA)" w:date="2024-03-01T14:15:00Z">
            <w:r>
              <w:rPr>
                <w:noProof/>
                <w:webHidden/>
              </w:rPr>
              <w:t>61</w:t>
            </w:r>
            <w:r>
              <w:rPr>
                <w:noProof/>
                <w:webHidden/>
              </w:rPr>
              <w:fldChar w:fldCharType="end"/>
            </w:r>
            <w:r w:rsidRPr="007B23D2">
              <w:rPr>
                <w:rStyle w:val="Hyperlink"/>
                <w:noProof/>
              </w:rPr>
              <w:fldChar w:fldCharType="end"/>
            </w:r>
          </w:ins>
        </w:p>
        <w:p w14:paraId="32D1029A" w14:textId="0895EFBF" w:rsidR="00911281" w:rsidRDefault="00911281">
          <w:pPr>
            <w:pStyle w:val="TOC2"/>
            <w:rPr>
              <w:ins w:id="146" w:author="Vrtiak, George (VITA)" w:date="2024-03-01T14:15:00Z"/>
              <w:rFonts w:asciiTheme="minorHAnsi" w:eastAsiaTheme="minorEastAsia" w:hAnsiTheme="minorHAnsi" w:cstheme="minorBidi"/>
              <w:noProof/>
              <w:kern w:val="2"/>
              <w14:ligatures w14:val="standardContextual"/>
            </w:rPr>
          </w:pPr>
          <w:ins w:id="147" w:author="Vrtiak, George (VITA)" w:date="2024-03-01T14:15:00Z">
            <w:r w:rsidRPr="007B23D2">
              <w:rPr>
                <w:rStyle w:val="Hyperlink"/>
                <w:noProof/>
              </w:rPr>
              <w:fldChar w:fldCharType="begin"/>
            </w:r>
            <w:r w:rsidRPr="007B23D2">
              <w:rPr>
                <w:rStyle w:val="Hyperlink"/>
                <w:noProof/>
              </w:rPr>
              <w:instrText xml:space="preserve"> </w:instrText>
            </w:r>
            <w:r>
              <w:rPr>
                <w:noProof/>
              </w:rPr>
              <w:instrText>HYPERLINK \l "_Toc160194994"</w:instrText>
            </w:r>
            <w:r w:rsidRPr="007B23D2">
              <w:rPr>
                <w:rStyle w:val="Hyperlink"/>
                <w:noProof/>
              </w:rPr>
              <w:instrText xml:space="preserve"> </w:instrText>
            </w:r>
            <w:r w:rsidRPr="007B23D2">
              <w:rPr>
                <w:rStyle w:val="Hyperlink"/>
                <w:noProof/>
              </w:rPr>
            </w:r>
            <w:r w:rsidRPr="007B23D2">
              <w:rPr>
                <w:rStyle w:val="Hyperlink"/>
                <w:noProof/>
              </w:rPr>
              <w:fldChar w:fldCharType="separate"/>
            </w:r>
            <w:r w:rsidRPr="007B23D2">
              <w:rPr>
                <w:rStyle w:val="Hyperlink"/>
                <w:noProof/>
              </w:rPr>
              <w:t>5.1.5</w:t>
            </w:r>
            <w:r>
              <w:rPr>
                <w:rFonts w:asciiTheme="minorHAnsi" w:eastAsiaTheme="minorEastAsia" w:hAnsiTheme="minorHAnsi" w:cstheme="minorBidi"/>
                <w:noProof/>
                <w:kern w:val="2"/>
                <w14:ligatures w14:val="standardContextual"/>
              </w:rPr>
              <w:tab/>
            </w:r>
            <w:r w:rsidRPr="007B23D2">
              <w:rPr>
                <w:rStyle w:val="Hyperlink"/>
                <w:noProof/>
              </w:rPr>
              <w:t>Hangouts Meet</w:t>
            </w:r>
            <w:r>
              <w:rPr>
                <w:noProof/>
                <w:webHidden/>
              </w:rPr>
              <w:tab/>
            </w:r>
            <w:r>
              <w:rPr>
                <w:noProof/>
                <w:webHidden/>
              </w:rPr>
              <w:fldChar w:fldCharType="begin"/>
            </w:r>
            <w:r>
              <w:rPr>
                <w:noProof/>
                <w:webHidden/>
              </w:rPr>
              <w:instrText xml:space="preserve"> PAGEREF _Toc160194994 \h </w:instrText>
            </w:r>
            <w:r>
              <w:rPr>
                <w:noProof/>
                <w:webHidden/>
              </w:rPr>
            </w:r>
          </w:ins>
          <w:r>
            <w:rPr>
              <w:noProof/>
              <w:webHidden/>
            </w:rPr>
            <w:fldChar w:fldCharType="separate"/>
          </w:r>
          <w:ins w:id="148" w:author="Vrtiak, George (VITA)" w:date="2024-03-01T14:15:00Z">
            <w:r>
              <w:rPr>
                <w:noProof/>
                <w:webHidden/>
              </w:rPr>
              <w:t>62</w:t>
            </w:r>
            <w:r>
              <w:rPr>
                <w:noProof/>
                <w:webHidden/>
              </w:rPr>
              <w:fldChar w:fldCharType="end"/>
            </w:r>
            <w:r w:rsidRPr="007B23D2">
              <w:rPr>
                <w:rStyle w:val="Hyperlink"/>
                <w:noProof/>
              </w:rPr>
              <w:fldChar w:fldCharType="end"/>
            </w:r>
          </w:ins>
        </w:p>
        <w:p w14:paraId="175DAF6E" w14:textId="5702FD44" w:rsidR="00911281" w:rsidRDefault="00911281">
          <w:pPr>
            <w:pStyle w:val="TOC2"/>
            <w:rPr>
              <w:ins w:id="149" w:author="Vrtiak, George (VITA)" w:date="2024-03-01T14:15:00Z"/>
              <w:rFonts w:asciiTheme="minorHAnsi" w:eastAsiaTheme="minorEastAsia" w:hAnsiTheme="minorHAnsi" w:cstheme="minorBidi"/>
              <w:noProof/>
              <w:kern w:val="2"/>
              <w14:ligatures w14:val="standardContextual"/>
            </w:rPr>
          </w:pPr>
          <w:ins w:id="150" w:author="Vrtiak, George (VITA)" w:date="2024-03-01T14:15:00Z">
            <w:r w:rsidRPr="007B23D2">
              <w:rPr>
                <w:rStyle w:val="Hyperlink"/>
                <w:noProof/>
              </w:rPr>
              <w:fldChar w:fldCharType="begin"/>
            </w:r>
            <w:r w:rsidRPr="007B23D2">
              <w:rPr>
                <w:rStyle w:val="Hyperlink"/>
                <w:noProof/>
              </w:rPr>
              <w:instrText xml:space="preserve"> </w:instrText>
            </w:r>
            <w:r>
              <w:rPr>
                <w:noProof/>
              </w:rPr>
              <w:instrText>HYPERLINK \l "_Toc160194995"</w:instrText>
            </w:r>
            <w:r w:rsidRPr="007B23D2">
              <w:rPr>
                <w:rStyle w:val="Hyperlink"/>
                <w:noProof/>
              </w:rPr>
              <w:instrText xml:space="preserve"> </w:instrText>
            </w:r>
            <w:r w:rsidRPr="007B23D2">
              <w:rPr>
                <w:rStyle w:val="Hyperlink"/>
                <w:noProof/>
              </w:rPr>
            </w:r>
            <w:r w:rsidRPr="007B23D2">
              <w:rPr>
                <w:rStyle w:val="Hyperlink"/>
                <w:noProof/>
              </w:rPr>
              <w:fldChar w:fldCharType="separate"/>
            </w:r>
            <w:r w:rsidRPr="007B23D2">
              <w:rPr>
                <w:rStyle w:val="Hyperlink"/>
                <w:noProof/>
              </w:rPr>
              <w:t>5.1.6</w:t>
            </w:r>
            <w:r>
              <w:rPr>
                <w:rFonts w:asciiTheme="minorHAnsi" w:eastAsiaTheme="minorEastAsia" w:hAnsiTheme="minorHAnsi" w:cstheme="minorBidi"/>
                <w:noProof/>
                <w:kern w:val="2"/>
                <w14:ligatures w14:val="standardContextual"/>
              </w:rPr>
              <w:tab/>
            </w:r>
            <w:r w:rsidRPr="007B23D2">
              <w:rPr>
                <w:rStyle w:val="Hyperlink"/>
                <w:noProof/>
              </w:rPr>
              <w:t>Groups</w:t>
            </w:r>
            <w:r>
              <w:rPr>
                <w:noProof/>
                <w:webHidden/>
              </w:rPr>
              <w:tab/>
            </w:r>
            <w:r>
              <w:rPr>
                <w:noProof/>
                <w:webHidden/>
              </w:rPr>
              <w:fldChar w:fldCharType="begin"/>
            </w:r>
            <w:r>
              <w:rPr>
                <w:noProof/>
                <w:webHidden/>
              </w:rPr>
              <w:instrText xml:space="preserve"> PAGEREF _Toc160194995 \h </w:instrText>
            </w:r>
            <w:r>
              <w:rPr>
                <w:noProof/>
                <w:webHidden/>
              </w:rPr>
            </w:r>
          </w:ins>
          <w:r>
            <w:rPr>
              <w:noProof/>
              <w:webHidden/>
            </w:rPr>
            <w:fldChar w:fldCharType="separate"/>
          </w:r>
          <w:ins w:id="151" w:author="Vrtiak, George (VITA)" w:date="2024-03-01T14:15:00Z">
            <w:r>
              <w:rPr>
                <w:noProof/>
                <w:webHidden/>
              </w:rPr>
              <w:t>63</w:t>
            </w:r>
            <w:r>
              <w:rPr>
                <w:noProof/>
                <w:webHidden/>
              </w:rPr>
              <w:fldChar w:fldCharType="end"/>
            </w:r>
            <w:r w:rsidRPr="007B23D2">
              <w:rPr>
                <w:rStyle w:val="Hyperlink"/>
                <w:noProof/>
              </w:rPr>
              <w:fldChar w:fldCharType="end"/>
            </w:r>
          </w:ins>
        </w:p>
        <w:p w14:paraId="001FCE81" w14:textId="3E337EC7" w:rsidR="00911281" w:rsidRDefault="00911281">
          <w:pPr>
            <w:pStyle w:val="TOC2"/>
            <w:rPr>
              <w:ins w:id="152" w:author="Vrtiak, George (VITA)" w:date="2024-03-01T14:15:00Z"/>
              <w:rFonts w:asciiTheme="minorHAnsi" w:eastAsiaTheme="minorEastAsia" w:hAnsiTheme="minorHAnsi" w:cstheme="minorBidi"/>
              <w:noProof/>
              <w:kern w:val="2"/>
              <w14:ligatures w14:val="standardContextual"/>
            </w:rPr>
          </w:pPr>
          <w:ins w:id="153" w:author="Vrtiak, George (VITA)" w:date="2024-03-01T14:15:00Z">
            <w:r w:rsidRPr="007B23D2">
              <w:rPr>
                <w:rStyle w:val="Hyperlink"/>
                <w:noProof/>
              </w:rPr>
              <w:fldChar w:fldCharType="begin"/>
            </w:r>
            <w:r w:rsidRPr="007B23D2">
              <w:rPr>
                <w:rStyle w:val="Hyperlink"/>
                <w:noProof/>
              </w:rPr>
              <w:instrText xml:space="preserve"> </w:instrText>
            </w:r>
            <w:r>
              <w:rPr>
                <w:noProof/>
              </w:rPr>
              <w:instrText>HYPERLINK \l "_Toc160194996"</w:instrText>
            </w:r>
            <w:r w:rsidRPr="007B23D2">
              <w:rPr>
                <w:rStyle w:val="Hyperlink"/>
                <w:noProof/>
              </w:rPr>
              <w:instrText xml:space="preserve"> </w:instrText>
            </w:r>
            <w:r w:rsidRPr="007B23D2">
              <w:rPr>
                <w:rStyle w:val="Hyperlink"/>
                <w:noProof/>
              </w:rPr>
            </w:r>
            <w:r w:rsidRPr="007B23D2">
              <w:rPr>
                <w:rStyle w:val="Hyperlink"/>
                <w:noProof/>
              </w:rPr>
              <w:fldChar w:fldCharType="separate"/>
            </w:r>
            <w:r w:rsidRPr="007B23D2">
              <w:rPr>
                <w:rStyle w:val="Hyperlink"/>
                <w:noProof/>
              </w:rPr>
              <w:t>5.1.7</w:t>
            </w:r>
            <w:r>
              <w:rPr>
                <w:rFonts w:asciiTheme="minorHAnsi" w:eastAsiaTheme="minorEastAsia" w:hAnsiTheme="minorHAnsi" w:cstheme="minorBidi"/>
                <w:noProof/>
                <w:kern w:val="2"/>
                <w14:ligatures w14:val="standardContextual"/>
              </w:rPr>
              <w:tab/>
            </w:r>
            <w:r w:rsidRPr="007B23D2">
              <w:rPr>
                <w:rStyle w:val="Hyperlink"/>
                <w:noProof/>
              </w:rPr>
              <w:t>Sites</w:t>
            </w:r>
            <w:r>
              <w:rPr>
                <w:noProof/>
                <w:webHidden/>
              </w:rPr>
              <w:tab/>
            </w:r>
            <w:r>
              <w:rPr>
                <w:noProof/>
                <w:webHidden/>
              </w:rPr>
              <w:fldChar w:fldCharType="begin"/>
            </w:r>
            <w:r>
              <w:rPr>
                <w:noProof/>
                <w:webHidden/>
              </w:rPr>
              <w:instrText xml:space="preserve"> PAGEREF _Toc160194996 \h </w:instrText>
            </w:r>
            <w:r>
              <w:rPr>
                <w:noProof/>
                <w:webHidden/>
              </w:rPr>
            </w:r>
          </w:ins>
          <w:r>
            <w:rPr>
              <w:noProof/>
              <w:webHidden/>
            </w:rPr>
            <w:fldChar w:fldCharType="separate"/>
          </w:r>
          <w:ins w:id="154" w:author="Vrtiak, George (VITA)" w:date="2024-03-01T14:15:00Z">
            <w:r>
              <w:rPr>
                <w:noProof/>
                <w:webHidden/>
              </w:rPr>
              <w:t>64</w:t>
            </w:r>
            <w:r>
              <w:rPr>
                <w:noProof/>
                <w:webHidden/>
              </w:rPr>
              <w:fldChar w:fldCharType="end"/>
            </w:r>
            <w:r w:rsidRPr="007B23D2">
              <w:rPr>
                <w:rStyle w:val="Hyperlink"/>
                <w:noProof/>
              </w:rPr>
              <w:fldChar w:fldCharType="end"/>
            </w:r>
          </w:ins>
        </w:p>
        <w:p w14:paraId="5F41DF89" w14:textId="35F7AC58" w:rsidR="00911281" w:rsidRDefault="00911281">
          <w:pPr>
            <w:pStyle w:val="TOC2"/>
            <w:rPr>
              <w:ins w:id="155" w:author="Vrtiak, George (VITA)" w:date="2024-03-01T14:15:00Z"/>
              <w:rFonts w:asciiTheme="minorHAnsi" w:eastAsiaTheme="minorEastAsia" w:hAnsiTheme="minorHAnsi" w:cstheme="minorBidi"/>
              <w:noProof/>
              <w:kern w:val="2"/>
              <w14:ligatures w14:val="standardContextual"/>
            </w:rPr>
          </w:pPr>
          <w:ins w:id="156" w:author="Vrtiak, George (VITA)" w:date="2024-03-01T14:15:00Z">
            <w:r w:rsidRPr="007B23D2">
              <w:rPr>
                <w:rStyle w:val="Hyperlink"/>
                <w:noProof/>
              </w:rPr>
              <w:fldChar w:fldCharType="begin"/>
            </w:r>
            <w:r w:rsidRPr="007B23D2">
              <w:rPr>
                <w:rStyle w:val="Hyperlink"/>
                <w:noProof/>
              </w:rPr>
              <w:instrText xml:space="preserve"> </w:instrText>
            </w:r>
            <w:r>
              <w:rPr>
                <w:noProof/>
              </w:rPr>
              <w:instrText>HYPERLINK \l "_Toc160194997"</w:instrText>
            </w:r>
            <w:r w:rsidRPr="007B23D2">
              <w:rPr>
                <w:rStyle w:val="Hyperlink"/>
                <w:noProof/>
              </w:rPr>
              <w:instrText xml:space="preserve"> </w:instrText>
            </w:r>
            <w:r w:rsidRPr="007B23D2">
              <w:rPr>
                <w:rStyle w:val="Hyperlink"/>
                <w:noProof/>
              </w:rPr>
            </w:r>
            <w:r w:rsidRPr="007B23D2">
              <w:rPr>
                <w:rStyle w:val="Hyperlink"/>
                <w:noProof/>
              </w:rPr>
              <w:fldChar w:fldCharType="separate"/>
            </w:r>
            <w:r w:rsidRPr="007B23D2">
              <w:rPr>
                <w:rStyle w:val="Hyperlink"/>
                <w:noProof/>
              </w:rPr>
              <w:t>5.1.8</w:t>
            </w:r>
            <w:r>
              <w:rPr>
                <w:rFonts w:asciiTheme="minorHAnsi" w:eastAsiaTheme="minorEastAsia" w:hAnsiTheme="minorHAnsi" w:cstheme="minorBidi"/>
                <w:noProof/>
                <w:kern w:val="2"/>
                <w14:ligatures w14:val="standardContextual"/>
              </w:rPr>
              <w:tab/>
            </w:r>
            <w:r w:rsidRPr="007B23D2">
              <w:rPr>
                <w:rStyle w:val="Hyperlink"/>
                <w:noProof/>
              </w:rPr>
              <w:t>Forms</w:t>
            </w:r>
            <w:r>
              <w:rPr>
                <w:noProof/>
                <w:webHidden/>
              </w:rPr>
              <w:tab/>
            </w:r>
            <w:r>
              <w:rPr>
                <w:noProof/>
                <w:webHidden/>
              </w:rPr>
              <w:fldChar w:fldCharType="begin"/>
            </w:r>
            <w:r>
              <w:rPr>
                <w:noProof/>
                <w:webHidden/>
              </w:rPr>
              <w:instrText xml:space="preserve"> PAGEREF _Toc160194997 \h </w:instrText>
            </w:r>
            <w:r>
              <w:rPr>
                <w:noProof/>
                <w:webHidden/>
              </w:rPr>
            </w:r>
          </w:ins>
          <w:r>
            <w:rPr>
              <w:noProof/>
              <w:webHidden/>
            </w:rPr>
            <w:fldChar w:fldCharType="separate"/>
          </w:r>
          <w:ins w:id="157" w:author="Vrtiak, George (VITA)" w:date="2024-03-01T14:15:00Z">
            <w:r>
              <w:rPr>
                <w:noProof/>
                <w:webHidden/>
              </w:rPr>
              <w:t>64</w:t>
            </w:r>
            <w:r>
              <w:rPr>
                <w:noProof/>
                <w:webHidden/>
              </w:rPr>
              <w:fldChar w:fldCharType="end"/>
            </w:r>
            <w:r w:rsidRPr="007B23D2">
              <w:rPr>
                <w:rStyle w:val="Hyperlink"/>
                <w:noProof/>
              </w:rPr>
              <w:fldChar w:fldCharType="end"/>
            </w:r>
          </w:ins>
        </w:p>
        <w:p w14:paraId="7D297F35" w14:textId="1EE3EE56" w:rsidR="00911281" w:rsidRDefault="00911281">
          <w:pPr>
            <w:pStyle w:val="TOC2"/>
            <w:rPr>
              <w:ins w:id="158" w:author="Vrtiak, George (VITA)" w:date="2024-03-01T14:15:00Z"/>
              <w:rFonts w:asciiTheme="minorHAnsi" w:eastAsiaTheme="minorEastAsia" w:hAnsiTheme="minorHAnsi" w:cstheme="minorBidi"/>
              <w:noProof/>
              <w:kern w:val="2"/>
              <w14:ligatures w14:val="standardContextual"/>
            </w:rPr>
          </w:pPr>
          <w:ins w:id="159" w:author="Vrtiak, George (VITA)" w:date="2024-03-01T14:15:00Z">
            <w:r w:rsidRPr="007B23D2">
              <w:rPr>
                <w:rStyle w:val="Hyperlink"/>
                <w:noProof/>
              </w:rPr>
              <w:fldChar w:fldCharType="begin"/>
            </w:r>
            <w:r w:rsidRPr="007B23D2">
              <w:rPr>
                <w:rStyle w:val="Hyperlink"/>
                <w:noProof/>
              </w:rPr>
              <w:instrText xml:space="preserve"> </w:instrText>
            </w:r>
            <w:r>
              <w:rPr>
                <w:noProof/>
              </w:rPr>
              <w:instrText>HYPERLINK \l "_Toc160194998"</w:instrText>
            </w:r>
            <w:r w:rsidRPr="007B23D2">
              <w:rPr>
                <w:rStyle w:val="Hyperlink"/>
                <w:noProof/>
              </w:rPr>
              <w:instrText xml:space="preserve"> </w:instrText>
            </w:r>
            <w:r w:rsidRPr="007B23D2">
              <w:rPr>
                <w:rStyle w:val="Hyperlink"/>
                <w:noProof/>
              </w:rPr>
            </w:r>
            <w:r w:rsidRPr="007B23D2">
              <w:rPr>
                <w:rStyle w:val="Hyperlink"/>
                <w:noProof/>
              </w:rPr>
              <w:fldChar w:fldCharType="separate"/>
            </w:r>
            <w:r w:rsidRPr="007B23D2">
              <w:rPr>
                <w:rStyle w:val="Hyperlink"/>
                <w:noProof/>
              </w:rPr>
              <w:t>5.1.9</w:t>
            </w:r>
            <w:r>
              <w:rPr>
                <w:rFonts w:asciiTheme="minorHAnsi" w:eastAsiaTheme="minorEastAsia" w:hAnsiTheme="minorHAnsi" w:cstheme="minorBidi"/>
                <w:noProof/>
                <w:kern w:val="2"/>
                <w14:ligatures w14:val="standardContextual"/>
              </w:rPr>
              <w:tab/>
            </w:r>
            <w:r w:rsidRPr="007B23D2">
              <w:rPr>
                <w:rStyle w:val="Hyperlink"/>
                <w:noProof/>
              </w:rPr>
              <w:t>Google+</w:t>
            </w:r>
            <w:r>
              <w:rPr>
                <w:noProof/>
                <w:webHidden/>
              </w:rPr>
              <w:tab/>
            </w:r>
            <w:r>
              <w:rPr>
                <w:noProof/>
                <w:webHidden/>
              </w:rPr>
              <w:fldChar w:fldCharType="begin"/>
            </w:r>
            <w:r>
              <w:rPr>
                <w:noProof/>
                <w:webHidden/>
              </w:rPr>
              <w:instrText xml:space="preserve"> PAGEREF _Toc160194998 \h </w:instrText>
            </w:r>
            <w:r>
              <w:rPr>
                <w:noProof/>
                <w:webHidden/>
              </w:rPr>
            </w:r>
          </w:ins>
          <w:r>
            <w:rPr>
              <w:noProof/>
              <w:webHidden/>
            </w:rPr>
            <w:fldChar w:fldCharType="separate"/>
          </w:r>
          <w:ins w:id="160" w:author="Vrtiak, George (VITA)" w:date="2024-03-01T14:15:00Z">
            <w:r>
              <w:rPr>
                <w:noProof/>
                <w:webHidden/>
              </w:rPr>
              <w:t>65</w:t>
            </w:r>
            <w:r>
              <w:rPr>
                <w:noProof/>
                <w:webHidden/>
              </w:rPr>
              <w:fldChar w:fldCharType="end"/>
            </w:r>
            <w:r w:rsidRPr="007B23D2">
              <w:rPr>
                <w:rStyle w:val="Hyperlink"/>
                <w:noProof/>
              </w:rPr>
              <w:fldChar w:fldCharType="end"/>
            </w:r>
          </w:ins>
        </w:p>
        <w:p w14:paraId="3C0206D2" w14:textId="453DFE6C" w:rsidR="00911281" w:rsidRDefault="00911281">
          <w:pPr>
            <w:pStyle w:val="TOC2"/>
            <w:rPr>
              <w:ins w:id="161" w:author="Vrtiak, George (VITA)" w:date="2024-03-01T14:15:00Z"/>
              <w:rFonts w:asciiTheme="minorHAnsi" w:eastAsiaTheme="minorEastAsia" w:hAnsiTheme="minorHAnsi" w:cstheme="minorBidi"/>
              <w:noProof/>
              <w:kern w:val="2"/>
              <w14:ligatures w14:val="standardContextual"/>
            </w:rPr>
          </w:pPr>
          <w:ins w:id="162" w:author="Vrtiak, George (VITA)" w:date="2024-03-01T14:15:00Z">
            <w:r w:rsidRPr="007B23D2">
              <w:rPr>
                <w:rStyle w:val="Hyperlink"/>
                <w:noProof/>
              </w:rPr>
              <w:fldChar w:fldCharType="begin"/>
            </w:r>
            <w:r w:rsidRPr="007B23D2">
              <w:rPr>
                <w:rStyle w:val="Hyperlink"/>
                <w:noProof/>
              </w:rPr>
              <w:instrText xml:space="preserve"> </w:instrText>
            </w:r>
            <w:r>
              <w:rPr>
                <w:noProof/>
              </w:rPr>
              <w:instrText>HYPERLINK \l "_Toc160194999"</w:instrText>
            </w:r>
            <w:r w:rsidRPr="007B23D2">
              <w:rPr>
                <w:rStyle w:val="Hyperlink"/>
                <w:noProof/>
              </w:rPr>
              <w:instrText xml:space="preserve"> </w:instrText>
            </w:r>
            <w:r w:rsidRPr="007B23D2">
              <w:rPr>
                <w:rStyle w:val="Hyperlink"/>
                <w:noProof/>
              </w:rPr>
            </w:r>
            <w:r w:rsidRPr="007B23D2">
              <w:rPr>
                <w:rStyle w:val="Hyperlink"/>
                <w:noProof/>
              </w:rPr>
              <w:fldChar w:fldCharType="separate"/>
            </w:r>
            <w:r w:rsidRPr="007B23D2">
              <w:rPr>
                <w:rStyle w:val="Hyperlink"/>
                <w:noProof/>
              </w:rPr>
              <w:t>5.1.10</w:t>
            </w:r>
            <w:r>
              <w:rPr>
                <w:rFonts w:asciiTheme="minorHAnsi" w:eastAsiaTheme="minorEastAsia" w:hAnsiTheme="minorHAnsi" w:cstheme="minorBidi"/>
                <w:noProof/>
                <w:kern w:val="2"/>
                <w14:ligatures w14:val="standardContextual"/>
              </w:rPr>
              <w:tab/>
            </w:r>
            <w:r w:rsidRPr="007B23D2">
              <w:rPr>
                <w:rStyle w:val="Hyperlink"/>
                <w:noProof/>
              </w:rPr>
              <w:t>Google Drive</w:t>
            </w:r>
            <w:r>
              <w:rPr>
                <w:noProof/>
                <w:webHidden/>
              </w:rPr>
              <w:tab/>
            </w:r>
            <w:r>
              <w:rPr>
                <w:noProof/>
                <w:webHidden/>
              </w:rPr>
              <w:fldChar w:fldCharType="begin"/>
            </w:r>
            <w:r>
              <w:rPr>
                <w:noProof/>
                <w:webHidden/>
              </w:rPr>
              <w:instrText xml:space="preserve"> PAGEREF _Toc160194999 \h </w:instrText>
            </w:r>
            <w:r>
              <w:rPr>
                <w:noProof/>
                <w:webHidden/>
              </w:rPr>
            </w:r>
          </w:ins>
          <w:r>
            <w:rPr>
              <w:noProof/>
              <w:webHidden/>
            </w:rPr>
            <w:fldChar w:fldCharType="separate"/>
          </w:r>
          <w:ins w:id="163" w:author="Vrtiak, George (VITA)" w:date="2024-03-01T14:15:00Z">
            <w:r>
              <w:rPr>
                <w:noProof/>
                <w:webHidden/>
              </w:rPr>
              <w:t>66</w:t>
            </w:r>
            <w:r>
              <w:rPr>
                <w:noProof/>
                <w:webHidden/>
              </w:rPr>
              <w:fldChar w:fldCharType="end"/>
            </w:r>
            <w:r w:rsidRPr="007B23D2">
              <w:rPr>
                <w:rStyle w:val="Hyperlink"/>
                <w:noProof/>
              </w:rPr>
              <w:fldChar w:fldCharType="end"/>
            </w:r>
          </w:ins>
        </w:p>
        <w:p w14:paraId="34CC75CA" w14:textId="7D679E23" w:rsidR="00911281" w:rsidRDefault="00911281">
          <w:pPr>
            <w:pStyle w:val="TOC2"/>
            <w:rPr>
              <w:ins w:id="164" w:author="Vrtiak, George (VITA)" w:date="2024-03-01T14:15:00Z"/>
              <w:rFonts w:asciiTheme="minorHAnsi" w:eastAsiaTheme="minorEastAsia" w:hAnsiTheme="minorHAnsi" w:cstheme="minorBidi"/>
              <w:noProof/>
              <w:kern w:val="2"/>
              <w14:ligatures w14:val="standardContextual"/>
            </w:rPr>
          </w:pPr>
          <w:ins w:id="165" w:author="Vrtiak, George (VITA)" w:date="2024-03-01T14:15:00Z">
            <w:r w:rsidRPr="007B23D2">
              <w:rPr>
                <w:rStyle w:val="Hyperlink"/>
                <w:noProof/>
              </w:rPr>
              <w:fldChar w:fldCharType="begin"/>
            </w:r>
            <w:r w:rsidRPr="007B23D2">
              <w:rPr>
                <w:rStyle w:val="Hyperlink"/>
                <w:noProof/>
              </w:rPr>
              <w:instrText xml:space="preserve"> </w:instrText>
            </w:r>
            <w:r>
              <w:rPr>
                <w:noProof/>
              </w:rPr>
              <w:instrText>HYPERLINK \l "_Toc160195000"</w:instrText>
            </w:r>
            <w:r w:rsidRPr="007B23D2">
              <w:rPr>
                <w:rStyle w:val="Hyperlink"/>
                <w:noProof/>
              </w:rPr>
              <w:instrText xml:space="preserve"> </w:instrText>
            </w:r>
            <w:r w:rsidRPr="007B23D2">
              <w:rPr>
                <w:rStyle w:val="Hyperlink"/>
                <w:noProof/>
              </w:rPr>
            </w:r>
            <w:r w:rsidRPr="007B23D2">
              <w:rPr>
                <w:rStyle w:val="Hyperlink"/>
                <w:noProof/>
              </w:rPr>
              <w:fldChar w:fldCharType="separate"/>
            </w:r>
            <w:r w:rsidRPr="007B23D2">
              <w:rPr>
                <w:rStyle w:val="Hyperlink"/>
                <w:noProof/>
              </w:rPr>
              <w:t>5.1.11</w:t>
            </w:r>
            <w:r>
              <w:rPr>
                <w:rFonts w:asciiTheme="minorHAnsi" w:eastAsiaTheme="minorEastAsia" w:hAnsiTheme="minorHAnsi" w:cstheme="minorBidi"/>
                <w:noProof/>
                <w:kern w:val="2"/>
                <w14:ligatures w14:val="standardContextual"/>
              </w:rPr>
              <w:tab/>
            </w:r>
            <w:r w:rsidRPr="007B23D2">
              <w:rPr>
                <w:rStyle w:val="Hyperlink"/>
                <w:noProof/>
              </w:rPr>
              <w:t>Cloud Search</w:t>
            </w:r>
            <w:r>
              <w:rPr>
                <w:noProof/>
                <w:webHidden/>
              </w:rPr>
              <w:tab/>
            </w:r>
            <w:r>
              <w:rPr>
                <w:noProof/>
                <w:webHidden/>
              </w:rPr>
              <w:fldChar w:fldCharType="begin"/>
            </w:r>
            <w:r>
              <w:rPr>
                <w:noProof/>
                <w:webHidden/>
              </w:rPr>
              <w:instrText xml:space="preserve"> PAGEREF _Toc160195000 \h </w:instrText>
            </w:r>
            <w:r>
              <w:rPr>
                <w:noProof/>
                <w:webHidden/>
              </w:rPr>
            </w:r>
          </w:ins>
          <w:r>
            <w:rPr>
              <w:noProof/>
              <w:webHidden/>
            </w:rPr>
            <w:fldChar w:fldCharType="separate"/>
          </w:r>
          <w:ins w:id="166" w:author="Vrtiak, George (VITA)" w:date="2024-03-01T14:15:00Z">
            <w:r>
              <w:rPr>
                <w:noProof/>
                <w:webHidden/>
              </w:rPr>
              <w:t>67</w:t>
            </w:r>
            <w:r>
              <w:rPr>
                <w:noProof/>
                <w:webHidden/>
              </w:rPr>
              <w:fldChar w:fldCharType="end"/>
            </w:r>
            <w:r w:rsidRPr="007B23D2">
              <w:rPr>
                <w:rStyle w:val="Hyperlink"/>
                <w:noProof/>
              </w:rPr>
              <w:fldChar w:fldCharType="end"/>
            </w:r>
          </w:ins>
        </w:p>
        <w:p w14:paraId="22CF9582" w14:textId="2B3B28CA" w:rsidR="00911281" w:rsidRDefault="00911281">
          <w:pPr>
            <w:pStyle w:val="TOC2"/>
            <w:rPr>
              <w:ins w:id="167" w:author="Vrtiak, George (VITA)" w:date="2024-03-01T14:15:00Z"/>
              <w:rFonts w:asciiTheme="minorHAnsi" w:eastAsiaTheme="minorEastAsia" w:hAnsiTheme="minorHAnsi" w:cstheme="minorBidi"/>
              <w:noProof/>
              <w:kern w:val="2"/>
              <w14:ligatures w14:val="standardContextual"/>
            </w:rPr>
          </w:pPr>
          <w:ins w:id="168" w:author="Vrtiak, George (VITA)" w:date="2024-03-01T14:15:00Z">
            <w:r w:rsidRPr="007B23D2">
              <w:rPr>
                <w:rStyle w:val="Hyperlink"/>
                <w:noProof/>
              </w:rPr>
              <w:fldChar w:fldCharType="begin"/>
            </w:r>
            <w:r w:rsidRPr="007B23D2">
              <w:rPr>
                <w:rStyle w:val="Hyperlink"/>
                <w:noProof/>
              </w:rPr>
              <w:instrText xml:space="preserve"> </w:instrText>
            </w:r>
            <w:r>
              <w:rPr>
                <w:noProof/>
              </w:rPr>
              <w:instrText>HYPERLINK \l "_Toc160195001"</w:instrText>
            </w:r>
            <w:r w:rsidRPr="007B23D2">
              <w:rPr>
                <w:rStyle w:val="Hyperlink"/>
                <w:noProof/>
              </w:rPr>
              <w:instrText xml:space="preserve"> </w:instrText>
            </w:r>
            <w:r w:rsidRPr="007B23D2">
              <w:rPr>
                <w:rStyle w:val="Hyperlink"/>
                <w:noProof/>
              </w:rPr>
            </w:r>
            <w:r w:rsidRPr="007B23D2">
              <w:rPr>
                <w:rStyle w:val="Hyperlink"/>
                <w:noProof/>
              </w:rPr>
              <w:fldChar w:fldCharType="separate"/>
            </w:r>
            <w:r w:rsidRPr="007B23D2">
              <w:rPr>
                <w:rStyle w:val="Hyperlink"/>
                <w:noProof/>
              </w:rPr>
              <w:t>5.1.12</w:t>
            </w:r>
            <w:r>
              <w:rPr>
                <w:rFonts w:asciiTheme="minorHAnsi" w:eastAsiaTheme="minorEastAsia" w:hAnsiTheme="minorHAnsi" w:cstheme="minorBidi"/>
                <w:noProof/>
                <w:kern w:val="2"/>
                <w14:ligatures w14:val="standardContextual"/>
              </w:rPr>
              <w:tab/>
            </w:r>
            <w:r w:rsidRPr="007B23D2">
              <w:rPr>
                <w:rStyle w:val="Hyperlink"/>
                <w:noProof/>
              </w:rPr>
              <w:t>Work Insights</w:t>
            </w:r>
            <w:r>
              <w:rPr>
                <w:noProof/>
                <w:webHidden/>
              </w:rPr>
              <w:tab/>
            </w:r>
            <w:r>
              <w:rPr>
                <w:noProof/>
                <w:webHidden/>
              </w:rPr>
              <w:fldChar w:fldCharType="begin"/>
            </w:r>
            <w:r>
              <w:rPr>
                <w:noProof/>
                <w:webHidden/>
              </w:rPr>
              <w:instrText xml:space="preserve"> PAGEREF _Toc160195001 \h </w:instrText>
            </w:r>
            <w:r>
              <w:rPr>
                <w:noProof/>
                <w:webHidden/>
              </w:rPr>
            </w:r>
          </w:ins>
          <w:r>
            <w:rPr>
              <w:noProof/>
              <w:webHidden/>
            </w:rPr>
            <w:fldChar w:fldCharType="separate"/>
          </w:r>
          <w:ins w:id="169" w:author="Vrtiak, George (VITA)" w:date="2024-03-01T14:15:00Z">
            <w:r>
              <w:rPr>
                <w:noProof/>
                <w:webHidden/>
              </w:rPr>
              <w:t>67</w:t>
            </w:r>
            <w:r>
              <w:rPr>
                <w:noProof/>
                <w:webHidden/>
              </w:rPr>
              <w:fldChar w:fldCharType="end"/>
            </w:r>
            <w:r w:rsidRPr="007B23D2">
              <w:rPr>
                <w:rStyle w:val="Hyperlink"/>
                <w:noProof/>
              </w:rPr>
              <w:fldChar w:fldCharType="end"/>
            </w:r>
          </w:ins>
        </w:p>
        <w:p w14:paraId="10A76EE0" w14:textId="0ADADFBF" w:rsidR="00911281" w:rsidRDefault="00911281">
          <w:pPr>
            <w:pStyle w:val="TOC2"/>
            <w:rPr>
              <w:ins w:id="170" w:author="Vrtiak, George (VITA)" w:date="2024-03-01T14:15:00Z"/>
              <w:rFonts w:asciiTheme="minorHAnsi" w:eastAsiaTheme="minorEastAsia" w:hAnsiTheme="minorHAnsi" w:cstheme="minorBidi"/>
              <w:noProof/>
              <w:kern w:val="2"/>
              <w14:ligatures w14:val="standardContextual"/>
            </w:rPr>
          </w:pPr>
          <w:ins w:id="171" w:author="Vrtiak, George (VITA)" w:date="2024-03-01T14:15:00Z">
            <w:r w:rsidRPr="007B23D2">
              <w:rPr>
                <w:rStyle w:val="Hyperlink"/>
                <w:noProof/>
              </w:rPr>
              <w:fldChar w:fldCharType="begin"/>
            </w:r>
            <w:r w:rsidRPr="007B23D2">
              <w:rPr>
                <w:rStyle w:val="Hyperlink"/>
                <w:noProof/>
              </w:rPr>
              <w:instrText xml:space="preserve"> </w:instrText>
            </w:r>
            <w:r>
              <w:rPr>
                <w:noProof/>
              </w:rPr>
              <w:instrText>HYPERLINK \l "_Toc160195002"</w:instrText>
            </w:r>
            <w:r w:rsidRPr="007B23D2">
              <w:rPr>
                <w:rStyle w:val="Hyperlink"/>
                <w:noProof/>
              </w:rPr>
              <w:instrText xml:space="preserve"> </w:instrText>
            </w:r>
            <w:r w:rsidRPr="007B23D2">
              <w:rPr>
                <w:rStyle w:val="Hyperlink"/>
                <w:noProof/>
              </w:rPr>
            </w:r>
            <w:r w:rsidRPr="007B23D2">
              <w:rPr>
                <w:rStyle w:val="Hyperlink"/>
                <w:noProof/>
              </w:rPr>
              <w:fldChar w:fldCharType="separate"/>
            </w:r>
            <w:r w:rsidRPr="007B23D2">
              <w:rPr>
                <w:rStyle w:val="Hyperlink"/>
                <w:noProof/>
              </w:rPr>
              <w:t>5.1.13</w:t>
            </w:r>
            <w:r>
              <w:rPr>
                <w:rFonts w:asciiTheme="minorHAnsi" w:eastAsiaTheme="minorEastAsia" w:hAnsiTheme="minorHAnsi" w:cstheme="minorBidi"/>
                <w:noProof/>
                <w:kern w:val="2"/>
                <w14:ligatures w14:val="standardContextual"/>
              </w:rPr>
              <w:tab/>
            </w:r>
            <w:r w:rsidRPr="007B23D2">
              <w:rPr>
                <w:rStyle w:val="Hyperlink"/>
                <w:noProof/>
              </w:rPr>
              <w:t>Administrator Role Administration Controls</w:t>
            </w:r>
            <w:r>
              <w:rPr>
                <w:noProof/>
                <w:webHidden/>
              </w:rPr>
              <w:tab/>
            </w:r>
            <w:r>
              <w:rPr>
                <w:noProof/>
                <w:webHidden/>
              </w:rPr>
              <w:fldChar w:fldCharType="begin"/>
            </w:r>
            <w:r>
              <w:rPr>
                <w:noProof/>
                <w:webHidden/>
              </w:rPr>
              <w:instrText xml:space="preserve"> PAGEREF _Toc160195002 \h </w:instrText>
            </w:r>
            <w:r>
              <w:rPr>
                <w:noProof/>
                <w:webHidden/>
              </w:rPr>
            </w:r>
          </w:ins>
          <w:r>
            <w:rPr>
              <w:noProof/>
              <w:webHidden/>
            </w:rPr>
            <w:fldChar w:fldCharType="separate"/>
          </w:r>
          <w:ins w:id="172" w:author="Vrtiak, George (VITA)" w:date="2024-03-01T14:15:00Z">
            <w:r>
              <w:rPr>
                <w:noProof/>
                <w:webHidden/>
              </w:rPr>
              <w:t>68</w:t>
            </w:r>
            <w:r>
              <w:rPr>
                <w:noProof/>
                <w:webHidden/>
              </w:rPr>
              <w:fldChar w:fldCharType="end"/>
            </w:r>
            <w:r w:rsidRPr="007B23D2">
              <w:rPr>
                <w:rStyle w:val="Hyperlink"/>
                <w:noProof/>
              </w:rPr>
              <w:fldChar w:fldCharType="end"/>
            </w:r>
          </w:ins>
        </w:p>
        <w:p w14:paraId="02554844" w14:textId="359915F7" w:rsidR="00911281" w:rsidRDefault="00911281">
          <w:pPr>
            <w:pStyle w:val="TOC2"/>
            <w:rPr>
              <w:ins w:id="173" w:author="Vrtiak, George (VITA)" w:date="2024-03-01T14:15:00Z"/>
              <w:rFonts w:asciiTheme="minorHAnsi" w:eastAsiaTheme="minorEastAsia" w:hAnsiTheme="minorHAnsi" w:cstheme="minorBidi"/>
              <w:noProof/>
              <w:kern w:val="2"/>
              <w14:ligatures w14:val="standardContextual"/>
            </w:rPr>
          </w:pPr>
          <w:ins w:id="174" w:author="Vrtiak, George (VITA)" w:date="2024-03-01T14:15:00Z">
            <w:r w:rsidRPr="007B23D2">
              <w:rPr>
                <w:rStyle w:val="Hyperlink"/>
                <w:noProof/>
              </w:rPr>
              <w:fldChar w:fldCharType="begin"/>
            </w:r>
            <w:r w:rsidRPr="007B23D2">
              <w:rPr>
                <w:rStyle w:val="Hyperlink"/>
                <w:noProof/>
              </w:rPr>
              <w:instrText xml:space="preserve"> </w:instrText>
            </w:r>
            <w:r>
              <w:rPr>
                <w:noProof/>
              </w:rPr>
              <w:instrText>HYPERLINK \l "_Toc160195003"</w:instrText>
            </w:r>
            <w:r w:rsidRPr="007B23D2">
              <w:rPr>
                <w:rStyle w:val="Hyperlink"/>
                <w:noProof/>
              </w:rPr>
              <w:instrText xml:space="preserve"> </w:instrText>
            </w:r>
            <w:r w:rsidRPr="007B23D2">
              <w:rPr>
                <w:rStyle w:val="Hyperlink"/>
                <w:noProof/>
              </w:rPr>
            </w:r>
            <w:r w:rsidRPr="007B23D2">
              <w:rPr>
                <w:rStyle w:val="Hyperlink"/>
                <w:noProof/>
              </w:rPr>
              <w:fldChar w:fldCharType="separate"/>
            </w:r>
            <w:r w:rsidRPr="007B23D2">
              <w:rPr>
                <w:rStyle w:val="Hyperlink"/>
                <w:noProof/>
              </w:rPr>
              <w:t>5.1.13.1</w:t>
            </w:r>
            <w:r>
              <w:rPr>
                <w:rFonts w:asciiTheme="minorHAnsi" w:eastAsiaTheme="minorEastAsia" w:hAnsiTheme="minorHAnsi" w:cstheme="minorBidi"/>
                <w:noProof/>
                <w:kern w:val="2"/>
                <w14:ligatures w14:val="standardContextual"/>
              </w:rPr>
              <w:tab/>
            </w:r>
            <w:r w:rsidRPr="007B23D2">
              <w:rPr>
                <w:rStyle w:val="Hyperlink"/>
                <w:noProof/>
              </w:rPr>
              <w:t>Administrator roles with delegated access</w:t>
            </w:r>
            <w:r>
              <w:rPr>
                <w:noProof/>
                <w:webHidden/>
              </w:rPr>
              <w:tab/>
            </w:r>
            <w:r>
              <w:rPr>
                <w:noProof/>
                <w:webHidden/>
              </w:rPr>
              <w:fldChar w:fldCharType="begin"/>
            </w:r>
            <w:r>
              <w:rPr>
                <w:noProof/>
                <w:webHidden/>
              </w:rPr>
              <w:instrText xml:space="preserve"> PAGEREF _Toc160195003 \h </w:instrText>
            </w:r>
            <w:r>
              <w:rPr>
                <w:noProof/>
                <w:webHidden/>
              </w:rPr>
            </w:r>
          </w:ins>
          <w:r>
            <w:rPr>
              <w:noProof/>
              <w:webHidden/>
            </w:rPr>
            <w:fldChar w:fldCharType="separate"/>
          </w:r>
          <w:ins w:id="175" w:author="Vrtiak, George (VITA)" w:date="2024-03-01T14:15:00Z">
            <w:r>
              <w:rPr>
                <w:noProof/>
                <w:webHidden/>
              </w:rPr>
              <w:t>68</w:t>
            </w:r>
            <w:r>
              <w:rPr>
                <w:noProof/>
                <w:webHidden/>
              </w:rPr>
              <w:fldChar w:fldCharType="end"/>
            </w:r>
            <w:r w:rsidRPr="007B23D2">
              <w:rPr>
                <w:rStyle w:val="Hyperlink"/>
                <w:noProof/>
              </w:rPr>
              <w:fldChar w:fldCharType="end"/>
            </w:r>
          </w:ins>
        </w:p>
        <w:p w14:paraId="1CC217B8" w14:textId="6ABCF659" w:rsidR="00911281" w:rsidRDefault="00911281">
          <w:pPr>
            <w:pStyle w:val="TOC2"/>
            <w:rPr>
              <w:ins w:id="176" w:author="Vrtiak, George (VITA)" w:date="2024-03-01T14:15:00Z"/>
              <w:rFonts w:asciiTheme="minorHAnsi" w:eastAsiaTheme="minorEastAsia" w:hAnsiTheme="minorHAnsi" w:cstheme="minorBidi"/>
              <w:noProof/>
              <w:kern w:val="2"/>
              <w14:ligatures w14:val="standardContextual"/>
            </w:rPr>
          </w:pPr>
          <w:ins w:id="177" w:author="Vrtiak, George (VITA)" w:date="2024-03-01T14:15:00Z">
            <w:r w:rsidRPr="007B23D2">
              <w:rPr>
                <w:rStyle w:val="Hyperlink"/>
                <w:noProof/>
              </w:rPr>
              <w:fldChar w:fldCharType="begin"/>
            </w:r>
            <w:r w:rsidRPr="007B23D2">
              <w:rPr>
                <w:rStyle w:val="Hyperlink"/>
                <w:noProof/>
              </w:rPr>
              <w:instrText xml:space="preserve"> </w:instrText>
            </w:r>
            <w:r>
              <w:rPr>
                <w:noProof/>
              </w:rPr>
              <w:instrText>HYPERLINK \l "_Toc160195004"</w:instrText>
            </w:r>
            <w:r w:rsidRPr="007B23D2">
              <w:rPr>
                <w:rStyle w:val="Hyperlink"/>
                <w:noProof/>
              </w:rPr>
              <w:instrText xml:space="preserve"> </w:instrText>
            </w:r>
            <w:r w:rsidRPr="007B23D2">
              <w:rPr>
                <w:rStyle w:val="Hyperlink"/>
                <w:noProof/>
              </w:rPr>
            </w:r>
            <w:r w:rsidRPr="007B23D2">
              <w:rPr>
                <w:rStyle w:val="Hyperlink"/>
                <w:noProof/>
              </w:rPr>
              <w:fldChar w:fldCharType="separate"/>
            </w:r>
            <w:r w:rsidRPr="007B23D2">
              <w:rPr>
                <w:rStyle w:val="Hyperlink"/>
                <w:noProof/>
              </w:rPr>
              <w:t>5.1.13.2</w:t>
            </w:r>
            <w:r>
              <w:rPr>
                <w:rFonts w:asciiTheme="minorHAnsi" w:eastAsiaTheme="minorEastAsia" w:hAnsiTheme="minorHAnsi" w:cstheme="minorBidi"/>
                <w:noProof/>
                <w:kern w:val="2"/>
                <w14:ligatures w14:val="standardContextual"/>
              </w:rPr>
              <w:tab/>
            </w:r>
            <w:r w:rsidRPr="007B23D2">
              <w:rPr>
                <w:rStyle w:val="Hyperlink"/>
                <w:bCs/>
                <w:noProof/>
              </w:rPr>
              <w:t>Reporting and audit</w:t>
            </w:r>
            <w:r>
              <w:rPr>
                <w:noProof/>
                <w:webHidden/>
              </w:rPr>
              <w:tab/>
            </w:r>
            <w:r>
              <w:rPr>
                <w:noProof/>
                <w:webHidden/>
              </w:rPr>
              <w:fldChar w:fldCharType="begin"/>
            </w:r>
            <w:r>
              <w:rPr>
                <w:noProof/>
                <w:webHidden/>
              </w:rPr>
              <w:instrText xml:space="preserve"> PAGEREF _Toc160195004 \h </w:instrText>
            </w:r>
            <w:r>
              <w:rPr>
                <w:noProof/>
                <w:webHidden/>
              </w:rPr>
            </w:r>
          </w:ins>
          <w:r>
            <w:rPr>
              <w:noProof/>
              <w:webHidden/>
            </w:rPr>
            <w:fldChar w:fldCharType="separate"/>
          </w:r>
          <w:ins w:id="178" w:author="Vrtiak, George (VITA)" w:date="2024-03-01T14:15:00Z">
            <w:r>
              <w:rPr>
                <w:noProof/>
                <w:webHidden/>
              </w:rPr>
              <w:t>69</w:t>
            </w:r>
            <w:r>
              <w:rPr>
                <w:noProof/>
                <w:webHidden/>
              </w:rPr>
              <w:fldChar w:fldCharType="end"/>
            </w:r>
            <w:r w:rsidRPr="007B23D2">
              <w:rPr>
                <w:rStyle w:val="Hyperlink"/>
                <w:noProof/>
              </w:rPr>
              <w:fldChar w:fldCharType="end"/>
            </w:r>
          </w:ins>
        </w:p>
        <w:p w14:paraId="5D14BE78" w14:textId="00198EAE" w:rsidR="00911281" w:rsidRDefault="00911281">
          <w:pPr>
            <w:pStyle w:val="TOC2"/>
            <w:rPr>
              <w:ins w:id="179" w:author="Vrtiak, George (VITA)" w:date="2024-03-01T14:15:00Z"/>
              <w:rFonts w:asciiTheme="minorHAnsi" w:eastAsiaTheme="minorEastAsia" w:hAnsiTheme="minorHAnsi" w:cstheme="minorBidi"/>
              <w:noProof/>
              <w:kern w:val="2"/>
              <w14:ligatures w14:val="standardContextual"/>
            </w:rPr>
          </w:pPr>
          <w:ins w:id="180" w:author="Vrtiak, George (VITA)" w:date="2024-03-01T14:15:00Z">
            <w:r w:rsidRPr="007B23D2">
              <w:rPr>
                <w:rStyle w:val="Hyperlink"/>
                <w:noProof/>
              </w:rPr>
              <w:fldChar w:fldCharType="begin"/>
            </w:r>
            <w:r w:rsidRPr="007B23D2">
              <w:rPr>
                <w:rStyle w:val="Hyperlink"/>
                <w:noProof/>
              </w:rPr>
              <w:instrText xml:space="preserve"> </w:instrText>
            </w:r>
            <w:r>
              <w:rPr>
                <w:noProof/>
              </w:rPr>
              <w:instrText>HYPERLINK \l "_Toc160195005"</w:instrText>
            </w:r>
            <w:r w:rsidRPr="007B23D2">
              <w:rPr>
                <w:rStyle w:val="Hyperlink"/>
                <w:noProof/>
              </w:rPr>
              <w:instrText xml:space="preserve"> </w:instrText>
            </w:r>
            <w:r w:rsidRPr="007B23D2">
              <w:rPr>
                <w:rStyle w:val="Hyperlink"/>
                <w:noProof/>
              </w:rPr>
            </w:r>
            <w:r w:rsidRPr="007B23D2">
              <w:rPr>
                <w:rStyle w:val="Hyperlink"/>
                <w:noProof/>
              </w:rPr>
              <w:fldChar w:fldCharType="separate"/>
            </w:r>
            <w:r w:rsidRPr="007B23D2">
              <w:rPr>
                <w:rStyle w:val="Hyperlink"/>
                <w:noProof/>
              </w:rPr>
              <w:t>5.1.13.3</w:t>
            </w:r>
            <w:r>
              <w:rPr>
                <w:rFonts w:asciiTheme="minorHAnsi" w:eastAsiaTheme="minorEastAsia" w:hAnsiTheme="minorHAnsi" w:cstheme="minorBidi"/>
                <w:noProof/>
                <w:kern w:val="2"/>
                <w14:ligatures w14:val="standardContextual"/>
              </w:rPr>
              <w:tab/>
            </w:r>
            <w:r w:rsidRPr="007B23D2">
              <w:rPr>
                <w:rStyle w:val="Hyperlink"/>
                <w:bCs/>
                <w:noProof/>
              </w:rPr>
              <w:t>Application management</w:t>
            </w:r>
            <w:r>
              <w:rPr>
                <w:noProof/>
                <w:webHidden/>
              </w:rPr>
              <w:tab/>
            </w:r>
            <w:r>
              <w:rPr>
                <w:noProof/>
                <w:webHidden/>
              </w:rPr>
              <w:fldChar w:fldCharType="begin"/>
            </w:r>
            <w:r>
              <w:rPr>
                <w:noProof/>
                <w:webHidden/>
              </w:rPr>
              <w:instrText xml:space="preserve"> PAGEREF _Toc160195005 \h </w:instrText>
            </w:r>
            <w:r>
              <w:rPr>
                <w:noProof/>
                <w:webHidden/>
              </w:rPr>
            </w:r>
          </w:ins>
          <w:r>
            <w:rPr>
              <w:noProof/>
              <w:webHidden/>
            </w:rPr>
            <w:fldChar w:fldCharType="separate"/>
          </w:r>
          <w:ins w:id="181" w:author="Vrtiak, George (VITA)" w:date="2024-03-01T14:15:00Z">
            <w:r>
              <w:rPr>
                <w:noProof/>
                <w:webHidden/>
              </w:rPr>
              <w:t>69</w:t>
            </w:r>
            <w:r>
              <w:rPr>
                <w:noProof/>
                <w:webHidden/>
              </w:rPr>
              <w:fldChar w:fldCharType="end"/>
            </w:r>
            <w:r w:rsidRPr="007B23D2">
              <w:rPr>
                <w:rStyle w:val="Hyperlink"/>
                <w:noProof/>
              </w:rPr>
              <w:fldChar w:fldCharType="end"/>
            </w:r>
          </w:ins>
        </w:p>
        <w:p w14:paraId="7FDBDD27" w14:textId="1230956B" w:rsidR="00911281" w:rsidRDefault="00911281">
          <w:pPr>
            <w:pStyle w:val="TOC2"/>
            <w:rPr>
              <w:ins w:id="182" w:author="Vrtiak, George (VITA)" w:date="2024-03-01T14:15:00Z"/>
              <w:rFonts w:asciiTheme="minorHAnsi" w:eastAsiaTheme="minorEastAsia" w:hAnsiTheme="minorHAnsi" w:cstheme="minorBidi"/>
              <w:noProof/>
              <w:kern w:val="2"/>
              <w14:ligatures w14:val="standardContextual"/>
            </w:rPr>
          </w:pPr>
          <w:ins w:id="183" w:author="Vrtiak, George (VITA)" w:date="2024-03-01T14:15:00Z">
            <w:r w:rsidRPr="007B23D2">
              <w:rPr>
                <w:rStyle w:val="Hyperlink"/>
                <w:noProof/>
              </w:rPr>
              <w:fldChar w:fldCharType="begin"/>
            </w:r>
            <w:r w:rsidRPr="007B23D2">
              <w:rPr>
                <w:rStyle w:val="Hyperlink"/>
                <w:noProof/>
              </w:rPr>
              <w:instrText xml:space="preserve"> </w:instrText>
            </w:r>
            <w:r>
              <w:rPr>
                <w:noProof/>
              </w:rPr>
              <w:instrText>HYPERLINK \l "_Toc160195006"</w:instrText>
            </w:r>
            <w:r w:rsidRPr="007B23D2">
              <w:rPr>
                <w:rStyle w:val="Hyperlink"/>
                <w:noProof/>
              </w:rPr>
              <w:instrText xml:space="preserve"> </w:instrText>
            </w:r>
            <w:r w:rsidRPr="007B23D2">
              <w:rPr>
                <w:rStyle w:val="Hyperlink"/>
                <w:noProof/>
              </w:rPr>
            </w:r>
            <w:r w:rsidRPr="007B23D2">
              <w:rPr>
                <w:rStyle w:val="Hyperlink"/>
                <w:noProof/>
              </w:rPr>
              <w:fldChar w:fldCharType="separate"/>
            </w:r>
            <w:r w:rsidRPr="007B23D2">
              <w:rPr>
                <w:rStyle w:val="Hyperlink"/>
                <w:noProof/>
              </w:rPr>
              <w:t>5.1.13.4</w:t>
            </w:r>
            <w:r>
              <w:rPr>
                <w:rFonts w:asciiTheme="minorHAnsi" w:eastAsiaTheme="minorEastAsia" w:hAnsiTheme="minorHAnsi" w:cstheme="minorBidi"/>
                <w:noProof/>
                <w:kern w:val="2"/>
                <w14:ligatures w14:val="standardContextual"/>
              </w:rPr>
              <w:tab/>
            </w:r>
            <w:r w:rsidRPr="007B23D2">
              <w:rPr>
                <w:rStyle w:val="Hyperlink"/>
                <w:bCs/>
                <w:noProof/>
              </w:rPr>
              <w:t>Device management</w:t>
            </w:r>
            <w:r>
              <w:rPr>
                <w:noProof/>
                <w:webHidden/>
              </w:rPr>
              <w:tab/>
            </w:r>
            <w:r>
              <w:rPr>
                <w:noProof/>
                <w:webHidden/>
              </w:rPr>
              <w:fldChar w:fldCharType="begin"/>
            </w:r>
            <w:r>
              <w:rPr>
                <w:noProof/>
                <w:webHidden/>
              </w:rPr>
              <w:instrText xml:space="preserve"> PAGEREF _Toc160195006 \h </w:instrText>
            </w:r>
            <w:r>
              <w:rPr>
                <w:noProof/>
                <w:webHidden/>
              </w:rPr>
            </w:r>
          </w:ins>
          <w:r>
            <w:rPr>
              <w:noProof/>
              <w:webHidden/>
            </w:rPr>
            <w:fldChar w:fldCharType="separate"/>
          </w:r>
          <w:ins w:id="184" w:author="Vrtiak, George (VITA)" w:date="2024-03-01T14:15:00Z">
            <w:r>
              <w:rPr>
                <w:noProof/>
                <w:webHidden/>
              </w:rPr>
              <w:t>69</w:t>
            </w:r>
            <w:r>
              <w:rPr>
                <w:noProof/>
                <w:webHidden/>
              </w:rPr>
              <w:fldChar w:fldCharType="end"/>
            </w:r>
            <w:r w:rsidRPr="007B23D2">
              <w:rPr>
                <w:rStyle w:val="Hyperlink"/>
                <w:noProof/>
              </w:rPr>
              <w:fldChar w:fldCharType="end"/>
            </w:r>
          </w:ins>
        </w:p>
        <w:p w14:paraId="30C02006" w14:textId="78CA2789" w:rsidR="00911281" w:rsidRDefault="00911281">
          <w:pPr>
            <w:pStyle w:val="TOC2"/>
            <w:rPr>
              <w:ins w:id="185" w:author="Vrtiak, George (VITA)" w:date="2024-03-01T14:15:00Z"/>
              <w:rFonts w:asciiTheme="minorHAnsi" w:eastAsiaTheme="minorEastAsia" w:hAnsiTheme="minorHAnsi" w:cstheme="minorBidi"/>
              <w:noProof/>
              <w:kern w:val="2"/>
              <w14:ligatures w14:val="standardContextual"/>
            </w:rPr>
          </w:pPr>
          <w:ins w:id="186" w:author="Vrtiak, George (VITA)" w:date="2024-03-01T14:15:00Z">
            <w:r w:rsidRPr="007B23D2">
              <w:rPr>
                <w:rStyle w:val="Hyperlink"/>
                <w:noProof/>
              </w:rPr>
              <w:fldChar w:fldCharType="begin"/>
            </w:r>
            <w:r w:rsidRPr="007B23D2">
              <w:rPr>
                <w:rStyle w:val="Hyperlink"/>
                <w:noProof/>
              </w:rPr>
              <w:instrText xml:space="preserve"> </w:instrText>
            </w:r>
            <w:r>
              <w:rPr>
                <w:noProof/>
              </w:rPr>
              <w:instrText>HYPERLINK \l "_Toc160195007"</w:instrText>
            </w:r>
            <w:r w:rsidRPr="007B23D2">
              <w:rPr>
                <w:rStyle w:val="Hyperlink"/>
                <w:noProof/>
              </w:rPr>
              <w:instrText xml:space="preserve"> </w:instrText>
            </w:r>
            <w:r w:rsidRPr="007B23D2">
              <w:rPr>
                <w:rStyle w:val="Hyperlink"/>
                <w:noProof/>
              </w:rPr>
            </w:r>
            <w:r w:rsidRPr="007B23D2">
              <w:rPr>
                <w:rStyle w:val="Hyperlink"/>
                <w:noProof/>
              </w:rPr>
              <w:fldChar w:fldCharType="separate"/>
            </w:r>
            <w:r w:rsidRPr="007B23D2">
              <w:rPr>
                <w:rStyle w:val="Hyperlink"/>
                <w:noProof/>
              </w:rPr>
              <w:t>5.1.13.5</w:t>
            </w:r>
            <w:r>
              <w:rPr>
                <w:rFonts w:asciiTheme="minorHAnsi" w:eastAsiaTheme="minorEastAsia" w:hAnsiTheme="minorHAnsi" w:cstheme="minorBidi"/>
                <w:noProof/>
                <w:kern w:val="2"/>
                <w14:ligatures w14:val="standardContextual"/>
              </w:rPr>
              <w:tab/>
            </w:r>
            <w:r w:rsidRPr="007B23D2">
              <w:rPr>
                <w:rStyle w:val="Hyperlink"/>
                <w:bCs/>
                <w:noProof/>
              </w:rPr>
              <w:t>Easy migration</w:t>
            </w:r>
            <w:r>
              <w:rPr>
                <w:noProof/>
                <w:webHidden/>
              </w:rPr>
              <w:tab/>
            </w:r>
            <w:r>
              <w:rPr>
                <w:noProof/>
                <w:webHidden/>
              </w:rPr>
              <w:fldChar w:fldCharType="begin"/>
            </w:r>
            <w:r>
              <w:rPr>
                <w:noProof/>
                <w:webHidden/>
              </w:rPr>
              <w:instrText xml:space="preserve"> PAGEREF _Toc160195007 \h </w:instrText>
            </w:r>
            <w:r>
              <w:rPr>
                <w:noProof/>
                <w:webHidden/>
              </w:rPr>
            </w:r>
          </w:ins>
          <w:r>
            <w:rPr>
              <w:noProof/>
              <w:webHidden/>
            </w:rPr>
            <w:fldChar w:fldCharType="separate"/>
          </w:r>
          <w:ins w:id="187" w:author="Vrtiak, George (VITA)" w:date="2024-03-01T14:15:00Z">
            <w:r>
              <w:rPr>
                <w:noProof/>
                <w:webHidden/>
              </w:rPr>
              <w:t>70</w:t>
            </w:r>
            <w:r>
              <w:rPr>
                <w:noProof/>
                <w:webHidden/>
              </w:rPr>
              <w:fldChar w:fldCharType="end"/>
            </w:r>
            <w:r w:rsidRPr="007B23D2">
              <w:rPr>
                <w:rStyle w:val="Hyperlink"/>
                <w:noProof/>
              </w:rPr>
              <w:fldChar w:fldCharType="end"/>
            </w:r>
          </w:ins>
        </w:p>
        <w:p w14:paraId="55994D96" w14:textId="17FBF77E" w:rsidR="00911281" w:rsidRDefault="00911281">
          <w:pPr>
            <w:pStyle w:val="TOC2"/>
            <w:rPr>
              <w:ins w:id="188" w:author="Vrtiak, George (VITA)" w:date="2024-03-01T14:15:00Z"/>
              <w:rFonts w:asciiTheme="minorHAnsi" w:eastAsiaTheme="minorEastAsia" w:hAnsiTheme="minorHAnsi" w:cstheme="minorBidi"/>
              <w:noProof/>
              <w:kern w:val="2"/>
              <w14:ligatures w14:val="standardContextual"/>
            </w:rPr>
          </w:pPr>
          <w:ins w:id="189" w:author="Vrtiak, George (VITA)" w:date="2024-03-01T14:15:00Z">
            <w:r w:rsidRPr="007B23D2">
              <w:rPr>
                <w:rStyle w:val="Hyperlink"/>
                <w:noProof/>
              </w:rPr>
              <w:fldChar w:fldCharType="begin"/>
            </w:r>
            <w:r w:rsidRPr="007B23D2">
              <w:rPr>
                <w:rStyle w:val="Hyperlink"/>
                <w:noProof/>
              </w:rPr>
              <w:instrText xml:space="preserve"> </w:instrText>
            </w:r>
            <w:r>
              <w:rPr>
                <w:noProof/>
              </w:rPr>
              <w:instrText>HYPERLINK \l "_Toc160195008"</w:instrText>
            </w:r>
            <w:r w:rsidRPr="007B23D2">
              <w:rPr>
                <w:rStyle w:val="Hyperlink"/>
                <w:noProof/>
              </w:rPr>
              <w:instrText xml:space="preserve"> </w:instrText>
            </w:r>
            <w:r w:rsidRPr="007B23D2">
              <w:rPr>
                <w:rStyle w:val="Hyperlink"/>
                <w:noProof/>
              </w:rPr>
            </w:r>
            <w:r w:rsidRPr="007B23D2">
              <w:rPr>
                <w:rStyle w:val="Hyperlink"/>
                <w:noProof/>
              </w:rPr>
              <w:fldChar w:fldCharType="separate"/>
            </w:r>
            <w:r w:rsidRPr="007B23D2">
              <w:rPr>
                <w:rStyle w:val="Hyperlink"/>
                <w:bCs/>
                <w:noProof/>
              </w:rPr>
              <w:t>5.1.13.6</w:t>
            </w:r>
            <w:r>
              <w:rPr>
                <w:rFonts w:asciiTheme="minorHAnsi" w:eastAsiaTheme="minorEastAsia" w:hAnsiTheme="minorHAnsi" w:cstheme="minorBidi"/>
                <w:noProof/>
                <w:kern w:val="2"/>
                <w14:ligatures w14:val="standardContextual"/>
              </w:rPr>
              <w:tab/>
            </w:r>
            <w:r w:rsidRPr="007B23D2">
              <w:rPr>
                <w:rStyle w:val="Hyperlink"/>
                <w:bCs/>
                <w:noProof/>
              </w:rPr>
              <w:t>Open and extensible</w:t>
            </w:r>
            <w:r>
              <w:rPr>
                <w:noProof/>
                <w:webHidden/>
              </w:rPr>
              <w:tab/>
            </w:r>
            <w:r>
              <w:rPr>
                <w:noProof/>
                <w:webHidden/>
              </w:rPr>
              <w:fldChar w:fldCharType="begin"/>
            </w:r>
            <w:r>
              <w:rPr>
                <w:noProof/>
                <w:webHidden/>
              </w:rPr>
              <w:instrText xml:space="preserve"> PAGEREF _Toc160195008 \h </w:instrText>
            </w:r>
            <w:r>
              <w:rPr>
                <w:noProof/>
                <w:webHidden/>
              </w:rPr>
            </w:r>
          </w:ins>
          <w:r>
            <w:rPr>
              <w:noProof/>
              <w:webHidden/>
            </w:rPr>
            <w:fldChar w:fldCharType="separate"/>
          </w:r>
          <w:ins w:id="190" w:author="Vrtiak, George (VITA)" w:date="2024-03-01T14:15:00Z">
            <w:r>
              <w:rPr>
                <w:noProof/>
                <w:webHidden/>
              </w:rPr>
              <w:t>70</w:t>
            </w:r>
            <w:r>
              <w:rPr>
                <w:noProof/>
                <w:webHidden/>
              </w:rPr>
              <w:fldChar w:fldCharType="end"/>
            </w:r>
            <w:r w:rsidRPr="007B23D2">
              <w:rPr>
                <w:rStyle w:val="Hyperlink"/>
                <w:noProof/>
              </w:rPr>
              <w:fldChar w:fldCharType="end"/>
            </w:r>
          </w:ins>
        </w:p>
        <w:p w14:paraId="7542514D" w14:textId="2E18036E" w:rsidR="00911281" w:rsidRDefault="00911281">
          <w:pPr>
            <w:pStyle w:val="TOC2"/>
            <w:rPr>
              <w:ins w:id="191" w:author="Vrtiak, George (VITA)" w:date="2024-03-01T14:15:00Z"/>
              <w:rFonts w:asciiTheme="minorHAnsi" w:eastAsiaTheme="minorEastAsia" w:hAnsiTheme="minorHAnsi" w:cstheme="minorBidi"/>
              <w:noProof/>
              <w:kern w:val="2"/>
              <w14:ligatures w14:val="standardContextual"/>
            </w:rPr>
          </w:pPr>
          <w:ins w:id="192" w:author="Vrtiak, George (VITA)" w:date="2024-03-01T14:15:00Z">
            <w:r w:rsidRPr="007B23D2">
              <w:rPr>
                <w:rStyle w:val="Hyperlink"/>
                <w:noProof/>
              </w:rPr>
              <w:fldChar w:fldCharType="begin"/>
            </w:r>
            <w:r w:rsidRPr="007B23D2">
              <w:rPr>
                <w:rStyle w:val="Hyperlink"/>
                <w:noProof/>
              </w:rPr>
              <w:instrText xml:space="preserve"> </w:instrText>
            </w:r>
            <w:r>
              <w:rPr>
                <w:noProof/>
              </w:rPr>
              <w:instrText>HYPERLINK \l "_Toc160195009"</w:instrText>
            </w:r>
            <w:r w:rsidRPr="007B23D2">
              <w:rPr>
                <w:rStyle w:val="Hyperlink"/>
                <w:noProof/>
              </w:rPr>
              <w:instrText xml:space="preserve"> </w:instrText>
            </w:r>
            <w:r w:rsidRPr="007B23D2">
              <w:rPr>
                <w:rStyle w:val="Hyperlink"/>
                <w:noProof/>
              </w:rPr>
            </w:r>
            <w:r w:rsidRPr="007B23D2">
              <w:rPr>
                <w:rStyle w:val="Hyperlink"/>
                <w:noProof/>
              </w:rPr>
              <w:fldChar w:fldCharType="separate"/>
            </w:r>
            <w:r w:rsidRPr="007B23D2">
              <w:rPr>
                <w:rStyle w:val="Hyperlink"/>
                <w:noProof/>
              </w:rPr>
              <w:t>5.2</w:t>
            </w:r>
            <w:r>
              <w:rPr>
                <w:rFonts w:asciiTheme="minorHAnsi" w:eastAsiaTheme="minorEastAsia" w:hAnsiTheme="minorHAnsi" w:cstheme="minorBidi"/>
                <w:noProof/>
                <w:kern w:val="2"/>
                <w14:ligatures w14:val="standardContextual"/>
              </w:rPr>
              <w:tab/>
            </w:r>
            <w:r w:rsidRPr="007B23D2">
              <w:rPr>
                <w:rStyle w:val="Hyperlink"/>
                <w:noProof/>
              </w:rPr>
              <w:t>Microsoft 365</w:t>
            </w:r>
            <w:r>
              <w:rPr>
                <w:noProof/>
                <w:webHidden/>
              </w:rPr>
              <w:tab/>
            </w:r>
            <w:r>
              <w:rPr>
                <w:noProof/>
                <w:webHidden/>
              </w:rPr>
              <w:fldChar w:fldCharType="begin"/>
            </w:r>
            <w:r>
              <w:rPr>
                <w:noProof/>
                <w:webHidden/>
              </w:rPr>
              <w:instrText xml:space="preserve"> PAGEREF _Toc160195009 \h </w:instrText>
            </w:r>
            <w:r>
              <w:rPr>
                <w:noProof/>
                <w:webHidden/>
              </w:rPr>
            </w:r>
          </w:ins>
          <w:r>
            <w:rPr>
              <w:noProof/>
              <w:webHidden/>
            </w:rPr>
            <w:fldChar w:fldCharType="separate"/>
          </w:r>
          <w:ins w:id="193" w:author="Vrtiak, George (VITA)" w:date="2024-03-01T14:15:00Z">
            <w:r>
              <w:rPr>
                <w:noProof/>
                <w:webHidden/>
              </w:rPr>
              <w:t>70</w:t>
            </w:r>
            <w:r>
              <w:rPr>
                <w:noProof/>
                <w:webHidden/>
              </w:rPr>
              <w:fldChar w:fldCharType="end"/>
            </w:r>
            <w:r w:rsidRPr="007B23D2">
              <w:rPr>
                <w:rStyle w:val="Hyperlink"/>
                <w:noProof/>
              </w:rPr>
              <w:fldChar w:fldCharType="end"/>
            </w:r>
          </w:ins>
        </w:p>
        <w:p w14:paraId="0C35E0B3" w14:textId="35DEAB45" w:rsidR="00911281" w:rsidRDefault="00911281">
          <w:pPr>
            <w:pStyle w:val="TOC2"/>
            <w:rPr>
              <w:ins w:id="194" w:author="Vrtiak, George (VITA)" w:date="2024-03-01T14:15:00Z"/>
              <w:rFonts w:asciiTheme="minorHAnsi" w:eastAsiaTheme="minorEastAsia" w:hAnsiTheme="minorHAnsi" w:cstheme="minorBidi"/>
              <w:noProof/>
              <w:kern w:val="2"/>
              <w14:ligatures w14:val="standardContextual"/>
            </w:rPr>
          </w:pPr>
          <w:ins w:id="195" w:author="Vrtiak, George (VITA)" w:date="2024-03-01T14:15:00Z">
            <w:r w:rsidRPr="007B23D2">
              <w:rPr>
                <w:rStyle w:val="Hyperlink"/>
                <w:noProof/>
              </w:rPr>
              <w:fldChar w:fldCharType="begin"/>
            </w:r>
            <w:r w:rsidRPr="007B23D2">
              <w:rPr>
                <w:rStyle w:val="Hyperlink"/>
                <w:noProof/>
              </w:rPr>
              <w:instrText xml:space="preserve"> </w:instrText>
            </w:r>
            <w:r>
              <w:rPr>
                <w:noProof/>
              </w:rPr>
              <w:instrText>HYPERLINK \l "_Toc160195010"</w:instrText>
            </w:r>
            <w:r w:rsidRPr="007B23D2">
              <w:rPr>
                <w:rStyle w:val="Hyperlink"/>
                <w:noProof/>
              </w:rPr>
              <w:instrText xml:space="preserve"> </w:instrText>
            </w:r>
            <w:r w:rsidRPr="007B23D2">
              <w:rPr>
                <w:rStyle w:val="Hyperlink"/>
                <w:noProof/>
              </w:rPr>
            </w:r>
            <w:r w:rsidRPr="007B23D2">
              <w:rPr>
                <w:rStyle w:val="Hyperlink"/>
                <w:noProof/>
              </w:rPr>
              <w:fldChar w:fldCharType="separate"/>
            </w:r>
            <w:r w:rsidRPr="007B23D2">
              <w:rPr>
                <w:rStyle w:val="Hyperlink"/>
                <w:noProof/>
              </w:rPr>
              <w:t>5.2.1</w:t>
            </w:r>
            <w:r>
              <w:rPr>
                <w:rFonts w:asciiTheme="minorHAnsi" w:eastAsiaTheme="minorEastAsia" w:hAnsiTheme="minorHAnsi" w:cstheme="minorBidi"/>
                <w:noProof/>
                <w:kern w:val="2"/>
                <w14:ligatures w14:val="standardContextual"/>
              </w:rPr>
              <w:tab/>
            </w:r>
            <w:r w:rsidRPr="007B23D2">
              <w:rPr>
                <w:rStyle w:val="Hyperlink"/>
                <w:noProof/>
              </w:rPr>
              <w:t>Office Apps</w:t>
            </w:r>
            <w:r>
              <w:rPr>
                <w:noProof/>
                <w:webHidden/>
              </w:rPr>
              <w:tab/>
            </w:r>
            <w:r>
              <w:rPr>
                <w:noProof/>
                <w:webHidden/>
              </w:rPr>
              <w:fldChar w:fldCharType="begin"/>
            </w:r>
            <w:r>
              <w:rPr>
                <w:noProof/>
                <w:webHidden/>
              </w:rPr>
              <w:instrText xml:space="preserve"> PAGEREF _Toc160195010 \h </w:instrText>
            </w:r>
            <w:r>
              <w:rPr>
                <w:noProof/>
                <w:webHidden/>
              </w:rPr>
            </w:r>
          </w:ins>
          <w:r>
            <w:rPr>
              <w:noProof/>
              <w:webHidden/>
            </w:rPr>
            <w:fldChar w:fldCharType="separate"/>
          </w:r>
          <w:ins w:id="196" w:author="Vrtiak, George (VITA)" w:date="2024-03-01T14:15:00Z">
            <w:r>
              <w:rPr>
                <w:noProof/>
                <w:webHidden/>
              </w:rPr>
              <w:t>70</w:t>
            </w:r>
            <w:r>
              <w:rPr>
                <w:noProof/>
                <w:webHidden/>
              </w:rPr>
              <w:fldChar w:fldCharType="end"/>
            </w:r>
            <w:r w:rsidRPr="007B23D2">
              <w:rPr>
                <w:rStyle w:val="Hyperlink"/>
                <w:noProof/>
              </w:rPr>
              <w:fldChar w:fldCharType="end"/>
            </w:r>
          </w:ins>
        </w:p>
        <w:p w14:paraId="09F9F1E5" w14:textId="3F52990E" w:rsidR="00911281" w:rsidRDefault="00911281">
          <w:pPr>
            <w:pStyle w:val="TOC2"/>
            <w:rPr>
              <w:ins w:id="197" w:author="Vrtiak, George (VITA)" w:date="2024-03-01T14:15:00Z"/>
              <w:rFonts w:asciiTheme="minorHAnsi" w:eastAsiaTheme="minorEastAsia" w:hAnsiTheme="minorHAnsi" w:cstheme="minorBidi"/>
              <w:noProof/>
              <w:kern w:val="2"/>
              <w14:ligatures w14:val="standardContextual"/>
            </w:rPr>
          </w:pPr>
          <w:ins w:id="198" w:author="Vrtiak, George (VITA)" w:date="2024-03-01T14:15:00Z">
            <w:r w:rsidRPr="007B23D2">
              <w:rPr>
                <w:rStyle w:val="Hyperlink"/>
                <w:noProof/>
              </w:rPr>
              <w:fldChar w:fldCharType="begin"/>
            </w:r>
            <w:r w:rsidRPr="007B23D2">
              <w:rPr>
                <w:rStyle w:val="Hyperlink"/>
                <w:noProof/>
              </w:rPr>
              <w:instrText xml:space="preserve"> </w:instrText>
            </w:r>
            <w:r>
              <w:rPr>
                <w:noProof/>
              </w:rPr>
              <w:instrText>HYPERLINK \l "_Toc160195011"</w:instrText>
            </w:r>
            <w:r w:rsidRPr="007B23D2">
              <w:rPr>
                <w:rStyle w:val="Hyperlink"/>
                <w:noProof/>
              </w:rPr>
              <w:instrText xml:space="preserve"> </w:instrText>
            </w:r>
            <w:r w:rsidRPr="007B23D2">
              <w:rPr>
                <w:rStyle w:val="Hyperlink"/>
                <w:noProof/>
              </w:rPr>
            </w:r>
            <w:r w:rsidRPr="007B23D2">
              <w:rPr>
                <w:rStyle w:val="Hyperlink"/>
                <w:noProof/>
              </w:rPr>
              <w:fldChar w:fldCharType="separate"/>
            </w:r>
            <w:r w:rsidRPr="007B23D2">
              <w:rPr>
                <w:rStyle w:val="Hyperlink"/>
                <w:noProof/>
              </w:rPr>
              <w:t>5.2.2</w:t>
            </w:r>
            <w:r>
              <w:rPr>
                <w:rFonts w:asciiTheme="minorHAnsi" w:eastAsiaTheme="minorEastAsia" w:hAnsiTheme="minorHAnsi" w:cstheme="minorBidi"/>
                <w:noProof/>
                <w:kern w:val="2"/>
                <w14:ligatures w14:val="standardContextual"/>
              </w:rPr>
              <w:tab/>
            </w:r>
            <w:r w:rsidRPr="007B23D2">
              <w:rPr>
                <w:rStyle w:val="Hyperlink"/>
                <w:noProof/>
              </w:rPr>
              <w:t>Email and Calendar</w:t>
            </w:r>
            <w:r>
              <w:rPr>
                <w:noProof/>
                <w:webHidden/>
              </w:rPr>
              <w:tab/>
            </w:r>
            <w:r>
              <w:rPr>
                <w:noProof/>
                <w:webHidden/>
              </w:rPr>
              <w:fldChar w:fldCharType="begin"/>
            </w:r>
            <w:r>
              <w:rPr>
                <w:noProof/>
                <w:webHidden/>
              </w:rPr>
              <w:instrText xml:space="preserve"> PAGEREF _Toc160195011 \h </w:instrText>
            </w:r>
            <w:r>
              <w:rPr>
                <w:noProof/>
                <w:webHidden/>
              </w:rPr>
            </w:r>
          </w:ins>
          <w:r>
            <w:rPr>
              <w:noProof/>
              <w:webHidden/>
            </w:rPr>
            <w:fldChar w:fldCharType="separate"/>
          </w:r>
          <w:ins w:id="199" w:author="Vrtiak, George (VITA)" w:date="2024-03-01T14:15:00Z">
            <w:r>
              <w:rPr>
                <w:noProof/>
                <w:webHidden/>
              </w:rPr>
              <w:t>71</w:t>
            </w:r>
            <w:r>
              <w:rPr>
                <w:noProof/>
                <w:webHidden/>
              </w:rPr>
              <w:fldChar w:fldCharType="end"/>
            </w:r>
            <w:r w:rsidRPr="007B23D2">
              <w:rPr>
                <w:rStyle w:val="Hyperlink"/>
                <w:noProof/>
              </w:rPr>
              <w:fldChar w:fldCharType="end"/>
            </w:r>
          </w:ins>
        </w:p>
        <w:p w14:paraId="54C1A0E0" w14:textId="6E9BD510" w:rsidR="00911281" w:rsidRDefault="00911281">
          <w:pPr>
            <w:pStyle w:val="TOC2"/>
            <w:rPr>
              <w:ins w:id="200" w:author="Vrtiak, George (VITA)" w:date="2024-03-01T14:15:00Z"/>
              <w:rFonts w:asciiTheme="minorHAnsi" w:eastAsiaTheme="minorEastAsia" w:hAnsiTheme="minorHAnsi" w:cstheme="minorBidi"/>
              <w:noProof/>
              <w:kern w:val="2"/>
              <w14:ligatures w14:val="standardContextual"/>
            </w:rPr>
          </w:pPr>
          <w:ins w:id="201" w:author="Vrtiak, George (VITA)" w:date="2024-03-01T14:15:00Z">
            <w:r w:rsidRPr="007B23D2">
              <w:rPr>
                <w:rStyle w:val="Hyperlink"/>
                <w:noProof/>
              </w:rPr>
              <w:fldChar w:fldCharType="begin"/>
            </w:r>
            <w:r w:rsidRPr="007B23D2">
              <w:rPr>
                <w:rStyle w:val="Hyperlink"/>
                <w:noProof/>
              </w:rPr>
              <w:instrText xml:space="preserve"> </w:instrText>
            </w:r>
            <w:r>
              <w:rPr>
                <w:noProof/>
              </w:rPr>
              <w:instrText>HYPERLINK \l "_Toc160195012"</w:instrText>
            </w:r>
            <w:r w:rsidRPr="007B23D2">
              <w:rPr>
                <w:rStyle w:val="Hyperlink"/>
                <w:noProof/>
              </w:rPr>
              <w:instrText xml:space="preserve"> </w:instrText>
            </w:r>
            <w:r w:rsidRPr="007B23D2">
              <w:rPr>
                <w:rStyle w:val="Hyperlink"/>
                <w:noProof/>
              </w:rPr>
            </w:r>
            <w:r w:rsidRPr="007B23D2">
              <w:rPr>
                <w:rStyle w:val="Hyperlink"/>
                <w:noProof/>
              </w:rPr>
              <w:fldChar w:fldCharType="separate"/>
            </w:r>
            <w:r w:rsidRPr="007B23D2">
              <w:rPr>
                <w:rStyle w:val="Hyperlink"/>
                <w:bCs/>
                <w:noProof/>
              </w:rPr>
              <w:t>5.2.3</w:t>
            </w:r>
            <w:r>
              <w:rPr>
                <w:rFonts w:asciiTheme="minorHAnsi" w:eastAsiaTheme="minorEastAsia" w:hAnsiTheme="minorHAnsi" w:cstheme="minorBidi"/>
                <w:noProof/>
                <w:kern w:val="2"/>
                <w14:ligatures w14:val="standardContextual"/>
              </w:rPr>
              <w:tab/>
            </w:r>
            <w:r w:rsidRPr="007B23D2">
              <w:rPr>
                <w:rStyle w:val="Hyperlink"/>
                <w:bCs/>
                <w:noProof/>
              </w:rPr>
              <w:t>Meetings and Voice</w:t>
            </w:r>
            <w:r>
              <w:rPr>
                <w:noProof/>
                <w:webHidden/>
              </w:rPr>
              <w:tab/>
            </w:r>
            <w:r>
              <w:rPr>
                <w:noProof/>
                <w:webHidden/>
              </w:rPr>
              <w:fldChar w:fldCharType="begin"/>
            </w:r>
            <w:r>
              <w:rPr>
                <w:noProof/>
                <w:webHidden/>
              </w:rPr>
              <w:instrText xml:space="preserve"> PAGEREF _Toc160195012 \h </w:instrText>
            </w:r>
            <w:r>
              <w:rPr>
                <w:noProof/>
                <w:webHidden/>
              </w:rPr>
            </w:r>
          </w:ins>
          <w:r>
            <w:rPr>
              <w:noProof/>
              <w:webHidden/>
            </w:rPr>
            <w:fldChar w:fldCharType="separate"/>
          </w:r>
          <w:ins w:id="202" w:author="Vrtiak, George (VITA)" w:date="2024-03-01T14:15:00Z">
            <w:r>
              <w:rPr>
                <w:noProof/>
                <w:webHidden/>
              </w:rPr>
              <w:t>71</w:t>
            </w:r>
            <w:r>
              <w:rPr>
                <w:noProof/>
                <w:webHidden/>
              </w:rPr>
              <w:fldChar w:fldCharType="end"/>
            </w:r>
            <w:r w:rsidRPr="007B23D2">
              <w:rPr>
                <w:rStyle w:val="Hyperlink"/>
                <w:noProof/>
              </w:rPr>
              <w:fldChar w:fldCharType="end"/>
            </w:r>
          </w:ins>
        </w:p>
        <w:p w14:paraId="2345A48B" w14:textId="3067208A" w:rsidR="00911281" w:rsidRDefault="00911281">
          <w:pPr>
            <w:pStyle w:val="TOC2"/>
            <w:rPr>
              <w:ins w:id="203" w:author="Vrtiak, George (VITA)" w:date="2024-03-01T14:15:00Z"/>
              <w:rFonts w:asciiTheme="minorHAnsi" w:eastAsiaTheme="minorEastAsia" w:hAnsiTheme="minorHAnsi" w:cstheme="minorBidi"/>
              <w:noProof/>
              <w:kern w:val="2"/>
              <w14:ligatures w14:val="standardContextual"/>
            </w:rPr>
          </w:pPr>
          <w:ins w:id="204" w:author="Vrtiak, George (VITA)" w:date="2024-03-01T14:15:00Z">
            <w:r w:rsidRPr="007B23D2">
              <w:rPr>
                <w:rStyle w:val="Hyperlink"/>
                <w:noProof/>
              </w:rPr>
              <w:fldChar w:fldCharType="begin"/>
            </w:r>
            <w:r w:rsidRPr="007B23D2">
              <w:rPr>
                <w:rStyle w:val="Hyperlink"/>
                <w:noProof/>
              </w:rPr>
              <w:instrText xml:space="preserve"> </w:instrText>
            </w:r>
            <w:r>
              <w:rPr>
                <w:noProof/>
              </w:rPr>
              <w:instrText>HYPERLINK \l "_Toc160195013"</w:instrText>
            </w:r>
            <w:r w:rsidRPr="007B23D2">
              <w:rPr>
                <w:rStyle w:val="Hyperlink"/>
                <w:noProof/>
              </w:rPr>
              <w:instrText xml:space="preserve"> </w:instrText>
            </w:r>
            <w:r w:rsidRPr="007B23D2">
              <w:rPr>
                <w:rStyle w:val="Hyperlink"/>
                <w:noProof/>
              </w:rPr>
            </w:r>
            <w:r w:rsidRPr="007B23D2">
              <w:rPr>
                <w:rStyle w:val="Hyperlink"/>
                <w:noProof/>
              </w:rPr>
              <w:fldChar w:fldCharType="separate"/>
            </w:r>
            <w:r w:rsidRPr="007B23D2">
              <w:rPr>
                <w:rStyle w:val="Hyperlink"/>
                <w:bCs/>
                <w:noProof/>
              </w:rPr>
              <w:t>5.2.4</w:t>
            </w:r>
            <w:r>
              <w:rPr>
                <w:rFonts w:asciiTheme="minorHAnsi" w:eastAsiaTheme="minorEastAsia" w:hAnsiTheme="minorHAnsi" w:cstheme="minorBidi"/>
                <w:noProof/>
                <w:kern w:val="2"/>
                <w14:ligatures w14:val="standardContextual"/>
              </w:rPr>
              <w:tab/>
            </w:r>
            <w:r w:rsidRPr="007B23D2">
              <w:rPr>
                <w:rStyle w:val="Hyperlink"/>
                <w:noProof/>
              </w:rPr>
              <w:t>Teams Voice Enterprise Service Onboarding</w:t>
            </w:r>
            <w:r>
              <w:rPr>
                <w:noProof/>
                <w:webHidden/>
              </w:rPr>
              <w:tab/>
            </w:r>
            <w:r>
              <w:rPr>
                <w:noProof/>
                <w:webHidden/>
              </w:rPr>
              <w:fldChar w:fldCharType="begin"/>
            </w:r>
            <w:r>
              <w:rPr>
                <w:noProof/>
                <w:webHidden/>
              </w:rPr>
              <w:instrText xml:space="preserve"> PAGEREF _Toc160195013 \h </w:instrText>
            </w:r>
            <w:r>
              <w:rPr>
                <w:noProof/>
                <w:webHidden/>
              </w:rPr>
            </w:r>
          </w:ins>
          <w:r>
            <w:rPr>
              <w:noProof/>
              <w:webHidden/>
            </w:rPr>
            <w:fldChar w:fldCharType="separate"/>
          </w:r>
          <w:ins w:id="205" w:author="Vrtiak, George (VITA)" w:date="2024-03-01T14:15:00Z">
            <w:r>
              <w:rPr>
                <w:noProof/>
                <w:webHidden/>
              </w:rPr>
              <w:t>72</w:t>
            </w:r>
            <w:r>
              <w:rPr>
                <w:noProof/>
                <w:webHidden/>
              </w:rPr>
              <w:fldChar w:fldCharType="end"/>
            </w:r>
            <w:r w:rsidRPr="007B23D2">
              <w:rPr>
                <w:rStyle w:val="Hyperlink"/>
                <w:noProof/>
              </w:rPr>
              <w:fldChar w:fldCharType="end"/>
            </w:r>
          </w:ins>
        </w:p>
        <w:p w14:paraId="41C622F1" w14:textId="6E4D0926" w:rsidR="00911281" w:rsidRDefault="00911281">
          <w:pPr>
            <w:pStyle w:val="TOC2"/>
            <w:rPr>
              <w:ins w:id="206" w:author="Vrtiak, George (VITA)" w:date="2024-03-01T14:15:00Z"/>
              <w:rFonts w:asciiTheme="minorHAnsi" w:eastAsiaTheme="minorEastAsia" w:hAnsiTheme="minorHAnsi" w:cstheme="minorBidi"/>
              <w:noProof/>
              <w:kern w:val="2"/>
              <w14:ligatures w14:val="standardContextual"/>
            </w:rPr>
          </w:pPr>
          <w:ins w:id="207" w:author="Vrtiak, George (VITA)" w:date="2024-03-01T14:15:00Z">
            <w:r w:rsidRPr="007B23D2">
              <w:rPr>
                <w:rStyle w:val="Hyperlink"/>
                <w:noProof/>
              </w:rPr>
              <w:fldChar w:fldCharType="begin"/>
            </w:r>
            <w:r w:rsidRPr="007B23D2">
              <w:rPr>
                <w:rStyle w:val="Hyperlink"/>
                <w:noProof/>
              </w:rPr>
              <w:instrText xml:space="preserve"> </w:instrText>
            </w:r>
            <w:r>
              <w:rPr>
                <w:noProof/>
              </w:rPr>
              <w:instrText>HYPERLINK \l "_Toc160195014"</w:instrText>
            </w:r>
            <w:r w:rsidRPr="007B23D2">
              <w:rPr>
                <w:rStyle w:val="Hyperlink"/>
                <w:noProof/>
              </w:rPr>
              <w:instrText xml:space="preserve"> </w:instrText>
            </w:r>
            <w:r w:rsidRPr="007B23D2">
              <w:rPr>
                <w:rStyle w:val="Hyperlink"/>
                <w:noProof/>
              </w:rPr>
            </w:r>
            <w:r w:rsidRPr="007B23D2">
              <w:rPr>
                <w:rStyle w:val="Hyperlink"/>
                <w:noProof/>
              </w:rPr>
              <w:fldChar w:fldCharType="separate"/>
            </w:r>
            <w:r w:rsidRPr="007B23D2">
              <w:rPr>
                <w:rStyle w:val="Hyperlink"/>
                <w:bCs/>
                <w:noProof/>
              </w:rPr>
              <w:t>5.2.5</w:t>
            </w:r>
            <w:r>
              <w:rPr>
                <w:rFonts w:asciiTheme="minorHAnsi" w:eastAsiaTheme="minorEastAsia" w:hAnsiTheme="minorHAnsi" w:cstheme="minorBidi"/>
                <w:noProof/>
                <w:kern w:val="2"/>
                <w14:ligatures w14:val="standardContextual"/>
              </w:rPr>
              <w:tab/>
            </w:r>
            <w:r w:rsidRPr="007B23D2">
              <w:rPr>
                <w:rStyle w:val="Hyperlink"/>
                <w:noProof/>
              </w:rPr>
              <w:t>Teams Voice Enterprise Service Support</w:t>
            </w:r>
            <w:r>
              <w:rPr>
                <w:noProof/>
                <w:webHidden/>
              </w:rPr>
              <w:tab/>
            </w:r>
            <w:r>
              <w:rPr>
                <w:noProof/>
                <w:webHidden/>
              </w:rPr>
              <w:fldChar w:fldCharType="begin"/>
            </w:r>
            <w:r>
              <w:rPr>
                <w:noProof/>
                <w:webHidden/>
              </w:rPr>
              <w:instrText xml:space="preserve"> PAGEREF _Toc160195014 \h </w:instrText>
            </w:r>
            <w:r>
              <w:rPr>
                <w:noProof/>
                <w:webHidden/>
              </w:rPr>
            </w:r>
          </w:ins>
          <w:r>
            <w:rPr>
              <w:noProof/>
              <w:webHidden/>
            </w:rPr>
            <w:fldChar w:fldCharType="separate"/>
          </w:r>
          <w:ins w:id="208" w:author="Vrtiak, George (VITA)" w:date="2024-03-01T14:15:00Z">
            <w:r>
              <w:rPr>
                <w:noProof/>
                <w:webHidden/>
              </w:rPr>
              <w:t>72</w:t>
            </w:r>
            <w:r>
              <w:rPr>
                <w:noProof/>
                <w:webHidden/>
              </w:rPr>
              <w:fldChar w:fldCharType="end"/>
            </w:r>
            <w:r w:rsidRPr="007B23D2">
              <w:rPr>
                <w:rStyle w:val="Hyperlink"/>
                <w:noProof/>
              </w:rPr>
              <w:fldChar w:fldCharType="end"/>
            </w:r>
          </w:ins>
        </w:p>
        <w:p w14:paraId="69374519" w14:textId="78D8BB7C" w:rsidR="00911281" w:rsidRDefault="00911281">
          <w:pPr>
            <w:pStyle w:val="TOC2"/>
            <w:rPr>
              <w:ins w:id="209" w:author="Vrtiak, George (VITA)" w:date="2024-03-01T14:15:00Z"/>
              <w:rFonts w:asciiTheme="minorHAnsi" w:eastAsiaTheme="minorEastAsia" w:hAnsiTheme="minorHAnsi" w:cstheme="minorBidi"/>
              <w:noProof/>
              <w:kern w:val="2"/>
              <w14:ligatures w14:val="standardContextual"/>
            </w:rPr>
          </w:pPr>
          <w:ins w:id="210" w:author="Vrtiak, George (VITA)" w:date="2024-03-01T14:15:00Z">
            <w:r w:rsidRPr="007B23D2">
              <w:rPr>
                <w:rStyle w:val="Hyperlink"/>
                <w:noProof/>
              </w:rPr>
              <w:fldChar w:fldCharType="begin"/>
            </w:r>
            <w:r w:rsidRPr="007B23D2">
              <w:rPr>
                <w:rStyle w:val="Hyperlink"/>
                <w:noProof/>
              </w:rPr>
              <w:instrText xml:space="preserve"> </w:instrText>
            </w:r>
            <w:r>
              <w:rPr>
                <w:noProof/>
              </w:rPr>
              <w:instrText>HYPERLINK \l "_Toc160195015"</w:instrText>
            </w:r>
            <w:r w:rsidRPr="007B23D2">
              <w:rPr>
                <w:rStyle w:val="Hyperlink"/>
                <w:noProof/>
              </w:rPr>
              <w:instrText xml:space="preserve"> </w:instrText>
            </w:r>
            <w:r w:rsidRPr="007B23D2">
              <w:rPr>
                <w:rStyle w:val="Hyperlink"/>
                <w:noProof/>
              </w:rPr>
            </w:r>
            <w:r w:rsidRPr="007B23D2">
              <w:rPr>
                <w:rStyle w:val="Hyperlink"/>
                <w:noProof/>
              </w:rPr>
              <w:fldChar w:fldCharType="separate"/>
            </w:r>
            <w:r w:rsidRPr="007B23D2">
              <w:rPr>
                <w:rStyle w:val="Hyperlink"/>
                <w:bCs/>
                <w:noProof/>
              </w:rPr>
              <w:t>5.2.6</w:t>
            </w:r>
            <w:r>
              <w:rPr>
                <w:rFonts w:asciiTheme="minorHAnsi" w:eastAsiaTheme="minorEastAsia" w:hAnsiTheme="minorHAnsi" w:cstheme="minorBidi"/>
                <w:noProof/>
                <w:kern w:val="2"/>
                <w14:ligatures w14:val="standardContextual"/>
              </w:rPr>
              <w:tab/>
            </w:r>
            <w:r w:rsidRPr="007B23D2">
              <w:rPr>
                <w:rStyle w:val="Hyperlink"/>
                <w:bCs/>
                <w:noProof/>
              </w:rPr>
              <w:t>Social and intranet</w:t>
            </w:r>
            <w:r>
              <w:rPr>
                <w:noProof/>
                <w:webHidden/>
              </w:rPr>
              <w:tab/>
            </w:r>
            <w:r>
              <w:rPr>
                <w:noProof/>
                <w:webHidden/>
              </w:rPr>
              <w:fldChar w:fldCharType="begin"/>
            </w:r>
            <w:r>
              <w:rPr>
                <w:noProof/>
                <w:webHidden/>
              </w:rPr>
              <w:instrText xml:space="preserve"> PAGEREF _Toc160195015 \h </w:instrText>
            </w:r>
            <w:r>
              <w:rPr>
                <w:noProof/>
                <w:webHidden/>
              </w:rPr>
            </w:r>
          </w:ins>
          <w:r>
            <w:rPr>
              <w:noProof/>
              <w:webHidden/>
            </w:rPr>
            <w:fldChar w:fldCharType="separate"/>
          </w:r>
          <w:ins w:id="211" w:author="Vrtiak, George (VITA)" w:date="2024-03-01T14:15:00Z">
            <w:r>
              <w:rPr>
                <w:noProof/>
                <w:webHidden/>
              </w:rPr>
              <w:t>73</w:t>
            </w:r>
            <w:r>
              <w:rPr>
                <w:noProof/>
                <w:webHidden/>
              </w:rPr>
              <w:fldChar w:fldCharType="end"/>
            </w:r>
            <w:r w:rsidRPr="007B23D2">
              <w:rPr>
                <w:rStyle w:val="Hyperlink"/>
                <w:noProof/>
              </w:rPr>
              <w:fldChar w:fldCharType="end"/>
            </w:r>
          </w:ins>
        </w:p>
        <w:p w14:paraId="0862D037" w14:textId="76D83AE4" w:rsidR="00911281" w:rsidRDefault="00911281">
          <w:pPr>
            <w:pStyle w:val="TOC2"/>
            <w:rPr>
              <w:ins w:id="212" w:author="Vrtiak, George (VITA)" w:date="2024-03-01T14:15:00Z"/>
              <w:rFonts w:asciiTheme="minorHAnsi" w:eastAsiaTheme="minorEastAsia" w:hAnsiTheme="minorHAnsi" w:cstheme="minorBidi"/>
              <w:noProof/>
              <w:kern w:val="2"/>
              <w14:ligatures w14:val="standardContextual"/>
            </w:rPr>
          </w:pPr>
          <w:ins w:id="213" w:author="Vrtiak, George (VITA)" w:date="2024-03-01T14:15:00Z">
            <w:r w:rsidRPr="007B23D2">
              <w:rPr>
                <w:rStyle w:val="Hyperlink"/>
                <w:noProof/>
              </w:rPr>
              <w:fldChar w:fldCharType="begin"/>
            </w:r>
            <w:r w:rsidRPr="007B23D2">
              <w:rPr>
                <w:rStyle w:val="Hyperlink"/>
                <w:noProof/>
              </w:rPr>
              <w:instrText xml:space="preserve"> </w:instrText>
            </w:r>
            <w:r>
              <w:rPr>
                <w:noProof/>
              </w:rPr>
              <w:instrText>HYPERLINK \l "_Toc160195016"</w:instrText>
            </w:r>
            <w:r w:rsidRPr="007B23D2">
              <w:rPr>
                <w:rStyle w:val="Hyperlink"/>
                <w:noProof/>
              </w:rPr>
              <w:instrText xml:space="preserve"> </w:instrText>
            </w:r>
            <w:r w:rsidRPr="007B23D2">
              <w:rPr>
                <w:rStyle w:val="Hyperlink"/>
                <w:noProof/>
              </w:rPr>
            </w:r>
            <w:r w:rsidRPr="007B23D2">
              <w:rPr>
                <w:rStyle w:val="Hyperlink"/>
                <w:noProof/>
              </w:rPr>
              <w:fldChar w:fldCharType="separate"/>
            </w:r>
            <w:r w:rsidRPr="007B23D2">
              <w:rPr>
                <w:rStyle w:val="Hyperlink"/>
                <w:bCs/>
                <w:noProof/>
              </w:rPr>
              <w:t>5.2.7</w:t>
            </w:r>
            <w:r>
              <w:rPr>
                <w:rFonts w:asciiTheme="minorHAnsi" w:eastAsiaTheme="minorEastAsia" w:hAnsiTheme="minorHAnsi" w:cstheme="minorBidi"/>
                <w:noProof/>
                <w:kern w:val="2"/>
                <w14:ligatures w14:val="standardContextual"/>
              </w:rPr>
              <w:tab/>
            </w:r>
            <w:r w:rsidRPr="007B23D2">
              <w:rPr>
                <w:rStyle w:val="Hyperlink"/>
                <w:bCs/>
                <w:noProof/>
              </w:rPr>
              <w:t>Files and Content</w:t>
            </w:r>
            <w:r>
              <w:rPr>
                <w:noProof/>
                <w:webHidden/>
              </w:rPr>
              <w:tab/>
            </w:r>
            <w:r>
              <w:rPr>
                <w:noProof/>
                <w:webHidden/>
              </w:rPr>
              <w:fldChar w:fldCharType="begin"/>
            </w:r>
            <w:r>
              <w:rPr>
                <w:noProof/>
                <w:webHidden/>
              </w:rPr>
              <w:instrText xml:space="preserve"> PAGEREF _Toc160195016 \h </w:instrText>
            </w:r>
            <w:r>
              <w:rPr>
                <w:noProof/>
                <w:webHidden/>
              </w:rPr>
            </w:r>
          </w:ins>
          <w:r>
            <w:rPr>
              <w:noProof/>
              <w:webHidden/>
            </w:rPr>
            <w:fldChar w:fldCharType="separate"/>
          </w:r>
          <w:ins w:id="214" w:author="Vrtiak, George (VITA)" w:date="2024-03-01T14:15:00Z">
            <w:r>
              <w:rPr>
                <w:noProof/>
                <w:webHidden/>
              </w:rPr>
              <w:t>74</w:t>
            </w:r>
            <w:r>
              <w:rPr>
                <w:noProof/>
                <w:webHidden/>
              </w:rPr>
              <w:fldChar w:fldCharType="end"/>
            </w:r>
            <w:r w:rsidRPr="007B23D2">
              <w:rPr>
                <w:rStyle w:val="Hyperlink"/>
                <w:noProof/>
              </w:rPr>
              <w:fldChar w:fldCharType="end"/>
            </w:r>
          </w:ins>
        </w:p>
        <w:p w14:paraId="51DA7252" w14:textId="76BE8A85" w:rsidR="00911281" w:rsidRDefault="00911281">
          <w:pPr>
            <w:pStyle w:val="TOC2"/>
            <w:rPr>
              <w:ins w:id="215" w:author="Vrtiak, George (VITA)" w:date="2024-03-01T14:15:00Z"/>
              <w:rFonts w:asciiTheme="minorHAnsi" w:eastAsiaTheme="minorEastAsia" w:hAnsiTheme="minorHAnsi" w:cstheme="minorBidi"/>
              <w:noProof/>
              <w:kern w:val="2"/>
              <w14:ligatures w14:val="standardContextual"/>
            </w:rPr>
          </w:pPr>
          <w:ins w:id="216" w:author="Vrtiak, George (VITA)" w:date="2024-03-01T14:15:00Z">
            <w:r w:rsidRPr="007B23D2">
              <w:rPr>
                <w:rStyle w:val="Hyperlink"/>
                <w:noProof/>
              </w:rPr>
              <w:lastRenderedPageBreak/>
              <w:fldChar w:fldCharType="begin"/>
            </w:r>
            <w:r w:rsidRPr="007B23D2">
              <w:rPr>
                <w:rStyle w:val="Hyperlink"/>
                <w:noProof/>
              </w:rPr>
              <w:instrText xml:space="preserve"> </w:instrText>
            </w:r>
            <w:r>
              <w:rPr>
                <w:noProof/>
              </w:rPr>
              <w:instrText>HYPERLINK \l "_Toc160195017"</w:instrText>
            </w:r>
            <w:r w:rsidRPr="007B23D2">
              <w:rPr>
                <w:rStyle w:val="Hyperlink"/>
                <w:noProof/>
              </w:rPr>
              <w:instrText xml:space="preserve"> </w:instrText>
            </w:r>
            <w:r w:rsidRPr="007B23D2">
              <w:rPr>
                <w:rStyle w:val="Hyperlink"/>
                <w:noProof/>
              </w:rPr>
            </w:r>
            <w:r w:rsidRPr="007B23D2">
              <w:rPr>
                <w:rStyle w:val="Hyperlink"/>
                <w:noProof/>
              </w:rPr>
              <w:fldChar w:fldCharType="separate"/>
            </w:r>
            <w:r w:rsidRPr="007B23D2">
              <w:rPr>
                <w:rStyle w:val="Hyperlink"/>
                <w:bCs/>
                <w:noProof/>
              </w:rPr>
              <w:t>5.2.8</w:t>
            </w:r>
            <w:r>
              <w:rPr>
                <w:rFonts w:asciiTheme="minorHAnsi" w:eastAsiaTheme="minorEastAsia" w:hAnsiTheme="minorHAnsi" w:cstheme="minorBidi"/>
                <w:noProof/>
                <w:kern w:val="2"/>
                <w14:ligatures w14:val="standardContextual"/>
              </w:rPr>
              <w:tab/>
            </w:r>
            <w:r w:rsidRPr="007B23D2">
              <w:rPr>
                <w:rStyle w:val="Hyperlink"/>
                <w:bCs/>
                <w:noProof/>
              </w:rPr>
              <w:t>Task Management</w:t>
            </w:r>
            <w:r>
              <w:rPr>
                <w:noProof/>
                <w:webHidden/>
              </w:rPr>
              <w:tab/>
            </w:r>
            <w:r>
              <w:rPr>
                <w:noProof/>
                <w:webHidden/>
              </w:rPr>
              <w:fldChar w:fldCharType="begin"/>
            </w:r>
            <w:r>
              <w:rPr>
                <w:noProof/>
                <w:webHidden/>
              </w:rPr>
              <w:instrText xml:space="preserve"> PAGEREF _Toc160195017 \h </w:instrText>
            </w:r>
            <w:r>
              <w:rPr>
                <w:noProof/>
                <w:webHidden/>
              </w:rPr>
            </w:r>
          </w:ins>
          <w:r>
            <w:rPr>
              <w:noProof/>
              <w:webHidden/>
            </w:rPr>
            <w:fldChar w:fldCharType="separate"/>
          </w:r>
          <w:ins w:id="217" w:author="Vrtiak, George (VITA)" w:date="2024-03-01T14:15:00Z">
            <w:r>
              <w:rPr>
                <w:noProof/>
                <w:webHidden/>
              </w:rPr>
              <w:t>74</w:t>
            </w:r>
            <w:r>
              <w:rPr>
                <w:noProof/>
                <w:webHidden/>
              </w:rPr>
              <w:fldChar w:fldCharType="end"/>
            </w:r>
            <w:r w:rsidRPr="007B23D2">
              <w:rPr>
                <w:rStyle w:val="Hyperlink"/>
                <w:noProof/>
              </w:rPr>
              <w:fldChar w:fldCharType="end"/>
            </w:r>
          </w:ins>
        </w:p>
        <w:p w14:paraId="4460914D" w14:textId="3F98F5A2" w:rsidR="00911281" w:rsidRDefault="00911281">
          <w:pPr>
            <w:pStyle w:val="TOC2"/>
            <w:rPr>
              <w:ins w:id="218" w:author="Vrtiak, George (VITA)" w:date="2024-03-01T14:15:00Z"/>
              <w:rFonts w:asciiTheme="minorHAnsi" w:eastAsiaTheme="minorEastAsia" w:hAnsiTheme="minorHAnsi" w:cstheme="minorBidi"/>
              <w:noProof/>
              <w:kern w:val="2"/>
              <w14:ligatures w14:val="standardContextual"/>
            </w:rPr>
          </w:pPr>
          <w:ins w:id="219" w:author="Vrtiak, George (VITA)" w:date="2024-03-01T14:15:00Z">
            <w:r w:rsidRPr="007B23D2">
              <w:rPr>
                <w:rStyle w:val="Hyperlink"/>
                <w:noProof/>
              </w:rPr>
              <w:fldChar w:fldCharType="begin"/>
            </w:r>
            <w:r w:rsidRPr="007B23D2">
              <w:rPr>
                <w:rStyle w:val="Hyperlink"/>
                <w:noProof/>
              </w:rPr>
              <w:instrText xml:space="preserve"> </w:instrText>
            </w:r>
            <w:r>
              <w:rPr>
                <w:noProof/>
              </w:rPr>
              <w:instrText>HYPERLINK \l "_Toc160195018"</w:instrText>
            </w:r>
            <w:r w:rsidRPr="007B23D2">
              <w:rPr>
                <w:rStyle w:val="Hyperlink"/>
                <w:noProof/>
              </w:rPr>
              <w:instrText xml:space="preserve"> </w:instrText>
            </w:r>
            <w:r w:rsidRPr="007B23D2">
              <w:rPr>
                <w:rStyle w:val="Hyperlink"/>
                <w:noProof/>
              </w:rPr>
            </w:r>
            <w:r w:rsidRPr="007B23D2">
              <w:rPr>
                <w:rStyle w:val="Hyperlink"/>
                <w:noProof/>
              </w:rPr>
              <w:fldChar w:fldCharType="separate"/>
            </w:r>
            <w:r w:rsidRPr="007B23D2">
              <w:rPr>
                <w:rStyle w:val="Hyperlink"/>
                <w:bCs/>
                <w:noProof/>
              </w:rPr>
              <w:t>5.2.9</w:t>
            </w:r>
            <w:r>
              <w:rPr>
                <w:rFonts w:asciiTheme="minorHAnsi" w:eastAsiaTheme="minorEastAsia" w:hAnsiTheme="minorHAnsi" w:cstheme="minorBidi"/>
                <w:noProof/>
                <w:kern w:val="2"/>
                <w14:ligatures w14:val="standardContextual"/>
              </w:rPr>
              <w:tab/>
            </w:r>
            <w:r w:rsidRPr="007B23D2">
              <w:rPr>
                <w:rStyle w:val="Hyperlink"/>
                <w:bCs/>
                <w:noProof/>
              </w:rPr>
              <w:t>Advanced Analytics</w:t>
            </w:r>
            <w:r>
              <w:rPr>
                <w:noProof/>
                <w:webHidden/>
              </w:rPr>
              <w:tab/>
            </w:r>
            <w:r>
              <w:rPr>
                <w:noProof/>
                <w:webHidden/>
              </w:rPr>
              <w:fldChar w:fldCharType="begin"/>
            </w:r>
            <w:r>
              <w:rPr>
                <w:noProof/>
                <w:webHidden/>
              </w:rPr>
              <w:instrText xml:space="preserve"> PAGEREF _Toc160195018 \h </w:instrText>
            </w:r>
            <w:r>
              <w:rPr>
                <w:noProof/>
                <w:webHidden/>
              </w:rPr>
            </w:r>
          </w:ins>
          <w:r>
            <w:rPr>
              <w:noProof/>
              <w:webHidden/>
            </w:rPr>
            <w:fldChar w:fldCharType="separate"/>
          </w:r>
          <w:ins w:id="220" w:author="Vrtiak, George (VITA)" w:date="2024-03-01T14:15:00Z">
            <w:r>
              <w:rPr>
                <w:noProof/>
                <w:webHidden/>
              </w:rPr>
              <w:t>75</w:t>
            </w:r>
            <w:r>
              <w:rPr>
                <w:noProof/>
                <w:webHidden/>
              </w:rPr>
              <w:fldChar w:fldCharType="end"/>
            </w:r>
            <w:r w:rsidRPr="007B23D2">
              <w:rPr>
                <w:rStyle w:val="Hyperlink"/>
                <w:noProof/>
              </w:rPr>
              <w:fldChar w:fldCharType="end"/>
            </w:r>
          </w:ins>
        </w:p>
        <w:p w14:paraId="47B304D3" w14:textId="57AA3E28" w:rsidR="00911281" w:rsidRDefault="00911281">
          <w:pPr>
            <w:pStyle w:val="TOC2"/>
            <w:rPr>
              <w:ins w:id="221" w:author="Vrtiak, George (VITA)" w:date="2024-03-01T14:15:00Z"/>
              <w:rFonts w:asciiTheme="minorHAnsi" w:eastAsiaTheme="minorEastAsia" w:hAnsiTheme="minorHAnsi" w:cstheme="minorBidi"/>
              <w:noProof/>
              <w:kern w:val="2"/>
              <w14:ligatures w14:val="standardContextual"/>
            </w:rPr>
          </w:pPr>
          <w:ins w:id="222" w:author="Vrtiak, George (VITA)" w:date="2024-03-01T14:15:00Z">
            <w:r w:rsidRPr="007B23D2">
              <w:rPr>
                <w:rStyle w:val="Hyperlink"/>
                <w:noProof/>
              </w:rPr>
              <w:fldChar w:fldCharType="begin"/>
            </w:r>
            <w:r w:rsidRPr="007B23D2">
              <w:rPr>
                <w:rStyle w:val="Hyperlink"/>
                <w:noProof/>
              </w:rPr>
              <w:instrText xml:space="preserve"> </w:instrText>
            </w:r>
            <w:r>
              <w:rPr>
                <w:noProof/>
              </w:rPr>
              <w:instrText>HYPERLINK \l "_Toc160195019"</w:instrText>
            </w:r>
            <w:r w:rsidRPr="007B23D2">
              <w:rPr>
                <w:rStyle w:val="Hyperlink"/>
                <w:noProof/>
              </w:rPr>
              <w:instrText xml:space="preserve"> </w:instrText>
            </w:r>
            <w:r w:rsidRPr="007B23D2">
              <w:rPr>
                <w:rStyle w:val="Hyperlink"/>
                <w:noProof/>
              </w:rPr>
            </w:r>
            <w:r w:rsidRPr="007B23D2">
              <w:rPr>
                <w:rStyle w:val="Hyperlink"/>
                <w:noProof/>
              </w:rPr>
              <w:fldChar w:fldCharType="separate"/>
            </w:r>
            <w:r w:rsidRPr="007B23D2">
              <w:rPr>
                <w:rStyle w:val="Hyperlink"/>
                <w:bCs/>
                <w:noProof/>
              </w:rPr>
              <w:t>5.2.10</w:t>
            </w:r>
            <w:r>
              <w:rPr>
                <w:rFonts w:asciiTheme="minorHAnsi" w:eastAsiaTheme="minorEastAsia" w:hAnsiTheme="minorHAnsi" w:cstheme="minorBidi"/>
                <w:noProof/>
                <w:kern w:val="2"/>
                <w14:ligatures w14:val="standardContextual"/>
              </w:rPr>
              <w:tab/>
            </w:r>
            <w:r w:rsidRPr="007B23D2">
              <w:rPr>
                <w:rStyle w:val="Hyperlink"/>
                <w:bCs/>
                <w:noProof/>
              </w:rPr>
              <w:t>Device and app management</w:t>
            </w:r>
            <w:r>
              <w:rPr>
                <w:noProof/>
                <w:webHidden/>
              </w:rPr>
              <w:tab/>
            </w:r>
            <w:r>
              <w:rPr>
                <w:noProof/>
                <w:webHidden/>
              </w:rPr>
              <w:fldChar w:fldCharType="begin"/>
            </w:r>
            <w:r>
              <w:rPr>
                <w:noProof/>
                <w:webHidden/>
              </w:rPr>
              <w:instrText xml:space="preserve"> PAGEREF _Toc160195019 \h </w:instrText>
            </w:r>
            <w:r>
              <w:rPr>
                <w:noProof/>
                <w:webHidden/>
              </w:rPr>
            </w:r>
          </w:ins>
          <w:r>
            <w:rPr>
              <w:noProof/>
              <w:webHidden/>
            </w:rPr>
            <w:fldChar w:fldCharType="separate"/>
          </w:r>
          <w:ins w:id="223" w:author="Vrtiak, George (VITA)" w:date="2024-03-01T14:15:00Z">
            <w:r>
              <w:rPr>
                <w:noProof/>
                <w:webHidden/>
              </w:rPr>
              <w:t>75</w:t>
            </w:r>
            <w:r>
              <w:rPr>
                <w:noProof/>
                <w:webHidden/>
              </w:rPr>
              <w:fldChar w:fldCharType="end"/>
            </w:r>
            <w:r w:rsidRPr="007B23D2">
              <w:rPr>
                <w:rStyle w:val="Hyperlink"/>
                <w:noProof/>
              </w:rPr>
              <w:fldChar w:fldCharType="end"/>
            </w:r>
          </w:ins>
        </w:p>
        <w:p w14:paraId="39CCE1ED" w14:textId="33AF44FB" w:rsidR="00911281" w:rsidRDefault="00911281">
          <w:pPr>
            <w:pStyle w:val="TOC2"/>
            <w:rPr>
              <w:ins w:id="224" w:author="Vrtiak, George (VITA)" w:date="2024-03-01T14:15:00Z"/>
              <w:rFonts w:asciiTheme="minorHAnsi" w:eastAsiaTheme="minorEastAsia" w:hAnsiTheme="minorHAnsi" w:cstheme="minorBidi"/>
              <w:noProof/>
              <w:kern w:val="2"/>
              <w14:ligatures w14:val="standardContextual"/>
            </w:rPr>
          </w:pPr>
          <w:ins w:id="225" w:author="Vrtiak, George (VITA)" w:date="2024-03-01T14:15:00Z">
            <w:r w:rsidRPr="007B23D2">
              <w:rPr>
                <w:rStyle w:val="Hyperlink"/>
                <w:noProof/>
              </w:rPr>
              <w:fldChar w:fldCharType="begin"/>
            </w:r>
            <w:r w:rsidRPr="007B23D2">
              <w:rPr>
                <w:rStyle w:val="Hyperlink"/>
                <w:noProof/>
              </w:rPr>
              <w:instrText xml:space="preserve"> </w:instrText>
            </w:r>
            <w:r>
              <w:rPr>
                <w:noProof/>
              </w:rPr>
              <w:instrText>HYPERLINK \l "_Toc160195020"</w:instrText>
            </w:r>
            <w:r w:rsidRPr="007B23D2">
              <w:rPr>
                <w:rStyle w:val="Hyperlink"/>
                <w:noProof/>
              </w:rPr>
              <w:instrText xml:space="preserve"> </w:instrText>
            </w:r>
            <w:r w:rsidRPr="007B23D2">
              <w:rPr>
                <w:rStyle w:val="Hyperlink"/>
                <w:noProof/>
              </w:rPr>
            </w:r>
            <w:r w:rsidRPr="007B23D2">
              <w:rPr>
                <w:rStyle w:val="Hyperlink"/>
                <w:noProof/>
              </w:rPr>
              <w:fldChar w:fldCharType="separate"/>
            </w:r>
            <w:r w:rsidRPr="007B23D2">
              <w:rPr>
                <w:rStyle w:val="Hyperlink"/>
                <w:noProof/>
              </w:rPr>
              <w:t>5.2.11</w:t>
            </w:r>
            <w:r>
              <w:rPr>
                <w:rFonts w:asciiTheme="minorHAnsi" w:eastAsiaTheme="minorEastAsia" w:hAnsiTheme="minorHAnsi" w:cstheme="minorBidi"/>
                <w:noProof/>
                <w:kern w:val="2"/>
                <w14:ligatures w14:val="standardContextual"/>
              </w:rPr>
              <w:tab/>
            </w:r>
            <w:r w:rsidRPr="007B23D2">
              <w:rPr>
                <w:rStyle w:val="Hyperlink"/>
                <w:bCs/>
                <w:noProof/>
              </w:rPr>
              <w:t>Identity and access management</w:t>
            </w:r>
            <w:r>
              <w:rPr>
                <w:noProof/>
                <w:webHidden/>
              </w:rPr>
              <w:tab/>
            </w:r>
            <w:r>
              <w:rPr>
                <w:noProof/>
                <w:webHidden/>
              </w:rPr>
              <w:fldChar w:fldCharType="begin"/>
            </w:r>
            <w:r>
              <w:rPr>
                <w:noProof/>
                <w:webHidden/>
              </w:rPr>
              <w:instrText xml:space="preserve"> PAGEREF _Toc160195020 \h </w:instrText>
            </w:r>
            <w:r>
              <w:rPr>
                <w:noProof/>
                <w:webHidden/>
              </w:rPr>
            </w:r>
          </w:ins>
          <w:r>
            <w:rPr>
              <w:noProof/>
              <w:webHidden/>
            </w:rPr>
            <w:fldChar w:fldCharType="separate"/>
          </w:r>
          <w:ins w:id="226" w:author="Vrtiak, George (VITA)" w:date="2024-03-01T14:15:00Z">
            <w:r>
              <w:rPr>
                <w:noProof/>
                <w:webHidden/>
              </w:rPr>
              <w:t>76</w:t>
            </w:r>
            <w:r>
              <w:rPr>
                <w:noProof/>
                <w:webHidden/>
              </w:rPr>
              <w:fldChar w:fldCharType="end"/>
            </w:r>
            <w:r w:rsidRPr="007B23D2">
              <w:rPr>
                <w:rStyle w:val="Hyperlink"/>
                <w:noProof/>
              </w:rPr>
              <w:fldChar w:fldCharType="end"/>
            </w:r>
          </w:ins>
        </w:p>
        <w:p w14:paraId="040421AF" w14:textId="0E888C68" w:rsidR="00911281" w:rsidRDefault="00911281">
          <w:pPr>
            <w:pStyle w:val="TOC2"/>
            <w:rPr>
              <w:ins w:id="227" w:author="Vrtiak, George (VITA)" w:date="2024-03-01T14:15:00Z"/>
              <w:rFonts w:asciiTheme="minorHAnsi" w:eastAsiaTheme="minorEastAsia" w:hAnsiTheme="minorHAnsi" w:cstheme="minorBidi"/>
              <w:noProof/>
              <w:kern w:val="2"/>
              <w14:ligatures w14:val="standardContextual"/>
            </w:rPr>
          </w:pPr>
          <w:ins w:id="228" w:author="Vrtiak, George (VITA)" w:date="2024-03-01T14:15:00Z">
            <w:r w:rsidRPr="007B23D2">
              <w:rPr>
                <w:rStyle w:val="Hyperlink"/>
                <w:noProof/>
              </w:rPr>
              <w:fldChar w:fldCharType="begin"/>
            </w:r>
            <w:r w:rsidRPr="007B23D2">
              <w:rPr>
                <w:rStyle w:val="Hyperlink"/>
                <w:noProof/>
              </w:rPr>
              <w:instrText xml:space="preserve"> </w:instrText>
            </w:r>
            <w:r>
              <w:rPr>
                <w:noProof/>
              </w:rPr>
              <w:instrText>HYPERLINK \l "_Toc160195021"</w:instrText>
            </w:r>
            <w:r w:rsidRPr="007B23D2">
              <w:rPr>
                <w:rStyle w:val="Hyperlink"/>
                <w:noProof/>
              </w:rPr>
              <w:instrText xml:space="preserve"> </w:instrText>
            </w:r>
            <w:r w:rsidRPr="007B23D2">
              <w:rPr>
                <w:rStyle w:val="Hyperlink"/>
                <w:noProof/>
              </w:rPr>
            </w:r>
            <w:r w:rsidRPr="007B23D2">
              <w:rPr>
                <w:rStyle w:val="Hyperlink"/>
                <w:noProof/>
              </w:rPr>
              <w:fldChar w:fldCharType="separate"/>
            </w:r>
            <w:r w:rsidRPr="007B23D2">
              <w:rPr>
                <w:rStyle w:val="Hyperlink"/>
                <w:bCs/>
                <w:noProof/>
              </w:rPr>
              <w:t>5.2.12</w:t>
            </w:r>
            <w:r>
              <w:rPr>
                <w:rFonts w:asciiTheme="minorHAnsi" w:eastAsiaTheme="minorEastAsia" w:hAnsiTheme="minorHAnsi" w:cstheme="minorBidi"/>
                <w:noProof/>
                <w:kern w:val="2"/>
                <w14:ligatures w14:val="standardContextual"/>
              </w:rPr>
              <w:tab/>
            </w:r>
            <w:r w:rsidRPr="007B23D2">
              <w:rPr>
                <w:rStyle w:val="Hyperlink"/>
                <w:bCs/>
                <w:noProof/>
              </w:rPr>
              <w:t>Threat Protection</w:t>
            </w:r>
            <w:r>
              <w:rPr>
                <w:noProof/>
                <w:webHidden/>
              </w:rPr>
              <w:tab/>
            </w:r>
            <w:r>
              <w:rPr>
                <w:noProof/>
                <w:webHidden/>
              </w:rPr>
              <w:fldChar w:fldCharType="begin"/>
            </w:r>
            <w:r>
              <w:rPr>
                <w:noProof/>
                <w:webHidden/>
              </w:rPr>
              <w:instrText xml:space="preserve"> PAGEREF _Toc160195021 \h </w:instrText>
            </w:r>
            <w:r>
              <w:rPr>
                <w:noProof/>
                <w:webHidden/>
              </w:rPr>
            </w:r>
          </w:ins>
          <w:r>
            <w:rPr>
              <w:noProof/>
              <w:webHidden/>
            </w:rPr>
            <w:fldChar w:fldCharType="separate"/>
          </w:r>
          <w:ins w:id="229" w:author="Vrtiak, George (VITA)" w:date="2024-03-01T14:15:00Z">
            <w:r>
              <w:rPr>
                <w:noProof/>
                <w:webHidden/>
              </w:rPr>
              <w:t>76</w:t>
            </w:r>
            <w:r>
              <w:rPr>
                <w:noProof/>
                <w:webHidden/>
              </w:rPr>
              <w:fldChar w:fldCharType="end"/>
            </w:r>
            <w:r w:rsidRPr="007B23D2">
              <w:rPr>
                <w:rStyle w:val="Hyperlink"/>
                <w:noProof/>
              </w:rPr>
              <w:fldChar w:fldCharType="end"/>
            </w:r>
          </w:ins>
        </w:p>
        <w:p w14:paraId="2D8CEF39" w14:textId="64F5E71A" w:rsidR="00911281" w:rsidRDefault="00911281">
          <w:pPr>
            <w:pStyle w:val="TOC2"/>
            <w:rPr>
              <w:ins w:id="230" w:author="Vrtiak, George (VITA)" w:date="2024-03-01T14:15:00Z"/>
              <w:rFonts w:asciiTheme="minorHAnsi" w:eastAsiaTheme="minorEastAsia" w:hAnsiTheme="minorHAnsi" w:cstheme="minorBidi"/>
              <w:noProof/>
              <w:kern w:val="2"/>
              <w14:ligatures w14:val="standardContextual"/>
            </w:rPr>
          </w:pPr>
          <w:ins w:id="231" w:author="Vrtiak, George (VITA)" w:date="2024-03-01T14:15:00Z">
            <w:r w:rsidRPr="007B23D2">
              <w:rPr>
                <w:rStyle w:val="Hyperlink"/>
                <w:noProof/>
              </w:rPr>
              <w:fldChar w:fldCharType="begin"/>
            </w:r>
            <w:r w:rsidRPr="007B23D2">
              <w:rPr>
                <w:rStyle w:val="Hyperlink"/>
                <w:noProof/>
              </w:rPr>
              <w:instrText xml:space="preserve"> </w:instrText>
            </w:r>
            <w:r>
              <w:rPr>
                <w:noProof/>
              </w:rPr>
              <w:instrText>HYPERLINK \l "_Toc160195022"</w:instrText>
            </w:r>
            <w:r w:rsidRPr="007B23D2">
              <w:rPr>
                <w:rStyle w:val="Hyperlink"/>
                <w:noProof/>
              </w:rPr>
              <w:instrText xml:space="preserve"> </w:instrText>
            </w:r>
            <w:r w:rsidRPr="007B23D2">
              <w:rPr>
                <w:rStyle w:val="Hyperlink"/>
                <w:noProof/>
              </w:rPr>
            </w:r>
            <w:r w:rsidRPr="007B23D2">
              <w:rPr>
                <w:rStyle w:val="Hyperlink"/>
                <w:noProof/>
              </w:rPr>
              <w:fldChar w:fldCharType="separate"/>
            </w:r>
            <w:r w:rsidRPr="007B23D2">
              <w:rPr>
                <w:rStyle w:val="Hyperlink"/>
                <w:noProof/>
              </w:rPr>
              <w:t>5.2.13</w:t>
            </w:r>
            <w:r>
              <w:rPr>
                <w:rFonts w:asciiTheme="minorHAnsi" w:eastAsiaTheme="minorEastAsia" w:hAnsiTheme="minorHAnsi" w:cstheme="minorBidi"/>
                <w:noProof/>
                <w:kern w:val="2"/>
                <w14:ligatures w14:val="standardContextual"/>
              </w:rPr>
              <w:tab/>
            </w:r>
            <w:r w:rsidRPr="007B23D2">
              <w:rPr>
                <w:rStyle w:val="Hyperlink"/>
                <w:bCs/>
                <w:noProof/>
              </w:rPr>
              <w:t>Information Protection</w:t>
            </w:r>
            <w:r>
              <w:rPr>
                <w:noProof/>
                <w:webHidden/>
              </w:rPr>
              <w:tab/>
            </w:r>
            <w:r>
              <w:rPr>
                <w:noProof/>
                <w:webHidden/>
              </w:rPr>
              <w:fldChar w:fldCharType="begin"/>
            </w:r>
            <w:r>
              <w:rPr>
                <w:noProof/>
                <w:webHidden/>
              </w:rPr>
              <w:instrText xml:space="preserve"> PAGEREF _Toc160195022 \h </w:instrText>
            </w:r>
            <w:r>
              <w:rPr>
                <w:noProof/>
                <w:webHidden/>
              </w:rPr>
            </w:r>
          </w:ins>
          <w:r>
            <w:rPr>
              <w:noProof/>
              <w:webHidden/>
            </w:rPr>
            <w:fldChar w:fldCharType="separate"/>
          </w:r>
          <w:ins w:id="232" w:author="Vrtiak, George (VITA)" w:date="2024-03-01T14:15:00Z">
            <w:r>
              <w:rPr>
                <w:noProof/>
                <w:webHidden/>
              </w:rPr>
              <w:t>76</w:t>
            </w:r>
            <w:r>
              <w:rPr>
                <w:noProof/>
                <w:webHidden/>
              </w:rPr>
              <w:fldChar w:fldCharType="end"/>
            </w:r>
            <w:r w:rsidRPr="007B23D2">
              <w:rPr>
                <w:rStyle w:val="Hyperlink"/>
                <w:noProof/>
              </w:rPr>
              <w:fldChar w:fldCharType="end"/>
            </w:r>
          </w:ins>
        </w:p>
        <w:p w14:paraId="12C21D79" w14:textId="4310E52D" w:rsidR="00911281" w:rsidRDefault="00911281">
          <w:pPr>
            <w:pStyle w:val="TOC2"/>
            <w:rPr>
              <w:ins w:id="233" w:author="Vrtiak, George (VITA)" w:date="2024-03-01T14:15:00Z"/>
              <w:rFonts w:asciiTheme="minorHAnsi" w:eastAsiaTheme="minorEastAsia" w:hAnsiTheme="minorHAnsi" w:cstheme="minorBidi"/>
              <w:noProof/>
              <w:kern w:val="2"/>
              <w14:ligatures w14:val="standardContextual"/>
            </w:rPr>
          </w:pPr>
          <w:ins w:id="234" w:author="Vrtiak, George (VITA)" w:date="2024-03-01T14:15:00Z">
            <w:r w:rsidRPr="007B23D2">
              <w:rPr>
                <w:rStyle w:val="Hyperlink"/>
                <w:noProof/>
              </w:rPr>
              <w:fldChar w:fldCharType="begin"/>
            </w:r>
            <w:r w:rsidRPr="007B23D2">
              <w:rPr>
                <w:rStyle w:val="Hyperlink"/>
                <w:noProof/>
              </w:rPr>
              <w:instrText xml:space="preserve"> </w:instrText>
            </w:r>
            <w:r>
              <w:rPr>
                <w:noProof/>
              </w:rPr>
              <w:instrText>HYPERLINK \l "_Toc160195023"</w:instrText>
            </w:r>
            <w:r w:rsidRPr="007B23D2">
              <w:rPr>
                <w:rStyle w:val="Hyperlink"/>
                <w:noProof/>
              </w:rPr>
              <w:instrText xml:space="preserve"> </w:instrText>
            </w:r>
            <w:r w:rsidRPr="007B23D2">
              <w:rPr>
                <w:rStyle w:val="Hyperlink"/>
                <w:noProof/>
              </w:rPr>
            </w:r>
            <w:r w:rsidRPr="007B23D2">
              <w:rPr>
                <w:rStyle w:val="Hyperlink"/>
                <w:noProof/>
              </w:rPr>
              <w:fldChar w:fldCharType="separate"/>
            </w:r>
            <w:r w:rsidRPr="007B23D2">
              <w:rPr>
                <w:rStyle w:val="Hyperlink"/>
                <w:noProof/>
              </w:rPr>
              <w:t>5.2.14</w:t>
            </w:r>
            <w:r>
              <w:rPr>
                <w:rFonts w:asciiTheme="minorHAnsi" w:eastAsiaTheme="minorEastAsia" w:hAnsiTheme="minorHAnsi" w:cstheme="minorBidi"/>
                <w:noProof/>
                <w:kern w:val="2"/>
                <w14:ligatures w14:val="standardContextual"/>
              </w:rPr>
              <w:tab/>
            </w:r>
            <w:r w:rsidRPr="007B23D2">
              <w:rPr>
                <w:rStyle w:val="Hyperlink"/>
                <w:bCs/>
                <w:noProof/>
              </w:rPr>
              <w:t>Advanced Compliance</w:t>
            </w:r>
            <w:r>
              <w:rPr>
                <w:noProof/>
                <w:webHidden/>
              </w:rPr>
              <w:tab/>
            </w:r>
            <w:r>
              <w:rPr>
                <w:noProof/>
                <w:webHidden/>
              </w:rPr>
              <w:fldChar w:fldCharType="begin"/>
            </w:r>
            <w:r>
              <w:rPr>
                <w:noProof/>
                <w:webHidden/>
              </w:rPr>
              <w:instrText xml:space="preserve"> PAGEREF _Toc160195023 \h </w:instrText>
            </w:r>
            <w:r>
              <w:rPr>
                <w:noProof/>
                <w:webHidden/>
              </w:rPr>
            </w:r>
          </w:ins>
          <w:r>
            <w:rPr>
              <w:noProof/>
              <w:webHidden/>
            </w:rPr>
            <w:fldChar w:fldCharType="separate"/>
          </w:r>
          <w:ins w:id="235" w:author="Vrtiak, George (VITA)" w:date="2024-03-01T14:15:00Z">
            <w:r>
              <w:rPr>
                <w:noProof/>
                <w:webHidden/>
              </w:rPr>
              <w:t>77</w:t>
            </w:r>
            <w:r>
              <w:rPr>
                <w:noProof/>
                <w:webHidden/>
              </w:rPr>
              <w:fldChar w:fldCharType="end"/>
            </w:r>
            <w:r w:rsidRPr="007B23D2">
              <w:rPr>
                <w:rStyle w:val="Hyperlink"/>
                <w:noProof/>
              </w:rPr>
              <w:fldChar w:fldCharType="end"/>
            </w:r>
          </w:ins>
        </w:p>
        <w:p w14:paraId="3BF1748A" w14:textId="7DA09696" w:rsidR="00911281" w:rsidRDefault="00911281">
          <w:pPr>
            <w:pStyle w:val="TOC2"/>
            <w:rPr>
              <w:ins w:id="236" w:author="Vrtiak, George (VITA)" w:date="2024-03-01T14:15:00Z"/>
              <w:rFonts w:asciiTheme="minorHAnsi" w:eastAsiaTheme="minorEastAsia" w:hAnsiTheme="minorHAnsi" w:cstheme="minorBidi"/>
              <w:noProof/>
              <w:kern w:val="2"/>
              <w14:ligatures w14:val="standardContextual"/>
            </w:rPr>
          </w:pPr>
          <w:ins w:id="237" w:author="Vrtiak, George (VITA)" w:date="2024-03-01T14:15:00Z">
            <w:r w:rsidRPr="007B23D2">
              <w:rPr>
                <w:rStyle w:val="Hyperlink"/>
                <w:noProof/>
              </w:rPr>
              <w:fldChar w:fldCharType="begin"/>
            </w:r>
            <w:r w:rsidRPr="007B23D2">
              <w:rPr>
                <w:rStyle w:val="Hyperlink"/>
                <w:noProof/>
              </w:rPr>
              <w:instrText xml:space="preserve"> </w:instrText>
            </w:r>
            <w:r>
              <w:rPr>
                <w:noProof/>
              </w:rPr>
              <w:instrText>HYPERLINK \l "_Toc160195024"</w:instrText>
            </w:r>
            <w:r w:rsidRPr="007B23D2">
              <w:rPr>
                <w:rStyle w:val="Hyperlink"/>
                <w:noProof/>
              </w:rPr>
              <w:instrText xml:space="preserve"> </w:instrText>
            </w:r>
            <w:r w:rsidRPr="007B23D2">
              <w:rPr>
                <w:rStyle w:val="Hyperlink"/>
                <w:noProof/>
              </w:rPr>
            </w:r>
            <w:r w:rsidRPr="007B23D2">
              <w:rPr>
                <w:rStyle w:val="Hyperlink"/>
                <w:noProof/>
              </w:rPr>
              <w:fldChar w:fldCharType="separate"/>
            </w:r>
            <w:r w:rsidRPr="007B23D2">
              <w:rPr>
                <w:rStyle w:val="Hyperlink"/>
                <w:bCs/>
                <w:noProof/>
              </w:rPr>
              <w:t>5.3</w:t>
            </w:r>
            <w:r>
              <w:rPr>
                <w:rFonts w:asciiTheme="minorHAnsi" w:eastAsiaTheme="minorEastAsia" w:hAnsiTheme="minorHAnsi" w:cstheme="minorBidi"/>
                <w:noProof/>
                <w:kern w:val="2"/>
                <w14:ligatures w14:val="standardContextual"/>
              </w:rPr>
              <w:tab/>
            </w:r>
            <w:r w:rsidRPr="007B23D2">
              <w:rPr>
                <w:rStyle w:val="Hyperlink"/>
                <w:bCs/>
                <w:noProof/>
              </w:rPr>
              <w:t>Interoperability between messaging platforms</w:t>
            </w:r>
            <w:r>
              <w:rPr>
                <w:noProof/>
                <w:webHidden/>
              </w:rPr>
              <w:tab/>
            </w:r>
            <w:r>
              <w:rPr>
                <w:noProof/>
                <w:webHidden/>
              </w:rPr>
              <w:fldChar w:fldCharType="begin"/>
            </w:r>
            <w:r>
              <w:rPr>
                <w:noProof/>
                <w:webHidden/>
              </w:rPr>
              <w:instrText xml:space="preserve"> PAGEREF _Toc160195024 \h </w:instrText>
            </w:r>
            <w:r>
              <w:rPr>
                <w:noProof/>
                <w:webHidden/>
              </w:rPr>
            </w:r>
          </w:ins>
          <w:r>
            <w:rPr>
              <w:noProof/>
              <w:webHidden/>
            </w:rPr>
            <w:fldChar w:fldCharType="separate"/>
          </w:r>
          <w:ins w:id="238" w:author="Vrtiak, George (VITA)" w:date="2024-03-01T14:15:00Z">
            <w:r>
              <w:rPr>
                <w:noProof/>
                <w:webHidden/>
              </w:rPr>
              <w:t>77</w:t>
            </w:r>
            <w:r>
              <w:rPr>
                <w:noProof/>
                <w:webHidden/>
              </w:rPr>
              <w:fldChar w:fldCharType="end"/>
            </w:r>
            <w:r w:rsidRPr="007B23D2">
              <w:rPr>
                <w:rStyle w:val="Hyperlink"/>
                <w:noProof/>
              </w:rPr>
              <w:fldChar w:fldCharType="end"/>
            </w:r>
          </w:ins>
        </w:p>
        <w:p w14:paraId="391093D8" w14:textId="2927335D" w:rsidR="00911281" w:rsidRDefault="00911281">
          <w:pPr>
            <w:pStyle w:val="TOC2"/>
            <w:rPr>
              <w:ins w:id="239" w:author="Vrtiak, George (VITA)" w:date="2024-03-01T14:15:00Z"/>
              <w:rFonts w:asciiTheme="minorHAnsi" w:eastAsiaTheme="minorEastAsia" w:hAnsiTheme="minorHAnsi" w:cstheme="minorBidi"/>
              <w:noProof/>
              <w:kern w:val="2"/>
              <w14:ligatures w14:val="standardContextual"/>
            </w:rPr>
          </w:pPr>
          <w:ins w:id="240" w:author="Vrtiak, George (VITA)" w:date="2024-03-01T14:15:00Z">
            <w:r w:rsidRPr="007B23D2">
              <w:rPr>
                <w:rStyle w:val="Hyperlink"/>
                <w:noProof/>
              </w:rPr>
              <w:fldChar w:fldCharType="begin"/>
            </w:r>
            <w:r w:rsidRPr="007B23D2">
              <w:rPr>
                <w:rStyle w:val="Hyperlink"/>
                <w:noProof/>
              </w:rPr>
              <w:instrText xml:space="preserve"> </w:instrText>
            </w:r>
            <w:r>
              <w:rPr>
                <w:noProof/>
              </w:rPr>
              <w:instrText>HYPERLINK \l "_Toc160195025"</w:instrText>
            </w:r>
            <w:r w:rsidRPr="007B23D2">
              <w:rPr>
                <w:rStyle w:val="Hyperlink"/>
                <w:noProof/>
              </w:rPr>
              <w:instrText xml:space="preserve"> </w:instrText>
            </w:r>
            <w:r w:rsidRPr="007B23D2">
              <w:rPr>
                <w:rStyle w:val="Hyperlink"/>
                <w:noProof/>
              </w:rPr>
            </w:r>
            <w:r w:rsidRPr="007B23D2">
              <w:rPr>
                <w:rStyle w:val="Hyperlink"/>
                <w:noProof/>
              </w:rPr>
              <w:fldChar w:fldCharType="separate"/>
            </w:r>
            <w:r w:rsidRPr="007B23D2">
              <w:rPr>
                <w:rStyle w:val="Hyperlink"/>
                <w:bCs/>
                <w:noProof/>
              </w:rPr>
              <w:t>5.4</w:t>
            </w:r>
            <w:r>
              <w:rPr>
                <w:rFonts w:asciiTheme="minorHAnsi" w:eastAsiaTheme="minorEastAsia" w:hAnsiTheme="minorHAnsi" w:cstheme="minorBidi"/>
                <w:noProof/>
                <w:kern w:val="2"/>
                <w14:ligatures w14:val="standardContextual"/>
              </w:rPr>
              <w:tab/>
            </w:r>
            <w:r w:rsidRPr="007B23D2">
              <w:rPr>
                <w:rStyle w:val="Hyperlink"/>
                <w:bCs/>
                <w:noProof/>
              </w:rPr>
              <w:t>Messaging Data Migrations</w:t>
            </w:r>
            <w:r>
              <w:rPr>
                <w:noProof/>
                <w:webHidden/>
              </w:rPr>
              <w:tab/>
            </w:r>
            <w:r>
              <w:rPr>
                <w:noProof/>
                <w:webHidden/>
              </w:rPr>
              <w:fldChar w:fldCharType="begin"/>
            </w:r>
            <w:r>
              <w:rPr>
                <w:noProof/>
                <w:webHidden/>
              </w:rPr>
              <w:instrText xml:space="preserve"> PAGEREF _Toc160195025 \h </w:instrText>
            </w:r>
            <w:r>
              <w:rPr>
                <w:noProof/>
                <w:webHidden/>
              </w:rPr>
            </w:r>
          </w:ins>
          <w:r>
            <w:rPr>
              <w:noProof/>
              <w:webHidden/>
            </w:rPr>
            <w:fldChar w:fldCharType="separate"/>
          </w:r>
          <w:ins w:id="241" w:author="Vrtiak, George (VITA)" w:date="2024-03-01T14:15:00Z">
            <w:r>
              <w:rPr>
                <w:noProof/>
                <w:webHidden/>
              </w:rPr>
              <w:t>78</w:t>
            </w:r>
            <w:r>
              <w:rPr>
                <w:noProof/>
                <w:webHidden/>
              </w:rPr>
              <w:fldChar w:fldCharType="end"/>
            </w:r>
            <w:r w:rsidRPr="007B23D2">
              <w:rPr>
                <w:rStyle w:val="Hyperlink"/>
                <w:noProof/>
              </w:rPr>
              <w:fldChar w:fldCharType="end"/>
            </w:r>
          </w:ins>
        </w:p>
        <w:p w14:paraId="4C04AAC5" w14:textId="03A4B267" w:rsidR="00911281" w:rsidRDefault="00911281">
          <w:pPr>
            <w:pStyle w:val="TOC2"/>
            <w:rPr>
              <w:ins w:id="242" w:author="Vrtiak, George (VITA)" w:date="2024-03-01T14:15:00Z"/>
              <w:rFonts w:asciiTheme="minorHAnsi" w:eastAsiaTheme="minorEastAsia" w:hAnsiTheme="minorHAnsi" w:cstheme="minorBidi"/>
              <w:noProof/>
              <w:kern w:val="2"/>
              <w14:ligatures w14:val="standardContextual"/>
            </w:rPr>
          </w:pPr>
          <w:ins w:id="243" w:author="Vrtiak, George (VITA)" w:date="2024-03-01T14:15:00Z">
            <w:r w:rsidRPr="007B23D2">
              <w:rPr>
                <w:rStyle w:val="Hyperlink"/>
                <w:noProof/>
              </w:rPr>
              <w:fldChar w:fldCharType="begin"/>
            </w:r>
            <w:r w:rsidRPr="007B23D2">
              <w:rPr>
                <w:rStyle w:val="Hyperlink"/>
                <w:noProof/>
              </w:rPr>
              <w:instrText xml:space="preserve"> </w:instrText>
            </w:r>
            <w:r>
              <w:rPr>
                <w:noProof/>
              </w:rPr>
              <w:instrText>HYPERLINK \l "_Toc160195026"</w:instrText>
            </w:r>
            <w:r w:rsidRPr="007B23D2">
              <w:rPr>
                <w:rStyle w:val="Hyperlink"/>
                <w:noProof/>
              </w:rPr>
              <w:instrText xml:space="preserve"> </w:instrText>
            </w:r>
            <w:r w:rsidRPr="007B23D2">
              <w:rPr>
                <w:rStyle w:val="Hyperlink"/>
                <w:noProof/>
              </w:rPr>
            </w:r>
            <w:r w:rsidRPr="007B23D2">
              <w:rPr>
                <w:rStyle w:val="Hyperlink"/>
                <w:noProof/>
              </w:rPr>
              <w:fldChar w:fldCharType="separate"/>
            </w:r>
            <w:r w:rsidRPr="007B23D2">
              <w:rPr>
                <w:rStyle w:val="Hyperlink"/>
                <w:bCs/>
                <w:noProof/>
              </w:rPr>
              <w:t>5.4.1</w:t>
            </w:r>
            <w:r>
              <w:rPr>
                <w:rFonts w:asciiTheme="minorHAnsi" w:eastAsiaTheme="minorEastAsia" w:hAnsiTheme="minorHAnsi" w:cstheme="minorBidi"/>
                <w:noProof/>
                <w:kern w:val="2"/>
                <w14:ligatures w14:val="standardContextual"/>
              </w:rPr>
              <w:tab/>
            </w:r>
            <w:r w:rsidRPr="007B23D2">
              <w:rPr>
                <w:rStyle w:val="Hyperlink"/>
                <w:bCs/>
                <w:noProof/>
              </w:rPr>
              <w:t>Email Migration</w:t>
            </w:r>
            <w:r>
              <w:rPr>
                <w:noProof/>
                <w:webHidden/>
              </w:rPr>
              <w:tab/>
            </w:r>
            <w:r>
              <w:rPr>
                <w:noProof/>
                <w:webHidden/>
              </w:rPr>
              <w:fldChar w:fldCharType="begin"/>
            </w:r>
            <w:r>
              <w:rPr>
                <w:noProof/>
                <w:webHidden/>
              </w:rPr>
              <w:instrText xml:space="preserve"> PAGEREF _Toc160195026 \h </w:instrText>
            </w:r>
            <w:r>
              <w:rPr>
                <w:noProof/>
                <w:webHidden/>
              </w:rPr>
            </w:r>
          </w:ins>
          <w:r>
            <w:rPr>
              <w:noProof/>
              <w:webHidden/>
            </w:rPr>
            <w:fldChar w:fldCharType="separate"/>
          </w:r>
          <w:ins w:id="244" w:author="Vrtiak, George (VITA)" w:date="2024-03-01T14:15:00Z">
            <w:r>
              <w:rPr>
                <w:noProof/>
                <w:webHidden/>
              </w:rPr>
              <w:t>78</w:t>
            </w:r>
            <w:r>
              <w:rPr>
                <w:noProof/>
                <w:webHidden/>
              </w:rPr>
              <w:fldChar w:fldCharType="end"/>
            </w:r>
            <w:r w:rsidRPr="007B23D2">
              <w:rPr>
                <w:rStyle w:val="Hyperlink"/>
                <w:noProof/>
              </w:rPr>
              <w:fldChar w:fldCharType="end"/>
            </w:r>
          </w:ins>
        </w:p>
        <w:p w14:paraId="6A183795" w14:textId="308A8829" w:rsidR="00911281" w:rsidRDefault="00911281">
          <w:pPr>
            <w:pStyle w:val="TOC2"/>
            <w:rPr>
              <w:ins w:id="245" w:author="Vrtiak, George (VITA)" w:date="2024-03-01T14:15:00Z"/>
              <w:rFonts w:asciiTheme="minorHAnsi" w:eastAsiaTheme="minorEastAsia" w:hAnsiTheme="minorHAnsi" w:cstheme="minorBidi"/>
              <w:noProof/>
              <w:kern w:val="2"/>
              <w14:ligatures w14:val="standardContextual"/>
            </w:rPr>
          </w:pPr>
          <w:ins w:id="246" w:author="Vrtiak, George (VITA)" w:date="2024-03-01T14:15:00Z">
            <w:r w:rsidRPr="007B23D2">
              <w:rPr>
                <w:rStyle w:val="Hyperlink"/>
                <w:noProof/>
              </w:rPr>
              <w:fldChar w:fldCharType="begin"/>
            </w:r>
            <w:r w:rsidRPr="007B23D2">
              <w:rPr>
                <w:rStyle w:val="Hyperlink"/>
                <w:noProof/>
              </w:rPr>
              <w:instrText xml:space="preserve"> </w:instrText>
            </w:r>
            <w:r>
              <w:rPr>
                <w:noProof/>
              </w:rPr>
              <w:instrText>HYPERLINK \l "_Toc160195027"</w:instrText>
            </w:r>
            <w:r w:rsidRPr="007B23D2">
              <w:rPr>
                <w:rStyle w:val="Hyperlink"/>
                <w:noProof/>
              </w:rPr>
              <w:instrText xml:space="preserve"> </w:instrText>
            </w:r>
            <w:r w:rsidRPr="007B23D2">
              <w:rPr>
                <w:rStyle w:val="Hyperlink"/>
                <w:noProof/>
              </w:rPr>
            </w:r>
            <w:r w:rsidRPr="007B23D2">
              <w:rPr>
                <w:rStyle w:val="Hyperlink"/>
                <w:noProof/>
              </w:rPr>
              <w:fldChar w:fldCharType="separate"/>
            </w:r>
            <w:r w:rsidRPr="007B23D2">
              <w:rPr>
                <w:rStyle w:val="Hyperlink"/>
                <w:bCs/>
                <w:noProof/>
              </w:rPr>
              <w:t>5.4.2</w:t>
            </w:r>
            <w:r>
              <w:rPr>
                <w:rFonts w:asciiTheme="minorHAnsi" w:eastAsiaTheme="minorEastAsia" w:hAnsiTheme="minorHAnsi" w:cstheme="minorBidi"/>
                <w:noProof/>
                <w:kern w:val="2"/>
                <w14:ligatures w14:val="standardContextual"/>
              </w:rPr>
              <w:tab/>
            </w:r>
            <w:r w:rsidRPr="007B23D2">
              <w:rPr>
                <w:rStyle w:val="Hyperlink"/>
                <w:bCs/>
                <w:noProof/>
              </w:rPr>
              <w:t>Address Book</w:t>
            </w:r>
            <w:r>
              <w:rPr>
                <w:noProof/>
                <w:webHidden/>
              </w:rPr>
              <w:tab/>
            </w:r>
            <w:r>
              <w:rPr>
                <w:noProof/>
                <w:webHidden/>
              </w:rPr>
              <w:fldChar w:fldCharType="begin"/>
            </w:r>
            <w:r>
              <w:rPr>
                <w:noProof/>
                <w:webHidden/>
              </w:rPr>
              <w:instrText xml:space="preserve"> PAGEREF _Toc160195027 \h </w:instrText>
            </w:r>
            <w:r>
              <w:rPr>
                <w:noProof/>
                <w:webHidden/>
              </w:rPr>
            </w:r>
          </w:ins>
          <w:r>
            <w:rPr>
              <w:noProof/>
              <w:webHidden/>
            </w:rPr>
            <w:fldChar w:fldCharType="separate"/>
          </w:r>
          <w:ins w:id="247" w:author="Vrtiak, George (VITA)" w:date="2024-03-01T14:15:00Z">
            <w:r>
              <w:rPr>
                <w:noProof/>
                <w:webHidden/>
              </w:rPr>
              <w:t>81</w:t>
            </w:r>
            <w:r>
              <w:rPr>
                <w:noProof/>
                <w:webHidden/>
              </w:rPr>
              <w:fldChar w:fldCharType="end"/>
            </w:r>
            <w:r w:rsidRPr="007B23D2">
              <w:rPr>
                <w:rStyle w:val="Hyperlink"/>
                <w:noProof/>
              </w:rPr>
              <w:fldChar w:fldCharType="end"/>
            </w:r>
          </w:ins>
        </w:p>
        <w:p w14:paraId="3E193E2C" w14:textId="0A0319D9" w:rsidR="00911281" w:rsidRDefault="00911281">
          <w:pPr>
            <w:pStyle w:val="TOC2"/>
            <w:rPr>
              <w:ins w:id="248" w:author="Vrtiak, George (VITA)" w:date="2024-03-01T14:15:00Z"/>
              <w:rFonts w:asciiTheme="minorHAnsi" w:eastAsiaTheme="minorEastAsia" w:hAnsiTheme="minorHAnsi" w:cstheme="minorBidi"/>
              <w:noProof/>
              <w:kern w:val="2"/>
              <w14:ligatures w14:val="standardContextual"/>
            </w:rPr>
          </w:pPr>
          <w:ins w:id="249" w:author="Vrtiak, George (VITA)" w:date="2024-03-01T14:15:00Z">
            <w:r w:rsidRPr="007B23D2">
              <w:rPr>
                <w:rStyle w:val="Hyperlink"/>
                <w:noProof/>
              </w:rPr>
              <w:fldChar w:fldCharType="begin"/>
            </w:r>
            <w:r w:rsidRPr="007B23D2">
              <w:rPr>
                <w:rStyle w:val="Hyperlink"/>
                <w:noProof/>
              </w:rPr>
              <w:instrText xml:space="preserve"> </w:instrText>
            </w:r>
            <w:r>
              <w:rPr>
                <w:noProof/>
              </w:rPr>
              <w:instrText>HYPERLINK \l "_Toc160195028"</w:instrText>
            </w:r>
            <w:r w:rsidRPr="007B23D2">
              <w:rPr>
                <w:rStyle w:val="Hyperlink"/>
                <w:noProof/>
              </w:rPr>
              <w:instrText xml:space="preserve"> </w:instrText>
            </w:r>
            <w:r w:rsidRPr="007B23D2">
              <w:rPr>
                <w:rStyle w:val="Hyperlink"/>
                <w:noProof/>
              </w:rPr>
            </w:r>
            <w:r w:rsidRPr="007B23D2">
              <w:rPr>
                <w:rStyle w:val="Hyperlink"/>
                <w:noProof/>
              </w:rPr>
              <w:fldChar w:fldCharType="separate"/>
            </w:r>
            <w:r w:rsidRPr="007B23D2">
              <w:rPr>
                <w:rStyle w:val="Hyperlink"/>
                <w:bCs/>
                <w:noProof/>
              </w:rPr>
              <w:t>5.4.3</w:t>
            </w:r>
            <w:r>
              <w:rPr>
                <w:rFonts w:asciiTheme="minorHAnsi" w:eastAsiaTheme="minorEastAsia" w:hAnsiTheme="minorHAnsi" w:cstheme="minorBidi"/>
                <w:noProof/>
                <w:kern w:val="2"/>
                <w14:ligatures w14:val="standardContextual"/>
              </w:rPr>
              <w:tab/>
            </w:r>
            <w:r w:rsidRPr="007B23D2">
              <w:rPr>
                <w:rStyle w:val="Hyperlink"/>
                <w:bCs/>
                <w:noProof/>
              </w:rPr>
              <w:t>Calendaring</w:t>
            </w:r>
            <w:r>
              <w:rPr>
                <w:noProof/>
                <w:webHidden/>
              </w:rPr>
              <w:tab/>
            </w:r>
            <w:r>
              <w:rPr>
                <w:noProof/>
                <w:webHidden/>
              </w:rPr>
              <w:fldChar w:fldCharType="begin"/>
            </w:r>
            <w:r>
              <w:rPr>
                <w:noProof/>
                <w:webHidden/>
              </w:rPr>
              <w:instrText xml:space="preserve"> PAGEREF _Toc160195028 \h </w:instrText>
            </w:r>
            <w:r>
              <w:rPr>
                <w:noProof/>
                <w:webHidden/>
              </w:rPr>
            </w:r>
          </w:ins>
          <w:r>
            <w:rPr>
              <w:noProof/>
              <w:webHidden/>
            </w:rPr>
            <w:fldChar w:fldCharType="separate"/>
          </w:r>
          <w:ins w:id="250" w:author="Vrtiak, George (VITA)" w:date="2024-03-01T14:15:00Z">
            <w:r>
              <w:rPr>
                <w:noProof/>
                <w:webHidden/>
              </w:rPr>
              <w:t>81</w:t>
            </w:r>
            <w:r>
              <w:rPr>
                <w:noProof/>
                <w:webHidden/>
              </w:rPr>
              <w:fldChar w:fldCharType="end"/>
            </w:r>
            <w:r w:rsidRPr="007B23D2">
              <w:rPr>
                <w:rStyle w:val="Hyperlink"/>
                <w:noProof/>
              </w:rPr>
              <w:fldChar w:fldCharType="end"/>
            </w:r>
          </w:ins>
        </w:p>
        <w:p w14:paraId="6972FF2A" w14:textId="65050ABB" w:rsidR="00911281" w:rsidRDefault="00911281">
          <w:pPr>
            <w:pStyle w:val="TOC2"/>
            <w:rPr>
              <w:ins w:id="251" w:author="Vrtiak, George (VITA)" w:date="2024-03-01T14:15:00Z"/>
              <w:rFonts w:asciiTheme="minorHAnsi" w:eastAsiaTheme="minorEastAsia" w:hAnsiTheme="minorHAnsi" w:cstheme="minorBidi"/>
              <w:noProof/>
              <w:kern w:val="2"/>
              <w14:ligatures w14:val="standardContextual"/>
            </w:rPr>
          </w:pPr>
          <w:ins w:id="252" w:author="Vrtiak, George (VITA)" w:date="2024-03-01T14:15:00Z">
            <w:r w:rsidRPr="007B23D2">
              <w:rPr>
                <w:rStyle w:val="Hyperlink"/>
                <w:noProof/>
              </w:rPr>
              <w:fldChar w:fldCharType="begin"/>
            </w:r>
            <w:r w:rsidRPr="007B23D2">
              <w:rPr>
                <w:rStyle w:val="Hyperlink"/>
                <w:noProof/>
              </w:rPr>
              <w:instrText xml:space="preserve"> </w:instrText>
            </w:r>
            <w:r>
              <w:rPr>
                <w:noProof/>
              </w:rPr>
              <w:instrText>HYPERLINK \l "_Toc160195029"</w:instrText>
            </w:r>
            <w:r w:rsidRPr="007B23D2">
              <w:rPr>
                <w:rStyle w:val="Hyperlink"/>
                <w:noProof/>
              </w:rPr>
              <w:instrText xml:space="preserve"> </w:instrText>
            </w:r>
            <w:r w:rsidRPr="007B23D2">
              <w:rPr>
                <w:rStyle w:val="Hyperlink"/>
                <w:noProof/>
              </w:rPr>
            </w:r>
            <w:r w:rsidRPr="007B23D2">
              <w:rPr>
                <w:rStyle w:val="Hyperlink"/>
                <w:noProof/>
              </w:rPr>
              <w:fldChar w:fldCharType="separate"/>
            </w:r>
            <w:r w:rsidRPr="007B23D2">
              <w:rPr>
                <w:rStyle w:val="Hyperlink"/>
                <w:bCs/>
                <w:noProof/>
              </w:rPr>
              <w:t>5.4.4</w:t>
            </w:r>
            <w:r>
              <w:rPr>
                <w:rFonts w:asciiTheme="minorHAnsi" w:eastAsiaTheme="minorEastAsia" w:hAnsiTheme="minorHAnsi" w:cstheme="minorBidi"/>
                <w:noProof/>
                <w:kern w:val="2"/>
                <w14:ligatures w14:val="standardContextual"/>
              </w:rPr>
              <w:tab/>
            </w:r>
            <w:r w:rsidRPr="007B23D2">
              <w:rPr>
                <w:rStyle w:val="Hyperlink"/>
                <w:bCs/>
                <w:noProof/>
              </w:rPr>
              <w:t>Collaboration Services</w:t>
            </w:r>
            <w:r>
              <w:rPr>
                <w:noProof/>
                <w:webHidden/>
              </w:rPr>
              <w:tab/>
            </w:r>
            <w:r>
              <w:rPr>
                <w:noProof/>
                <w:webHidden/>
              </w:rPr>
              <w:fldChar w:fldCharType="begin"/>
            </w:r>
            <w:r>
              <w:rPr>
                <w:noProof/>
                <w:webHidden/>
              </w:rPr>
              <w:instrText xml:space="preserve"> PAGEREF _Toc160195029 \h </w:instrText>
            </w:r>
            <w:r>
              <w:rPr>
                <w:noProof/>
                <w:webHidden/>
              </w:rPr>
            </w:r>
          </w:ins>
          <w:r>
            <w:rPr>
              <w:noProof/>
              <w:webHidden/>
            </w:rPr>
            <w:fldChar w:fldCharType="separate"/>
          </w:r>
          <w:ins w:id="253" w:author="Vrtiak, George (VITA)" w:date="2024-03-01T14:15:00Z">
            <w:r>
              <w:rPr>
                <w:noProof/>
                <w:webHidden/>
              </w:rPr>
              <w:t>82</w:t>
            </w:r>
            <w:r>
              <w:rPr>
                <w:noProof/>
                <w:webHidden/>
              </w:rPr>
              <w:fldChar w:fldCharType="end"/>
            </w:r>
            <w:r w:rsidRPr="007B23D2">
              <w:rPr>
                <w:rStyle w:val="Hyperlink"/>
                <w:noProof/>
              </w:rPr>
              <w:fldChar w:fldCharType="end"/>
            </w:r>
          </w:ins>
        </w:p>
        <w:p w14:paraId="7BB3DEA6" w14:textId="3595AD39" w:rsidR="00911281" w:rsidRDefault="00911281">
          <w:pPr>
            <w:pStyle w:val="TOC2"/>
            <w:rPr>
              <w:ins w:id="254" w:author="Vrtiak, George (VITA)" w:date="2024-03-01T14:15:00Z"/>
              <w:rFonts w:asciiTheme="minorHAnsi" w:eastAsiaTheme="minorEastAsia" w:hAnsiTheme="minorHAnsi" w:cstheme="minorBidi"/>
              <w:noProof/>
              <w:kern w:val="2"/>
              <w14:ligatures w14:val="standardContextual"/>
            </w:rPr>
          </w:pPr>
          <w:ins w:id="255" w:author="Vrtiak, George (VITA)" w:date="2024-03-01T14:15:00Z">
            <w:r w:rsidRPr="007B23D2">
              <w:rPr>
                <w:rStyle w:val="Hyperlink"/>
                <w:noProof/>
              </w:rPr>
              <w:fldChar w:fldCharType="begin"/>
            </w:r>
            <w:r w:rsidRPr="007B23D2">
              <w:rPr>
                <w:rStyle w:val="Hyperlink"/>
                <w:noProof/>
              </w:rPr>
              <w:instrText xml:space="preserve"> </w:instrText>
            </w:r>
            <w:r>
              <w:rPr>
                <w:noProof/>
              </w:rPr>
              <w:instrText>HYPERLINK \l "_Toc160195030"</w:instrText>
            </w:r>
            <w:r w:rsidRPr="007B23D2">
              <w:rPr>
                <w:rStyle w:val="Hyperlink"/>
                <w:noProof/>
              </w:rPr>
              <w:instrText xml:space="preserve"> </w:instrText>
            </w:r>
            <w:r w:rsidRPr="007B23D2">
              <w:rPr>
                <w:rStyle w:val="Hyperlink"/>
                <w:noProof/>
              </w:rPr>
            </w:r>
            <w:r w:rsidRPr="007B23D2">
              <w:rPr>
                <w:rStyle w:val="Hyperlink"/>
                <w:noProof/>
              </w:rPr>
              <w:fldChar w:fldCharType="separate"/>
            </w:r>
            <w:r w:rsidRPr="007B23D2">
              <w:rPr>
                <w:rStyle w:val="Hyperlink"/>
                <w:bCs/>
                <w:noProof/>
              </w:rPr>
              <w:t>5.4.5</w:t>
            </w:r>
            <w:r>
              <w:rPr>
                <w:rFonts w:asciiTheme="minorHAnsi" w:eastAsiaTheme="minorEastAsia" w:hAnsiTheme="minorHAnsi" w:cstheme="minorBidi"/>
                <w:noProof/>
                <w:kern w:val="2"/>
                <w14:ligatures w14:val="standardContextual"/>
              </w:rPr>
              <w:tab/>
            </w:r>
            <w:r w:rsidRPr="007B23D2">
              <w:rPr>
                <w:rStyle w:val="Hyperlink"/>
                <w:bCs/>
                <w:noProof/>
              </w:rPr>
              <w:t>Shared Infrastructure and Migration Methodology</w:t>
            </w:r>
            <w:r>
              <w:rPr>
                <w:noProof/>
                <w:webHidden/>
              </w:rPr>
              <w:tab/>
            </w:r>
            <w:r>
              <w:rPr>
                <w:noProof/>
                <w:webHidden/>
              </w:rPr>
              <w:fldChar w:fldCharType="begin"/>
            </w:r>
            <w:r>
              <w:rPr>
                <w:noProof/>
                <w:webHidden/>
              </w:rPr>
              <w:instrText xml:space="preserve"> PAGEREF _Toc160195030 \h </w:instrText>
            </w:r>
            <w:r>
              <w:rPr>
                <w:noProof/>
                <w:webHidden/>
              </w:rPr>
            </w:r>
          </w:ins>
          <w:r>
            <w:rPr>
              <w:noProof/>
              <w:webHidden/>
            </w:rPr>
            <w:fldChar w:fldCharType="separate"/>
          </w:r>
          <w:ins w:id="256" w:author="Vrtiak, George (VITA)" w:date="2024-03-01T14:15:00Z">
            <w:r>
              <w:rPr>
                <w:noProof/>
                <w:webHidden/>
              </w:rPr>
              <w:t>82</w:t>
            </w:r>
            <w:r>
              <w:rPr>
                <w:noProof/>
                <w:webHidden/>
              </w:rPr>
              <w:fldChar w:fldCharType="end"/>
            </w:r>
            <w:r w:rsidRPr="007B23D2">
              <w:rPr>
                <w:rStyle w:val="Hyperlink"/>
                <w:noProof/>
              </w:rPr>
              <w:fldChar w:fldCharType="end"/>
            </w:r>
          </w:ins>
        </w:p>
        <w:p w14:paraId="3E7171D4" w14:textId="495C0C1E" w:rsidR="00911281" w:rsidRDefault="00911281">
          <w:pPr>
            <w:pStyle w:val="TOC2"/>
            <w:rPr>
              <w:ins w:id="257" w:author="Vrtiak, George (VITA)" w:date="2024-03-01T14:15:00Z"/>
              <w:rFonts w:asciiTheme="minorHAnsi" w:eastAsiaTheme="minorEastAsia" w:hAnsiTheme="minorHAnsi" w:cstheme="minorBidi"/>
              <w:noProof/>
              <w:kern w:val="2"/>
              <w14:ligatures w14:val="standardContextual"/>
            </w:rPr>
          </w:pPr>
          <w:ins w:id="258" w:author="Vrtiak, George (VITA)" w:date="2024-03-01T14:15:00Z">
            <w:r w:rsidRPr="007B23D2">
              <w:rPr>
                <w:rStyle w:val="Hyperlink"/>
                <w:noProof/>
              </w:rPr>
              <w:fldChar w:fldCharType="begin"/>
            </w:r>
            <w:r w:rsidRPr="007B23D2">
              <w:rPr>
                <w:rStyle w:val="Hyperlink"/>
                <w:noProof/>
              </w:rPr>
              <w:instrText xml:space="preserve"> </w:instrText>
            </w:r>
            <w:r>
              <w:rPr>
                <w:noProof/>
              </w:rPr>
              <w:instrText>HYPERLINK \l "_Toc160195031"</w:instrText>
            </w:r>
            <w:r w:rsidRPr="007B23D2">
              <w:rPr>
                <w:rStyle w:val="Hyperlink"/>
                <w:noProof/>
              </w:rPr>
              <w:instrText xml:space="preserve"> </w:instrText>
            </w:r>
            <w:r w:rsidRPr="007B23D2">
              <w:rPr>
                <w:rStyle w:val="Hyperlink"/>
                <w:noProof/>
              </w:rPr>
            </w:r>
            <w:r w:rsidRPr="007B23D2">
              <w:rPr>
                <w:rStyle w:val="Hyperlink"/>
                <w:noProof/>
              </w:rPr>
              <w:fldChar w:fldCharType="separate"/>
            </w:r>
            <w:r w:rsidRPr="007B23D2">
              <w:rPr>
                <w:rStyle w:val="Hyperlink"/>
                <w:noProof/>
              </w:rPr>
              <w:t>5.5</w:t>
            </w:r>
            <w:r>
              <w:rPr>
                <w:rFonts w:asciiTheme="minorHAnsi" w:eastAsiaTheme="minorEastAsia" w:hAnsiTheme="minorHAnsi" w:cstheme="minorBidi"/>
                <w:noProof/>
                <w:kern w:val="2"/>
                <w14:ligatures w14:val="standardContextual"/>
              </w:rPr>
              <w:tab/>
            </w:r>
            <w:r w:rsidRPr="007B23D2">
              <w:rPr>
                <w:rStyle w:val="Hyperlink"/>
                <w:noProof/>
              </w:rPr>
              <w:t>Mobile Device Management including Applications with WorkspaceOne and Apple Device Enrollment Program</w:t>
            </w:r>
            <w:r>
              <w:rPr>
                <w:noProof/>
                <w:webHidden/>
              </w:rPr>
              <w:tab/>
            </w:r>
            <w:r>
              <w:rPr>
                <w:noProof/>
                <w:webHidden/>
              </w:rPr>
              <w:fldChar w:fldCharType="begin"/>
            </w:r>
            <w:r>
              <w:rPr>
                <w:noProof/>
                <w:webHidden/>
              </w:rPr>
              <w:instrText xml:space="preserve"> PAGEREF _Toc160195031 \h </w:instrText>
            </w:r>
            <w:r>
              <w:rPr>
                <w:noProof/>
                <w:webHidden/>
              </w:rPr>
            </w:r>
          </w:ins>
          <w:r>
            <w:rPr>
              <w:noProof/>
              <w:webHidden/>
            </w:rPr>
            <w:fldChar w:fldCharType="separate"/>
          </w:r>
          <w:ins w:id="259" w:author="Vrtiak, George (VITA)" w:date="2024-03-01T14:15:00Z">
            <w:r>
              <w:rPr>
                <w:noProof/>
                <w:webHidden/>
              </w:rPr>
              <w:t>83</w:t>
            </w:r>
            <w:r>
              <w:rPr>
                <w:noProof/>
                <w:webHidden/>
              </w:rPr>
              <w:fldChar w:fldCharType="end"/>
            </w:r>
            <w:r w:rsidRPr="007B23D2">
              <w:rPr>
                <w:rStyle w:val="Hyperlink"/>
                <w:noProof/>
              </w:rPr>
              <w:fldChar w:fldCharType="end"/>
            </w:r>
          </w:ins>
        </w:p>
        <w:p w14:paraId="21289EAB" w14:textId="360282DF" w:rsidR="00911281" w:rsidRDefault="00911281">
          <w:pPr>
            <w:pStyle w:val="TOC2"/>
            <w:rPr>
              <w:ins w:id="260" w:author="Vrtiak, George (VITA)" w:date="2024-03-01T14:15:00Z"/>
              <w:rFonts w:asciiTheme="minorHAnsi" w:eastAsiaTheme="minorEastAsia" w:hAnsiTheme="minorHAnsi" w:cstheme="minorBidi"/>
              <w:noProof/>
              <w:kern w:val="2"/>
              <w14:ligatures w14:val="standardContextual"/>
            </w:rPr>
          </w:pPr>
          <w:ins w:id="261" w:author="Vrtiak, George (VITA)" w:date="2024-03-01T14:15:00Z">
            <w:r w:rsidRPr="007B23D2">
              <w:rPr>
                <w:rStyle w:val="Hyperlink"/>
                <w:noProof/>
              </w:rPr>
              <w:fldChar w:fldCharType="begin"/>
            </w:r>
            <w:r w:rsidRPr="007B23D2">
              <w:rPr>
                <w:rStyle w:val="Hyperlink"/>
                <w:noProof/>
              </w:rPr>
              <w:instrText xml:space="preserve"> </w:instrText>
            </w:r>
            <w:r>
              <w:rPr>
                <w:noProof/>
              </w:rPr>
              <w:instrText>HYPERLINK \l "_Toc160195032"</w:instrText>
            </w:r>
            <w:r w:rsidRPr="007B23D2">
              <w:rPr>
                <w:rStyle w:val="Hyperlink"/>
                <w:noProof/>
              </w:rPr>
              <w:instrText xml:space="preserve"> </w:instrText>
            </w:r>
            <w:r w:rsidRPr="007B23D2">
              <w:rPr>
                <w:rStyle w:val="Hyperlink"/>
                <w:noProof/>
              </w:rPr>
            </w:r>
            <w:r w:rsidRPr="007B23D2">
              <w:rPr>
                <w:rStyle w:val="Hyperlink"/>
                <w:noProof/>
              </w:rPr>
              <w:fldChar w:fldCharType="separate"/>
            </w:r>
            <w:r w:rsidRPr="007B23D2">
              <w:rPr>
                <w:rStyle w:val="Hyperlink"/>
                <w:noProof/>
              </w:rPr>
              <w:t>5.6</w:t>
            </w:r>
            <w:r>
              <w:rPr>
                <w:rFonts w:asciiTheme="minorHAnsi" w:eastAsiaTheme="minorEastAsia" w:hAnsiTheme="minorHAnsi" w:cstheme="minorBidi"/>
                <w:noProof/>
                <w:kern w:val="2"/>
                <w14:ligatures w14:val="standardContextual"/>
              </w:rPr>
              <w:tab/>
            </w:r>
            <w:r w:rsidRPr="007B23D2">
              <w:rPr>
                <w:rStyle w:val="Hyperlink"/>
                <w:noProof/>
              </w:rPr>
              <w:t>Mobile Application Management with WorkspaceOne</w:t>
            </w:r>
            <w:r>
              <w:rPr>
                <w:noProof/>
                <w:webHidden/>
              </w:rPr>
              <w:tab/>
            </w:r>
            <w:r>
              <w:rPr>
                <w:noProof/>
                <w:webHidden/>
              </w:rPr>
              <w:fldChar w:fldCharType="begin"/>
            </w:r>
            <w:r>
              <w:rPr>
                <w:noProof/>
                <w:webHidden/>
              </w:rPr>
              <w:instrText xml:space="preserve"> PAGEREF _Toc160195032 \h </w:instrText>
            </w:r>
            <w:r>
              <w:rPr>
                <w:noProof/>
                <w:webHidden/>
              </w:rPr>
            </w:r>
          </w:ins>
          <w:r>
            <w:rPr>
              <w:noProof/>
              <w:webHidden/>
            </w:rPr>
            <w:fldChar w:fldCharType="separate"/>
          </w:r>
          <w:ins w:id="262" w:author="Vrtiak, George (VITA)" w:date="2024-03-01T14:15:00Z">
            <w:r>
              <w:rPr>
                <w:noProof/>
                <w:webHidden/>
              </w:rPr>
              <w:t>85</w:t>
            </w:r>
            <w:r>
              <w:rPr>
                <w:noProof/>
                <w:webHidden/>
              </w:rPr>
              <w:fldChar w:fldCharType="end"/>
            </w:r>
            <w:r w:rsidRPr="007B23D2">
              <w:rPr>
                <w:rStyle w:val="Hyperlink"/>
                <w:noProof/>
              </w:rPr>
              <w:fldChar w:fldCharType="end"/>
            </w:r>
          </w:ins>
        </w:p>
        <w:p w14:paraId="2E5BD8FE" w14:textId="2C4501F5" w:rsidR="00911281" w:rsidRDefault="00911281">
          <w:pPr>
            <w:pStyle w:val="TOC2"/>
            <w:rPr>
              <w:ins w:id="263" w:author="Vrtiak, George (VITA)" w:date="2024-03-01T14:15:00Z"/>
              <w:rFonts w:asciiTheme="minorHAnsi" w:eastAsiaTheme="minorEastAsia" w:hAnsiTheme="minorHAnsi" w:cstheme="minorBidi"/>
              <w:noProof/>
              <w:kern w:val="2"/>
              <w14:ligatures w14:val="standardContextual"/>
            </w:rPr>
          </w:pPr>
          <w:ins w:id="264" w:author="Vrtiak, George (VITA)" w:date="2024-03-01T14:15:00Z">
            <w:r w:rsidRPr="007B23D2">
              <w:rPr>
                <w:rStyle w:val="Hyperlink"/>
                <w:noProof/>
              </w:rPr>
              <w:fldChar w:fldCharType="begin"/>
            </w:r>
            <w:r w:rsidRPr="007B23D2">
              <w:rPr>
                <w:rStyle w:val="Hyperlink"/>
                <w:noProof/>
              </w:rPr>
              <w:instrText xml:space="preserve"> </w:instrText>
            </w:r>
            <w:r>
              <w:rPr>
                <w:noProof/>
              </w:rPr>
              <w:instrText>HYPERLINK \l "_Toc160195033"</w:instrText>
            </w:r>
            <w:r w:rsidRPr="007B23D2">
              <w:rPr>
                <w:rStyle w:val="Hyperlink"/>
                <w:noProof/>
              </w:rPr>
              <w:instrText xml:space="preserve"> </w:instrText>
            </w:r>
            <w:r w:rsidRPr="007B23D2">
              <w:rPr>
                <w:rStyle w:val="Hyperlink"/>
                <w:noProof/>
              </w:rPr>
            </w:r>
            <w:r w:rsidRPr="007B23D2">
              <w:rPr>
                <w:rStyle w:val="Hyperlink"/>
                <w:noProof/>
              </w:rPr>
              <w:fldChar w:fldCharType="separate"/>
            </w:r>
            <w:r w:rsidRPr="007B23D2">
              <w:rPr>
                <w:rStyle w:val="Hyperlink"/>
                <w:bCs/>
                <w:noProof/>
              </w:rPr>
              <w:t>5.7</w:t>
            </w:r>
            <w:r>
              <w:rPr>
                <w:rFonts w:asciiTheme="minorHAnsi" w:eastAsiaTheme="minorEastAsia" w:hAnsiTheme="minorHAnsi" w:cstheme="minorBidi"/>
                <w:noProof/>
                <w:kern w:val="2"/>
                <w14:ligatures w14:val="standardContextual"/>
              </w:rPr>
              <w:tab/>
            </w:r>
            <w:r w:rsidRPr="007B23D2">
              <w:rPr>
                <w:rStyle w:val="Hyperlink"/>
                <w:bCs/>
                <w:noProof/>
              </w:rPr>
              <w:t>Simple Mail Transfer Protocol (SMTP) Relay</w:t>
            </w:r>
            <w:r>
              <w:rPr>
                <w:noProof/>
                <w:webHidden/>
              </w:rPr>
              <w:tab/>
            </w:r>
            <w:r>
              <w:rPr>
                <w:noProof/>
                <w:webHidden/>
              </w:rPr>
              <w:fldChar w:fldCharType="begin"/>
            </w:r>
            <w:r>
              <w:rPr>
                <w:noProof/>
                <w:webHidden/>
              </w:rPr>
              <w:instrText xml:space="preserve"> PAGEREF _Toc160195033 \h </w:instrText>
            </w:r>
            <w:r>
              <w:rPr>
                <w:noProof/>
                <w:webHidden/>
              </w:rPr>
            </w:r>
          </w:ins>
          <w:r>
            <w:rPr>
              <w:noProof/>
              <w:webHidden/>
            </w:rPr>
            <w:fldChar w:fldCharType="separate"/>
          </w:r>
          <w:ins w:id="265" w:author="Vrtiak, George (VITA)" w:date="2024-03-01T14:15:00Z">
            <w:r>
              <w:rPr>
                <w:noProof/>
                <w:webHidden/>
              </w:rPr>
              <w:t>88</w:t>
            </w:r>
            <w:r>
              <w:rPr>
                <w:noProof/>
                <w:webHidden/>
              </w:rPr>
              <w:fldChar w:fldCharType="end"/>
            </w:r>
            <w:r w:rsidRPr="007B23D2">
              <w:rPr>
                <w:rStyle w:val="Hyperlink"/>
                <w:noProof/>
              </w:rPr>
              <w:fldChar w:fldCharType="end"/>
            </w:r>
          </w:ins>
        </w:p>
        <w:p w14:paraId="14A05E12" w14:textId="2E42002D" w:rsidR="00911281" w:rsidRDefault="00911281">
          <w:pPr>
            <w:pStyle w:val="TOC2"/>
            <w:rPr>
              <w:ins w:id="266" w:author="Vrtiak, George (VITA)" w:date="2024-03-01T14:15:00Z"/>
              <w:rFonts w:asciiTheme="minorHAnsi" w:eastAsiaTheme="minorEastAsia" w:hAnsiTheme="minorHAnsi" w:cstheme="minorBidi"/>
              <w:noProof/>
              <w:kern w:val="2"/>
              <w14:ligatures w14:val="standardContextual"/>
            </w:rPr>
          </w:pPr>
          <w:ins w:id="267" w:author="Vrtiak, George (VITA)" w:date="2024-03-01T14:15:00Z">
            <w:r w:rsidRPr="007B23D2">
              <w:rPr>
                <w:rStyle w:val="Hyperlink"/>
                <w:noProof/>
              </w:rPr>
              <w:fldChar w:fldCharType="begin"/>
            </w:r>
            <w:r w:rsidRPr="007B23D2">
              <w:rPr>
                <w:rStyle w:val="Hyperlink"/>
                <w:noProof/>
              </w:rPr>
              <w:instrText xml:space="preserve"> </w:instrText>
            </w:r>
            <w:r>
              <w:rPr>
                <w:noProof/>
              </w:rPr>
              <w:instrText>HYPERLINK \l "_Toc160195034"</w:instrText>
            </w:r>
            <w:r w:rsidRPr="007B23D2">
              <w:rPr>
                <w:rStyle w:val="Hyperlink"/>
                <w:noProof/>
              </w:rPr>
              <w:instrText xml:space="preserve"> </w:instrText>
            </w:r>
            <w:r w:rsidRPr="007B23D2">
              <w:rPr>
                <w:rStyle w:val="Hyperlink"/>
                <w:noProof/>
              </w:rPr>
            </w:r>
            <w:r w:rsidRPr="007B23D2">
              <w:rPr>
                <w:rStyle w:val="Hyperlink"/>
                <w:noProof/>
              </w:rPr>
              <w:fldChar w:fldCharType="separate"/>
            </w:r>
            <w:r w:rsidRPr="007B23D2">
              <w:rPr>
                <w:rStyle w:val="Hyperlink"/>
                <w:noProof/>
              </w:rPr>
              <w:t>5.8</w:t>
            </w:r>
            <w:r>
              <w:rPr>
                <w:rFonts w:asciiTheme="minorHAnsi" w:eastAsiaTheme="minorEastAsia" w:hAnsiTheme="minorHAnsi" w:cstheme="minorBidi"/>
                <w:noProof/>
                <w:kern w:val="2"/>
                <w14:ligatures w14:val="standardContextual"/>
              </w:rPr>
              <w:tab/>
            </w:r>
            <w:r w:rsidRPr="007B23D2">
              <w:rPr>
                <w:rStyle w:val="Hyperlink"/>
                <w:noProof/>
              </w:rPr>
              <w:t>ListServ</w:t>
            </w:r>
            <w:r>
              <w:rPr>
                <w:noProof/>
                <w:webHidden/>
              </w:rPr>
              <w:tab/>
            </w:r>
            <w:r>
              <w:rPr>
                <w:noProof/>
                <w:webHidden/>
              </w:rPr>
              <w:fldChar w:fldCharType="begin"/>
            </w:r>
            <w:r>
              <w:rPr>
                <w:noProof/>
                <w:webHidden/>
              </w:rPr>
              <w:instrText xml:space="preserve"> PAGEREF _Toc160195034 \h </w:instrText>
            </w:r>
            <w:r>
              <w:rPr>
                <w:noProof/>
                <w:webHidden/>
              </w:rPr>
            </w:r>
          </w:ins>
          <w:r>
            <w:rPr>
              <w:noProof/>
              <w:webHidden/>
            </w:rPr>
            <w:fldChar w:fldCharType="separate"/>
          </w:r>
          <w:ins w:id="268" w:author="Vrtiak, George (VITA)" w:date="2024-03-01T14:15:00Z">
            <w:r>
              <w:rPr>
                <w:noProof/>
                <w:webHidden/>
              </w:rPr>
              <w:t>89</w:t>
            </w:r>
            <w:r>
              <w:rPr>
                <w:noProof/>
                <w:webHidden/>
              </w:rPr>
              <w:fldChar w:fldCharType="end"/>
            </w:r>
            <w:r w:rsidRPr="007B23D2">
              <w:rPr>
                <w:rStyle w:val="Hyperlink"/>
                <w:noProof/>
              </w:rPr>
              <w:fldChar w:fldCharType="end"/>
            </w:r>
          </w:ins>
        </w:p>
        <w:p w14:paraId="67458B30" w14:textId="7F7A43F7" w:rsidR="00911281" w:rsidRDefault="00911281">
          <w:pPr>
            <w:pStyle w:val="TOC2"/>
            <w:rPr>
              <w:ins w:id="269" w:author="Vrtiak, George (VITA)" w:date="2024-03-01T14:15:00Z"/>
              <w:rFonts w:asciiTheme="minorHAnsi" w:eastAsiaTheme="minorEastAsia" w:hAnsiTheme="minorHAnsi" w:cstheme="minorBidi"/>
              <w:noProof/>
              <w:kern w:val="2"/>
              <w14:ligatures w14:val="standardContextual"/>
            </w:rPr>
          </w:pPr>
          <w:ins w:id="270" w:author="Vrtiak, George (VITA)" w:date="2024-03-01T14:15:00Z">
            <w:r w:rsidRPr="007B23D2">
              <w:rPr>
                <w:rStyle w:val="Hyperlink"/>
                <w:noProof/>
              </w:rPr>
              <w:fldChar w:fldCharType="begin"/>
            </w:r>
            <w:r w:rsidRPr="007B23D2">
              <w:rPr>
                <w:rStyle w:val="Hyperlink"/>
                <w:noProof/>
              </w:rPr>
              <w:instrText xml:space="preserve"> </w:instrText>
            </w:r>
            <w:r>
              <w:rPr>
                <w:noProof/>
              </w:rPr>
              <w:instrText>HYPERLINK \l "_Toc160195035"</w:instrText>
            </w:r>
            <w:r w:rsidRPr="007B23D2">
              <w:rPr>
                <w:rStyle w:val="Hyperlink"/>
                <w:noProof/>
              </w:rPr>
              <w:instrText xml:space="preserve"> </w:instrText>
            </w:r>
            <w:r w:rsidRPr="007B23D2">
              <w:rPr>
                <w:rStyle w:val="Hyperlink"/>
                <w:noProof/>
              </w:rPr>
            </w:r>
            <w:r w:rsidRPr="007B23D2">
              <w:rPr>
                <w:rStyle w:val="Hyperlink"/>
                <w:noProof/>
              </w:rPr>
              <w:fldChar w:fldCharType="separate"/>
            </w:r>
            <w:r w:rsidRPr="007B23D2">
              <w:rPr>
                <w:rStyle w:val="Hyperlink"/>
                <w:noProof/>
              </w:rPr>
              <w:t>5.9</w:t>
            </w:r>
            <w:r>
              <w:rPr>
                <w:rFonts w:asciiTheme="minorHAnsi" w:eastAsiaTheme="minorEastAsia" w:hAnsiTheme="minorHAnsi" w:cstheme="minorBidi"/>
                <w:noProof/>
                <w:kern w:val="2"/>
                <w14:ligatures w14:val="standardContextual"/>
              </w:rPr>
              <w:tab/>
            </w:r>
            <w:r w:rsidRPr="007B23D2">
              <w:rPr>
                <w:rStyle w:val="Hyperlink"/>
                <w:bCs/>
                <w:noProof/>
              </w:rPr>
              <w:t>Voicemail to Email(SUSPEND)</w:t>
            </w:r>
            <w:r>
              <w:rPr>
                <w:noProof/>
                <w:webHidden/>
              </w:rPr>
              <w:tab/>
            </w:r>
            <w:r>
              <w:rPr>
                <w:noProof/>
                <w:webHidden/>
              </w:rPr>
              <w:fldChar w:fldCharType="begin"/>
            </w:r>
            <w:r>
              <w:rPr>
                <w:noProof/>
                <w:webHidden/>
              </w:rPr>
              <w:instrText xml:space="preserve"> PAGEREF _Toc160195035 \h </w:instrText>
            </w:r>
            <w:r>
              <w:rPr>
                <w:noProof/>
                <w:webHidden/>
              </w:rPr>
            </w:r>
          </w:ins>
          <w:r>
            <w:rPr>
              <w:noProof/>
              <w:webHidden/>
            </w:rPr>
            <w:fldChar w:fldCharType="separate"/>
          </w:r>
          <w:ins w:id="271" w:author="Vrtiak, George (VITA)" w:date="2024-03-01T14:15:00Z">
            <w:r>
              <w:rPr>
                <w:noProof/>
                <w:webHidden/>
              </w:rPr>
              <w:t>89</w:t>
            </w:r>
            <w:r>
              <w:rPr>
                <w:noProof/>
                <w:webHidden/>
              </w:rPr>
              <w:fldChar w:fldCharType="end"/>
            </w:r>
            <w:r w:rsidRPr="007B23D2">
              <w:rPr>
                <w:rStyle w:val="Hyperlink"/>
                <w:noProof/>
              </w:rPr>
              <w:fldChar w:fldCharType="end"/>
            </w:r>
          </w:ins>
        </w:p>
        <w:p w14:paraId="71F9A88B" w14:textId="50C23775" w:rsidR="00911281" w:rsidRDefault="00911281">
          <w:pPr>
            <w:pStyle w:val="TOC2"/>
            <w:rPr>
              <w:ins w:id="272" w:author="Vrtiak, George (VITA)" w:date="2024-03-01T14:15:00Z"/>
              <w:rFonts w:asciiTheme="minorHAnsi" w:eastAsiaTheme="minorEastAsia" w:hAnsiTheme="minorHAnsi" w:cstheme="minorBidi"/>
              <w:noProof/>
              <w:kern w:val="2"/>
              <w14:ligatures w14:val="standardContextual"/>
            </w:rPr>
          </w:pPr>
          <w:ins w:id="273" w:author="Vrtiak, George (VITA)" w:date="2024-03-01T14:15:00Z">
            <w:r w:rsidRPr="007B23D2">
              <w:rPr>
                <w:rStyle w:val="Hyperlink"/>
                <w:noProof/>
              </w:rPr>
              <w:fldChar w:fldCharType="begin"/>
            </w:r>
            <w:r w:rsidRPr="007B23D2">
              <w:rPr>
                <w:rStyle w:val="Hyperlink"/>
                <w:noProof/>
              </w:rPr>
              <w:instrText xml:space="preserve"> </w:instrText>
            </w:r>
            <w:r>
              <w:rPr>
                <w:noProof/>
              </w:rPr>
              <w:instrText>HYPERLINK \l "_Toc160195036"</w:instrText>
            </w:r>
            <w:r w:rsidRPr="007B23D2">
              <w:rPr>
                <w:rStyle w:val="Hyperlink"/>
                <w:noProof/>
              </w:rPr>
              <w:instrText xml:space="preserve"> </w:instrText>
            </w:r>
            <w:r w:rsidRPr="007B23D2">
              <w:rPr>
                <w:rStyle w:val="Hyperlink"/>
                <w:noProof/>
              </w:rPr>
            </w:r>
            <w:r w:rsidRPr="007B23D2">
              <w:rPr>
                <w:rStyle w:val="Hyperlink"/>
                <w:noProof/>
              </w:rPr>
              <w:fldChar w:fldCharType="separate"/>
            </w:r>
            <w:r w:rsidRPr="007B23D2">
              <w:rPr>
                <w:rStyle w:val="Hyperlink"/>
                <w:bCs/>
                <w:noProof/>
              </w:rPr>
              <w:t>5.10</w:t>
            </w:r>
            <w:r>
              <w:rPr>
                <w:rFonts w:asciiTheme="minorHAnsi" w:eastAsiaTheme="minorEastAsia" w:hAnsiTheme="minorHAnsi" w:cstheme="minorBidi"/>
                <w:noProof/>
                <w:kern w:val="2"/>
                <w14:ligatures w14:val="standardContextual"/>
              </w:rPr>
              <w:tab/>
            </w:r>
            <w:r w:rsidRPr="007B23D2">
              <w:rPr>
                <w:rStyle w:val="Hyperlink"/>
                <w:bCs/>
                <w:noProof/>
              </w:rPr>
              <w:t>Fax to Email(SUSPEND</w:t>
            </w:r>
            <w:r>
              <w:rPr>
                <w:noProof/>
                <w:webHidden/>
              </w:rPr>
              <w:tab/>
            </w:r>
            <w:r>
              <w:rPr>
                <w:noProof/>
                <w:webHidden/>
              </w:rPr>
              <w:fldChar w:fldCharType="begin"/>
            </w:r>
            <w:r>
              <w:rPr>
                <w:noProof/>
                <w:webHidden/>
              </w:rPr>
              <w:instrText xml:space="preserve"> PAGEREF _Toc160195036 \h </w:instrText>
            </w:r>
            <w:r>
              <w:rPr>
                <w:noProof/>
                <w:webHidden/>
              </w:rPr>
            </w:r>
          </w:ins>
          <w:r>
            <w:rPr>
              <w:noProof/>
              <w:webHidden/>
            </w:rPr>
            <w:fldChar w:fldCharType="separate"/>
          </w:r>
          <w:ins w:id="274" w:author="Vrtiak, George (VITA)" w:date="2024-03-01T14:15:00Z">
            <w:r>
              <w:rPr>
                <w:noProof/>
                <w:webHidden/>
              </w:rPr>
              <w:t>90</w:t>
            </w:r>
            <w:r>
              <w:rPr>
                <w:noProof/>
                <w:webHidden/>
              </w:rPr>
              <w:fldChar w:fldCharType="end"/>
            </w:r>
            <w:r w:rsidRPr="007B23D2">
              <w:rPr>
                <w:rStyle w:val="Hyperlink"/>
                <w:noProof/>
              </w:rPr>
              <w:fldChar w:fldCharType="end"/>
            </w:r>
          </w:ins>
        </w:p>
        <w:p w14:paraId="11C3E338" w14:textId="3B40743E" w:rsidR="00911281" w:rsidRDefault="00911281">
          <w:pPr>
            <w:pStyle w:val="TOC2"/>
            <w:rPr>
              <w:ins w:id="275" w:author="Vrtiak, George (VITA)" w:date="2024-03-01T14:15:00Z"/>
              <w:rFonts w:asciiTheme="minorHAnsi" w:eastAsiaTheme="minorEastAsia" w:hAnsiTheme="minorHAnsi" w:cstheme="minorBidi"/>
              <w:noProof/>
              <w:kern w:val="2"/>
              <w14:ligatures w14:val="standardContextual"/>
            </w:rPr>
          </w:pPr>
          <w:ins w:id="276" w:author="Vrtiak, George (VITA)" w:date="2024-03-01T14:15:00Z">
            <w:r w:rsidRPr="007B23D2">
              <w:rPr>
                <w:rStyle w:val="Hyperlink"/>
                <w:noProof/>
              </w:rPr>
              <w:fldChar w:fldCharType="begin"/>
            </w:r>
            <w:r w:rsidRPr="007B23D2">
              <w:rPr>
                <w:rStyle w:val="Hyperlink"/>
                <w:noProof/>
              </w:rPr>
              <w:instrText xml:space="preserve"> </w:instrText>
            </w:r>
            <w:r>
              <w:rPr>
                <w:noProof/>
              </w:rPr>
              <w:instrText>HYPERLINK \l "_Toc160195037"</w:instrText>
            </w:r>
            <w:r w:rsidRPr="007B23D2">
              <w:rPr>
                <w:rStyle w:val="Hyperlink"/>
                <w:noProof/>
              </w:rPr>
              <w:instrText xml:space="preserve"> </w:instrText>
            </w:r>
            <w:r w:rsidRPr="007B23D2">
              <w:rPr>
                <w:rStyle w:val="Hyperlink"/>
                <w:noProof/>
              </w:rPr>
            </w:r>
            <w:r w:rsidRPr="007B23D2">
              <w:rPr>
                <w:rStyle w:val="Hyperlink"/>
                <w:noProof/>
              </w:rPr>
              <w:fldChar w:fldCharType="separate"/>
            </w:r>
            <w:r w:rsidRPr="007B23D2">
              <w:rPr>
                <w:rStyle w:val="Hyperlink"/>
                <w:noProof/>
              </w:rPr>
              <w:t>5.11</w:t>
            </w:r>
            <w:r>
              <w:rPr>
                <w:rFonts w:asciiTheme="minorHAnsi" w:eastAsiaTheme="minorEastAsia" w:hAnsiTheme="minorHAnsi" w:cstheme="minorBidi"/>
                <w:noProof/>
                <w:kern w:val="2"/>
                <w14:ligatures w14:val="standardContextual"/>
              </w:rPr>
              <w:tab/>
            </w:r>
            <w:r w:rsidRPr="007B23D2">
              <w:rPr>
                <w:rStyle w:val="Hyperlink"/>
                <w:bCs/>
                <w:noProof/>
              </w:rPr>
              <w:t>Enterprise Collaboration Services</w:t>
            </w:r>
            <w:r>
              <w:rPr>
                <w:noProof/>
                <w:webHidden/>
              </w:rPr>
              <w:tab/>
            </w:r>
            <w:r>
              <w:rPr>
                <w:noProof/>
                <w:webHidden/>
              </w:rPr>
              <w:fldChar w:fldCharType="begin"/>
            </w:r>
            <w:r>
              <w:rPr>
                <w:noProof/>
                <w:webHidden/>
              </w:rPr>
              <w:instrText xml:space="preserve"> PAGEREF _Toc160195037 \h </w:instrText>
            </w:r>
            <w:r>
              <w:rPr>
                <w:noProof/>
                <w:webHidden/>
              </w:rPr>
            </w:r>
          </w:ins>
          <w:r>
            <w:rPr>
              <w:noProof/>
              <w:webHidden/>
            </w:rPr>
            <w:fldChar w:fldCharType="separate"/>
          </w:r>
          <w:ins w:id="277" w:author="Vrtiak, George (VITA)" w:date="2024-03-01T14:15:00Z">
            <w:r>
              <w:rPr>
                <w:noProof/>
                <w:webHidden/>
              </w:rPr>
              <w:t>91</w:t>
            </w:r>
            <w:r>
              <w:rPr>
                <w:noProof/>
                <w:webHidden/>
              </w:rPr>
              <w:fldChar w:fldCharType="end"/>
            </w:r>
            <w:r w:rsidRPr="007B23D2">
              <w:rPr>
                <w:rStyle w:val="Hyperlink"/>
                <w:noProof/>
              </w:rPr>
              <w:fldChar w:fldCharType="end"/>
            </w:r>
          </w:ins>
        </w:p>
        <w:p w14:paraId="22F0A59A" w14:textId="0C0FB442" w:rsidR="00911281" w:rsidRDefault="00911281" w:rsidP="00911281">
          <w:pPr>
            <w:pStyle w:val="TOC1"/>
            <w:rPr>
              <w:ins w:id="278" w:author="Vrtiak, George (VITA)" w:date="2024-03-01T14:15:00Z"/>
              <w:rFonts w:asciiTheme="minorHAnsi" w:eastAsiaTheme="minorEastAsia" w:hAnsiTheme="minorHAnsi" w:cstheme="minorBidi"/>
              <w:noProof/>
              <w:kern w:val="2"/>
              <w14:ligatures w14:val="standardContextual"/>
            </w:rPr>
          </w:pPr>
          <w:ins w:id="279" w:author="Vrtiak, George (VITA)" w:date="2024-03-01T14:15:00Z">
            <w:r w:rsidRPr="007B23D2">
              <w:rPr>
                <w:rStyle w:val="Hyperlink"/>
                <w:noProof/>
              </w:rPr>
              <w:fldChar w:fldCharType="begin"/>
            </w:r>
            <w:r w:rsidRPr="007B23D2">
              <w:rPr>
                <w:rStyle w:val="Hyperlink"/>
                <w:noProof/>
              </w:rPr>
              <w:instrText xml:space="preserve"> </w:instrText>
            </w:r>
            <w:r>
              <w:rPr>
                <w:noProof/>
              </w:rPr>
              <w:instrText>HYPERLINK \l "_Toc160195038"</w:instrText>
            </w:r>
            <w:r w:rsidRPr="007B23D2">
              <w:rPr>
                <w:rStyle w:val="Hyperlink"/>
                <w:noProof/>
              </w:rPr>
              <w:instrText xml:space="preserve"> </w:instrText>
            </w:r>
            <w:r w:rsidRPr="007B23D2">
              <w:rPr>
                <w:rStyle w:val="Hyperlink"/>
                <w:noProof/>
              </w:rPr>
            </w:r>
            <w:r w:rsidRPr="007B23D2">
              <w:rPr>
                <w:rStyle w:val="Hyperlink"/>
                <w:noProof/>
              </w:rPr>
              <w:fldChar w:fldCharType="separate"/>
            </w:r>
            <w:r w:rsidRPr="007B23D2">
              <w:rPr>
                <w:rStyle w:val="Hyperlink"/>
                <w:noProof/>
              </w:rPr>
              <w:t>6.0</w:t>
            </w:r>
            <w:r>
              <w:rPr>
                <w:rFonts w:asciiTheme="minorHAnsi" w:eastAsiaTheme="minorEastAsia" w:hAnsiTheme="minorHAnsi" w:cstheme="minorBidi"/>
                <w:noProof/>
                <w:kern w:val="2"/>
                <w14:ligatures w14:val="standardContextual"/>
              </w:rPr>
              <w:tab/>
            </w:r>
            <w:r w:rsidRPr="007B23D2">
              <w:rPr>
                <w:rStyle w:val="Hyperlink"/>
                <w:noProof/>
              </w:rPr>
              <w:t>Documentation, Analysis, and Evolution</w:t>
            </w:r>
            <w:r>
              <w:rPr>
                <w:noProof/>
                <w:webHidden/>
              </w:rPr>
              <w:tab/>
            </w:r>
            <w:r>
              <w:rPr>
                <w:noProof/>
                <w:webHidden/>
              </w:rPr>
              <w:fldChar w:fldCharType="begin"/>
            </w:r>
            <w:r>
              <w:rPr>
                <w:noProof/>
                <w:webHidden/>
              </w:rPr>
              <w:instrText xml:space="preserve"> PAGEREF _Toc160195038 \h </w:instrText>
            </w:r>
            <w:r>
              <w:rPr>
                <w:noProof/>
                <w:webHidden/>
              </w:rPr>
            </w:r>
          </w:ins>
          <w:r>
            <w:rPr>
              <w:noProof/>
              <w:webHidden/>
            </w:rPr>
            <w:fldChar w:fldCharType="separate"/>
          </w:r>
          <w:ins w:id="280" w:author="Vrtiak, George (VITA)" w:date="2024-03-01T14:15:00Z">
            <w:r>
              <w:rPr>
                <w:noProof/>
                <w:webHidden/>
              </w:rPr>
              <w:t>91</w:t>
            </w:r>
            <w:r>
              <w:rPr>
                <w:noProof/>
                <w:webHidden/>
              </w:rPr>
              <w:fldChar w:fldCharType="end"/>
            </w:r>
            <w:r w:rsidRPr="007B23D2">
              <w:rPr>
                <w:rStyle w:val="Hyperlink"/>
                <w:noProof/>
              </w:rPr>
              <w:fldChar w:fldCharType="end"/>
            </w:r>
          </w:ins>
        </w:p>
        <w:p w14:paraId="050DB8A6" w14:textId="4ADFE4B6" w:rsidR="00911281" w:rsidRDefault="00911281">
          <w:pPr>
            <w:pStyle w:val="TOC2"/>
            <w:rPr>
              <w:ins w:id="281" w:author="Vrtiak, George (VITA)" w:date="2024-03-01T14:15:00Z"/>
              <w:rFonts w:asciiTheme="minorHAnsi" w:eastAsiaTheme="minorEastAsia" w:hAnsiTheme="minorHAnsi" w:cstheme="minorBidi"/>
              <w:noProof/>
              <w:kern w:val="2"/>
              <w14:ligatures w14:val="standardContextual"/>
            </w:rPr>
          </w:pPr>
          <w:ins w:id="282" w:author="Vrtiak, George (VITA)" w:date="2024-03-01T14:15:00Z">
            <w:r w:rsidRPr="007B23D2">
              <w:rPr>
                <w:rStyle w:val="Hyperlink"/>
                <w:noProof/>
              </w:rPr>
              <w:fldChar w:fldCharType="begin"/>
            </w:r>
            <w:r w:rsidRPr="007B23D2">
              <w:rPr>
                <w:rStyle w:val="Hyperlink"/>
                <w:noProof/>
              </w:rPr>
              <w:instrText xml:space="preserve"> </w:instrText>
            </w:r>
            <w:r>
              <w:rPr>
                <w:noProof/>
              </w:rPr>
              <w:instrText>HYPERLINK \l "_Toc160195039"</w:instrText>
            </w:r>
            <w:r w:rsidRPr="007B23D2">
              <w:rPr>
                <w:rStyle w:val="Hyperlink"/>
                <w:noProof/>
              </w:rPr>
              <w:instrText xml:space="preserve"> </w:instrText>
            </w:r>
            <w:r w:rsidRPr="007B23D2">
              <w:rPr>
                <w:rStyle w:val="Hyperlink"/>
                <w:noProof/>
              </w:rPr>
            </w:r>
            <w:r w:rsidRPr="007B23D2">
              <w:rPr>
                <w:rStyle w:val="Hyperlink"/>
                <w:noProof/>
              </w:rPr>
              <w:fldChar w:fldCharType="separate"/>
            </w:r>
            <w:r w:rsidRPr="007B23D2">
              <w:rPr>
                <w:rStyle w:val="Hyperlink"/>
                <w:noProof/>
              </w:rPr>
              <w:t>6.1</w:t>
            </w:r>
            <w:r>
              <w:rPr>
                <w:rFonts w:asciiTheme="minorHAnsi" w:eastAsiaTheme="minorEastAsia" w:hAnsiTheme="minorHAnsi" w:cstheme="minorBidi"/>
                <w:noProof/>
                <w:kern w:val="2"/>
                <w14:ligatures w14:val="standardContextual"/>
              </w:rPr>
              <w:tab/>
            </w:r>
            <w:r w:rsidRPr="007B23D2">
              <w:rPr>
                <w:rStyle w:val="Hyperlink"/>
                <w:noProof/>
              </w:rPr>
              <w:t>Documentation, Analysis, and Remediation</w:t>
            </w:r>
            <w:r>
              <w:rPr>
                <w:noProof/>
                <w:webHidden/>
              </w:rPr>
              <w:tab/>
            </w:r>
            <w:r>
              <w:rPr>
                <w:noProof/>
                <w:webHidden/>
              </w:rPr>
              <w:fldChar w:fldCharType="begin"/>
            </w:r>
            <w:r>
              <w:rPr>
                <w:noProof/>
                <w:webHidden/>
              </w:rPr>
              <w:instrText xml:space="preserve"> PAGEREF _Toc160195039 \h </w:instrText>
            </w:r>
            <w:r>
              <w:rPr>
                <w:noProof/>
                <w:webHidden/>
              </w:rPr>
            </w:r>
          </w:ins>
          <w:r>
            <w:rPr>
              <w:noProof/>
              <w:webHidden/>
            </w:rPr>
            <w:fldChar w:fldCharType="separate"/>
          </w:r>
          <w:ins w:id="283" w:author="Vrtiak, George (VITA)" w:date="2024-03-01T14:15:00Z">
            <w:r>
              <w:rPr>
                <w:noProof/>
                <w:webHidden/>
              </w:rPr>
              <w:t>91</w:t>
            </w:r>
            <w:r>
              <w:rPr>
                <w:noProof/>
                <w:webHidden/>
              </w:rPr>
              <w:fldChar w:fldCharType="end"/>
            </w:r>
            <w:r w:rsidRPr="007B23D2">
              <w:rPr>
                <w:rStyle w:val="Hyperlink"/>
                <w:noProof/>
              </w:rPr>
              <w:fldChar w:fldCharType="end"/>
            </w:r>
          </w:ins>
        </w:p>
        <w:p w14:paraId="7A717884" w14:textId="40FEA8F1" w:rsidR="00911281" w:rsidRDefault="00911281" w:rsidP="00911281">
          <w:pPr>
            <w:pStyle w:val="TOC1"/>
            <w:rPr>
              <w:ins w:id="284" w:author="Vrtiak, George (VITA)" w:date="2024-03-01T14:15:00Z"/>
              <w:rFonts w:asciiTheme="minorHAnsi" w:eastAsiaTheme="minorEastAsia" w:hAnsiTheme="minorHAnsi" w:cstheme="minorBidi"/>
              <w:noProof/>
              <w:kern w:val="2"/>
              <w14:ligatures w14:val="standardContextual"/>
            </w:rPr>
          </w:pPr>
          <w:ins w:id="285" w:author="Vrtiak, George (VITA)" w:date="2024-03-01T14:15:00Z">
            <w:r w:rsidRPr="007B23D2">
              <w:rPr>
                <w:rStyle w:val="Hyperlink"/>
                <w:noProof/>
              </w:rPr>
              <w:fldChar w:fldCharType="begin"/>
            </w:r>
            <w:r w:rsidRPr="007B23D2">
              <w:rPr>
                <w:rStyle w:val="Hyperlink"/>
                <w:noProof/>
              </w:rPr>
              <w:instrText xml:space="preserve"> </w:instrText>
            </w:r>
            <w:r>
              <w:rPr>
                <w:noProof/>
              </w:rPr>
              <w:instrText>HYPERLINK \l "_Toc160195040"</w:instrText>
            </w:r>
            <w:r w:rsidRPr="007B23D2">
              <w:rPr>
                <w:rStyle w:val="Hyperlink"/>
                <w:noProof/>
              </w:rPr>
              <w:instrText xml:space="preserve"> </w:instrText>
            </w:r>
            <w:r w:rsidRPr="007B23D2">
              <w:rPr>
                <w:rStyle w:val="Hyperlink"/>
                <w:noProof/>
              </w:rPr>
            </w:r>
            <w:r w:rsidRPr="007B23D2">
              <w:rPr>
                <w:rStyle w:val="Hyperlink"/>
                <w:noProof/>
              </w:rPr>
              <w:fldChar w:fldCharType="separate"/>
            </w:r>
            <w:r w:rsidRPr="007B23D2">
              <w:rPr>
                <w:rStyle w:val="Hyperlink"/>
                <w:noProof/>
              </w:rPr>
              <w:t>7.0</w:t>
            </w:r>
            <w:r>
              <w:rPr>
                <w:rFonts w:asciiTheme="minorHAnsi" w:eastAsiaTheme="minorEastAsia" w:hAnsiTheme="minorHAnsi" w:cstheme="minorBidi"/>
                <w:noProof/>
                <w:kern w:val="2"/>
                <w14:ligatures w14:val="standardContextual"/>
              </w:rPr>
              <w:tab/>
            </w:r>
            <w:r w:rsidRPr="007B23D2">
              <w:rPr>
                <w:rStyle w:val="Hyperlink"/>
                <w:noProof/>
              </w:rPr>
              <w:t>Server and Platform Services</w:t>
            </w:r>
            <w:r>
              <w:rPr>
                <w:noProof/>
                <w:webHidden/>
              </w:rPr>
              <w:tab/>
            </w:r>
            <w:r>
              <w:rPr>
                <w:noProof/>
                <w:webHidden/>
              </w:rPr>
              <w:fldChar w:fldCharType="begin"/>
            </w:r>
            <w:r>
              <w:rPr>
                <w:noProof/>
                <w:webHidden/>
              </w:rPr>
              <w:instrText xml:space="preserve"> PAGEREF _Toc160195040 \h </w:instrText>
            </w:r>
            <w:r>
              <w:rPr>
                <w:noProof/>
                <w:webHidden/>
              </w:rPr>
            </w:r>
          </w:ins>
          <w:r>
            <w:rPr>
              <w:noProof/>
              <w:webHidden/>
            </w:rPr>
            <w:fldChar w:fldCharType="separate"/>
          </w:r>
          <w:ins w:id="286" w:author="Vrtiak, George (VITA)" w:date="2024-03-01T14:15:00Z">
            <w:r>
              <w:rPr>
                <w:noProof/>
                <w:webHidden/>
              </w:rPr>
              <w:t>93</w:t>
            </w:r>
            <w:r>
              <w:rPr>
                <w:noProof/>
                <w:webHidden/>
              </w:rPr>
              <w:fldChar w:fldCharType="end"/>
            </w:r>
            <w:r w:rsidRPr="007B23D2">
              <w:rPr>
                <w:rStyle w:val="Hyperlink"/>
                <w:noProof/>
              </w:rPr>
              <w:fldChar w:fldCharType="end"/>
            </w:r>
          </w:ins>
        </w:p>
        <w:p w14:paraId="6E295357" w14:textId="040037DC" w:rsidR="00911281" w:rsidRDefault="00911281">
          <w:pPr>
            <w:pStyle w:val="TOC2"/>
            <w:rPr>
              <w:ins w:id="287" w:author="Vrtiak, George (VITA)" w:date="2024-03-01T14:15:00Z"/>
              <w:rFonts w:asciiTheme="minorHAnsi" w:eastAsiaTheme="minorEastAsia" w:hAnsiTheme="minorHAnsi" w:cstheme="minorBidi"/>
              <w:noProof/>
              <w:kern w:val="2"/>
              <w14:ligatures w14:val="standardContextual"/>
            </w:rPr>
          </w:pPr>
          <w:ins w:id="288" w:author="Vrtiak, George (VITA)" w:date="2024-03-01T14:15:00Z">
            <w:r w:rsidRPr="007B23D2">
              <w:rPr>
                <w:rStyle w:val="Hyperlink"/>
                <w:noProof/>
              </w:rPr>
              <w:lastRenderedPageBreak/>
              <w:fldChar w:fldCharType="begin"/>
            </w:r>
            <w:r w:rsidRPr="007B23D2">
              <w:rPr>
                <w:rStyle w:val="Hyperlink"/>
                <w:noProof/>
              </w:rPr>
              <w:instrText xml:space="preserve"> </w:instrText>
            </w:r>
            <w:r>
              <w:rPr>
                <w:noProof/>
              </w:rPr>
              <w:instrText>HYPERLINK \l "_Toc160195041"</w:instrText>
            </w:r>
            <w:r w:rsidRPr="007B23D2">
              <w:rPr>
                <w:rStyle w:val="Hyperlink"/>
                <w:noProof/>
              </w:rPr>
              <w:instrText xml:space="preserve"> </w:instrText>
            </w:r>
            <w:r w:rsidRPr="007B23D2">
              <w:rPr>
                <w:rStyle w:val="Hyperlink"/>
                <w:noProof/>
              </w:rPr>
            </w:r>
            <w:r w:rsidRPr="007B23D2">
              <w:rPr>
                <w:rStyle w:val="Hyperlink"/>
                <w:noProof/>
              </w:rPr>
              <w:fldChar w:fldCharType="separate"/>
            </w:r>
            <w:r w:rsidRPr="007B23D2">
              <w:rPr>
                <w:rStyle w:val="Hyperlink"/>
                <w:noProof/>
              </w:rPr>
              <w:t>7.1</w:t>
            </w:r>
            <w:r>
              <w:rPr>
                <w:rFonts w:asciiTheme="minorHAnsi" w:eastAsiaTheme="minorEastAsia" w:hAnsiTheme="minorHAnsi" w:cstheme="minorBidi"/>
                <w:noProof/>
                <w:kern w:val="2"/>
                <w14:ligatures w14:val="standardContextual"/>
              </w:rPr>
              <w:tab/>
            </w:r>
            <w:r w:rsidRPr="007B23D2">
              <w:rPr>
                <w:rStyle w:val="Hyperlink"/>
                <w:noProof/>
              </w:rPr>
              <w:t>Common Platform Services</w:t>
            </w:r>
            <w:r>
              <w:rPr>
                <w:noProof/>
                <w:webHidden/>
              </w:rPr>
              <w:tab/>
            </w:r>
            <w:r>
              <w:rPr>
                <w:noProof/>
                <w:webHidden/>
              </w:rPr>
              <w:fldChar w:fldCharType="begin"/>
            </w:r>
            <w:r>
              <w:rPr>
                <w:noProof/>
                <w:webHidden/>
              </w:rPr>
              <w:instrText xml:space="preserve"> PAGEREF _Toc160195041 \h </w:instrText>
            </w:r>
            <w:r>
              <w:rPr>
                <w:noProof/>
                <w:webHidden/>
              </w:rPr>
            </w:r>
          </w:ins>
          <w:r>
            <w:rPr>
              <w:noProof/>
              <w:webHidden/>
            </w:rPr>
            <w:fldChar w:fldCharType="separate"/>
          </w:r>
          <w:ins w:id="289" w:author="Vrtiak, George (VITA)" w:date="2024-03-01T14:15:00Z">
            <w:r>
              <w:rPr>
                <w:noProof/>
                <w:webHidden/>
              </w:rPr>
              <w:t>93</w:t>
            </w:r>
            <w:r>
              <w:rPr>
                <w:noProof/>
                <w:webHidden/>
              </w:rPr>
              <w:fldChar w:fldCharType="end"/>
            </w:r>
            <w:r w:rsidRPr="007B23D2">
              <w:rPr>
                <w:rStyle w:val="Hyperlink"/>
                <w:noProof/>
              </w:rPr>
              <w:fldChar w:fldCharType="end"/>
            </w:r>
          </w:ins>
        </w:p>
        <w:p w14:paraId="426F2651" w14:textId="6EBBC342" w:rsidR="00911281" w:rsidRDefault="00911281">
          <w:pPr>
            <w:pStyle w:val="TOC2"/>
            <w:rPr>
              <w:ins w:id="290" w:author="Vrtiak, George (VITA)" w:date="2024-03-01T14:15:00Z"/>
              <w:rFonts w:asciiTheme="minorHAnsi" w:eastAsiaTheme="minorEastAsia" w:hAnsiTheme="minorHAnsi" w:cstheme="minorBidi"/>
              <w:noProof/>
              <w:kern w:val="2"/>
              <w14:ligatures w14:val="standardContextual"/>
            </w:rPr>
          </w:pPr>
          <w:ins w:id="291" w:author="Vrtiak, George (VITA)" w:date="2024-03-01T14:15:00Z">
            <w:r w:rsidRPr="007B23D2">
              <w:rPr>
                <w:rStyle w:val="Hyperlink"/>
                <w:noProof/>
              </w:rPr>
              <w:fldChar w:fldCharType="begin"/>
            </w:r>
            <w:r w:rsidRPr="007B23D2">
              <w:rPr>
                <w:rStyle w:val="Hyperlink"/>
                <w:noProof/>
              </w:rPr>
              <w:instrText xml:space="preserve"> </w:instrText>
            </w:r>
            <w:r>
              <w:rPr>
                <w:noProof/>
              </w:rPr>
              <w:instrText>HYPERLINK \l "_Toc160195042"</w:instrText>
            </w:r>
            <w:r w:rsidRPr="007B23D2">
              <w:rPr>
                <w:rStyle w:val="Hyperlink"/>
                <w:noProof/>
              </w:rPr>
              <w:instrText xml:space="preserve"> </w:instrText>
            </w:r>
            <w:r w:rsidRPr="007B23D2">
              <w:rPr>
                <w:rStyle w:val="Hyperlink"/>
                <w:noProof/>
              </w:rPr>
            </w:r>
            <w:r w:rsidRPr="007B23D2">
              <w:rPr>
                <w:rStyle w:val="Hyperlink"/>
                <w:noProof/>
              </w:rPr>
              <w:fldChar w:fldCharType="separate"/>
            </w:r>
            <w:r w:rsidRPr="007B23D2">
              <w:rPr>
                <w:rStyle w:val="Hyperlink"/>
                <w:noProof/>
              </w:rPr>
              <w:t>7.2</w:t>
            </w:r>
            <w:r>
              <w:rPr>
                <w:rFonts w:asciiTheme="minorHAnsi" w:eastAsiaTheme="minorEastAsia" w:hAnsiTheme="minorHAnsi" w:cstheme="minorBidi"/>
                <w:noProof/>
                <w:kern w:val="2"/>
                <w14:ligatures w14:val="standardContextual"/>
              </w:rPr>
              <w:tab/>
            </w:r>
            <w:r w:rsidRPr="007B23D2">
              <w:rPr>
                <w:rStyle w:val="Hyperlink"/>
                <w:noProof/>
              </w:rPr>
              <w:t>Security and Data Management</w:t>
            </w:r>
            <w:r>
              <w:rPr>
                <w:noProof/>
                <w:webHidden/>
              </w:rPr>
              <w:tab/>
            </w:r>
            <w:r>
              <w:rPr>
                <w:noProof/>
                <w:webHidden/>
              </w:rPr>
              <w:fldChar w:fldCharType="begin"/>
            </w:r>
            <w:r>
              <w:rPr>
                <w:noProof/>
                <w:webHidden/>
              </w:rPr>
              <w:instrText xml:space="preserve"> PAGEREF _Toc160195042 \h </w:instrText>
            </w:r>
            <w:r>
              <w:rPr>
                <w:noProof/>
                <w:webHidden/>
              </w:rPr>
            </w:r>
          </w:ins>
          <w:r>
            <w:rPr>
              <w:noProof/>
              <w:webHidden/>
            </w:rPr>
            <w:fldChar w:fldCharType="separate"/>
          </w:r>
          <w:ins w:id="292" w:author="Vrtiak, George (VITA)" w:date="2024-03-01T14:15:00Z">
            <w:r>
              <w:rPr>
                <w:noProof/>
                <w:webHidden/>
              </w:rPr>
              <w:t>98</w:t>
            </w:r>
            <w:r>
              <w:rPr>
                <w:noProof/>
                <w:webHidden/>
              </w:rPr>
              <w:fldChar w:fldCharType="end"/>
            </w:r>
            <w:r w:rsidRPr="007B23D2">
              <w:rPr>
                <w:rStyle w:val="Hyperlink"/>
                <w:noProof/>
              </w:rPr>
              <w:fldChar w:fldCharType="end"/>
            </w:r>
          </w:ins>
        </w:p>
        <w:p w14:paraId="3D1DD90D" w14:textId="5C4CC04B" w:rsidR="00911281" w:rsidRDefault="00911281" w:rsidP="00911281">
          <w:pPr>
            <w:pStyle w:val="TOC1"/>
            <w:rPr>
              <w:ins w:id="293" w:author="Vrtiak, George (VITA)" w:date="2024-03-01T14:15:00Z"/>
              <w:rFonts w:asciiTheme="minorHAnsi" w:eastAsiaTheme="minorEastAsia" w:hAnsiTheme="minorHAnsi" w:cstheme="minorBidi"/>
              <w:noProof/>
              <w:kern w:val="2"/>
              <w14:ligatures w14:val="standardContextual"/>
            </w:rPr>
          </w:pPr>
          <w:ins w:id="294" w:author="Vrtiak, George (VITA)" w:date="2024-03-01T14:15:00Z">
            <w:r w:rsidRPr="007B23D2">
              <w:rPr>
                <w:rStyle w:val="Hyperlink"/>
                <w:noProof/>
              </w:rPr>
              <w:fldChar w:fldCharType="begin"/>
            </w:r>
            <w:r w:rsidRPr="007B23D2">
              <w:rPr>
                <w:rStyle w:val="Hyperlink"/>
                <w:noProof/>
              </w:rPr>
              <w:instrText xml:space="preserve"> </w:instrText>
            </w:r>
            <w:r>
              <w:rPr>
                <w:noProof/>
              </w:rPr>
              <w:instrText>HYPERLINK \l "_Toc160195043"</w:instrText>
            </w:r>
            <w:r w:rsidRPr="007B23D2">
              <w:rPr>
                <w:rStyle w:val="Hyperlink"/>
                <w:noProof/>
              </w:rPr>
              <w:instrText xml:space="preserve"> </w:instrText>
            </w:r>
            <w:r w:rsidRPr="007B23D2">
              <w:rPr>
                <w:rStyle w:val="Hyperlink"/>
                <w:noProof/>
              </w:rPr>
            </w:r>
            <w:r w:rsidRPr="007B23D2">
              <w:rPr>
                <w:rStyle w:val="Hyperlink"/>
                <w:noProof/>
              </w:rPr>
              <w:fldChar w:fldCharType="separate"/>
            </w:r>
            <w:r w:rsidRPr="007B23D2">
              <w:rPr>
                <w:rStyle w:val="Hyperlink"/>
                <w:noProof/>
              </w:rPr>
              <w:t>8.0</w:t>
            </w:r>
            <w:r>
              <w:rPr>
                <w:rFonts w:asciiTheme="minorHAnsi" w:eastAsiaTheme="minorEastAsia" w:hAnsiTheme="minorHAnsi" w:cstheme="minorBidi"/>
                <w:noProof/>
                <w:kern w:val="2"/>
                <w14:ligatures w14:val="standardContextual"/>
              </w:rPr>
              <w:tab/>
            </w:r>
            <w:r w:rsidRPr="007B23D2">
              <w:rPr>
                <w:rStyle w:val="Hyperlink"/>
                <w:noProof/>
              </w:rPr>
              <w:t>Disaster Recovery &amp; Data Integrity</w:t>
            </w:r>
            <w:r>
              <w:rPr>
                <w:noProof/>
                <w:webHidden/>
              </w:rPr>
              <w:tab/>
            </w:r>
            <w:r>
              <w:rPr>
                <w:noProof/>
                <w:webHidden/>
              </w:rPr>
              <w:fldChar w:fldCharType="begin"/>
            </w:r>
            <w:r>
              <w:rPr>
                <w:noProof/>
                <w:webHidden/>
              </w:rPr>
              <w:instrText xml:space="preserve"> PAGEREF _Toc160195043 \h </w:instrText>
            </w:r>
            <w:r>
              <w:rPr>
                <w:noProof/>
                <w:webHidden/>
              </w:rPr>
            </w:r>
          </w:ins>
          <w:r>
            <w:rPr>
              <w:noProof/>
              <w:webHidden/>
            </w:rPr>
            <w:fldChar w:fldCharType="separate"/>
          </w:r>
          <w:ins w:id="295" w:author="Vrtiak, George (VITA)" w:date="2024-03-01T14:15:00Z">
            <w:r>
              <w:rPr>
                <w:noProof/>
                <w:webHidden/>
              </w:rPr>
              <w:t>99</w:t>
            </w:r>
            <w:r>
              <w:rPr>
                <w:noProof/>
                <w:webHidden/>
              </w:rPr>
              <w:fldChar w:fldCharType="end"/>
            </w:r>
            <w:r w:rsidRPr="007B23D2">
              <w:rPr>
                <w:rStyle w:val="Hyperlink"/>
                <w:noProof/>
              </w:rPr>
              <w:fldChar w:fldCharType="end"/>
            </w:r>
          </w:ins>
        </w:p>
        <w:p w14:paraId="3D1CA994" w14:textId="660F5E4F" w:rsidR="00911281" w:rsidRDefault="00911281">
          <w:pPr>
            <w:pStyle w:val="TOC2"/>
            <w:rPr>
              <w:ins w:id="296" w:author="Vrtiak, George (VITA)" w:date="2024-03-01T14:15:00Z"/>
              <w:rFonts w:asciiTheme="minorHAnsi" w:eastAsiaTheme="minorEastAsia" w:hAnsiTheme="minorHAnsi" w:cstheme="minorBidi"/>
              <w:noProof/>
              <w:kern w:val="2"/>
              <w14:ligatures w14:val="standardContextual"/>
            </w:rPr>
          </w:pPr>
          <w:ins w:id="297" w:author="Vrtiak, George (VITA)" w:date="2024-03-01T14:15:00Z">
            <w:r w:rsidRPr="007B23D2">
              <w:rPr>
                <w:rStyle w:val="Hyperlink"/>
                <w:noProof/>
              </w:rPr>
              <w:fldChar w:fldCharType="begin"/>
            </w:r>
            <w:r w:rsidRPr="007B23D2">
              <w:rPr>
                <w:rStyle w:val="Hyperlink"/>
                <w:noProof/>
              </w:rPr>
              <w:instrText xml:space="preserve"> </w:instrText>
            </w:r>
            <w:r>
              <w:rPr>
                <w:noProof/>
              </w:rPr>
              <w:instrText>HYPERLINK \l "_Toc160195044"</w:instrText>
            </w:r>
            <w:r w:rsidRPr="007B23D2">
              <w:rPr>
                <w:rStyle w:val="Hyperlink"/>
                <w:noProof/>
              </w:rPr>
              <w:instrText xml:space="preserve"> </w:instrText>
            </w:r>
            <w:r w:rsidRPr="007B23D2">
              <w:rPr>
                <w:rStyle w:val="Hyperlink"/>
                <w:noProof/>
              </w:rPr>
            </w:r>
            <w:r w:rsidRPr="007B23D2">
              <w:rPr>
                <w:rStyle w:val="Hyperlink"/>
                <w:noProof/>
              </w:rPr>
              <w:fldChar w:fldCharType="separate"/>
            </w:r>
            <w:r w:rsidRPr="007B23D2">
              <w:rPr>
                <w:rStyle w:val="Hyperlink"/>
                <w:noProof/>
              </w:rPr>
              <w:t>8.1</w:t>
            </w:r>
            <w:r>
              <w:rPr>
                <w:rFonts w:asciiTheme="minorHAnsi" w:eastAsiaTheme="minorEastAsia" w:hAnsiTheme="minorHAnsi" w:cstheme="minorBidi"/>
                <w:noProof/>
                <w:kern w:val="2"/>
                <w14:ligatures w14:val="standardContextual"/>
              </w:rPr>
              <w:tab/>
            </w:r>
            <w:r w:rsidRPr="007B23D2">
              <w:rPr>
                <w:rStyle w:val="Hyperlink"/>
                <w:noProof/>
              </w:rPr>
              <w:t>General Services</w:t>
            </w:r>
            <w:r>
              <w:rPr>
                <w:noProof/>
                <w:webHidden/>
              </w:rPr>
              <w:tab/>
            </w:r>
            <w:r>
              <w:rPr>
                <w:noProof/>
                <w:webHidden/>
              </w:rPr>
              <w:fldChar w:fldCharType="begin"/>
            </w:r>
            <w:r>
              <w:rPr>
                <w:noProof/>
                <w:webHidden/>
              </w:rPr>
              <w:instrText xml:space="preserve"> PAGEREF _Toc160195044 \h </w:instrText>
            </w:r>
            <w:r>
              <w:rPr>
                <w:noProof/>
                <w:webHidden/>
              </w:rPr>
            </w:r>
          </w:ins>
          <w:r>
            <w:rPr>
              <w:noProof/>
              <w:webHidden/>
            </w:rPr>
            <w:fldChar w:fldCharType="separate"/>
          </w:r>
          <w:ins w:id="298" w:author="Vrtiak, George (VITA)" w:date="2024-03-01T14:15:00Z">
            <w:r>
              <w:rPr>
                <w:noProof/>
                <w:webHidden/>
              </w:rPr>
              <w:t>99</w:t>
            </w:r>
            <w:r>
              <w:rPr>
                <w:noProof/>
                <w:webHidden/>
              </w:rPr>
              <w:fldChar w:fldCharType="end"/>
            </w:r>
            <w:r w:rsidRPr="007B23D2">
              <w:rPr>
                <w:rStyle w:val="Hyperlink"/>
                <w:noProof/>
              </w:rPr>
              <w:fldChar w:fldCharType="end"/>
            </w:r>
          </w:ins>
        </w:p>
        <w:p w14:paraId="0FA27526" w14:textId="17947C0B" w:rsidR="00911281" w:rsidRDefault="00911281" w:rsidP="00911281">
          <w:pPr>
            <w:pStyle w:val="TOC1"/>
            <w:rPr>
              <w:ins w:id="299" w:author="Vrtiak, George (VITA)" w:date="2024-03-01T14:15:00Z"/>
              <w:rFonts w:asciiTheme="minorHAnsi" w:eastAsiaTheme="minorEastAsia" w:hAnsiTheme="minorHAnsi" w:cstheme="minorBidi"/>
              <w:noProof/>
              <w:kern w:val="2"/>
              <w14:ligatures w14:val="standardContextual"/>
            </w:rPr>
          </w:pPr>
          <w:ins w:id="300" w:author="Vrtiak, George (VITA)" w:date="2024-03-01T14:15:00Z">
            <w:r w:rsidRPr="007B23D2">
              <w:rPr>
                <w:rStyle w:val="Hyperlink"/>
                <w:noProof/>
              </w:rPr>
              <w:fldChar w:fldCharType="begin"/>
            </w:r>
            <w:r w:rsidRPr="007B23D2">
              <w:rPr>
                <w:rStyle w:val="Hyperlink"/>
                <w:noProof/>
              </w:rPr>
              <w:instrText xml:space="preserve"> </w:instrText>
            </w:r>
            <w:r>
              <w:rPr>
                <w:noProof/>
              </w:rPr>
              <w:instrText>HYPERLINK \l "_Toc160195045"</w:instrText>
            </w:r>
            <w:r w:rsidRPr="007B23D2">
              <w:rPr>
                <w:rStyle w:val="Hyperlink"/>
                <w:noProof/>
              </w:rPr>
              <w:instrText xml:space="preserve"> </w:instrText>
            </w:r>
            <w:r w:rsidRPr="007B23D2">
              <w:rPr>
                <w:rStyle w:val="Hyperlink"/>
                <w:noProof/>
              </w:rPr>
            </w:r>
            <w:r w:rsidRPr="007B23D2">
              <w:rPr>
                <w:rStyle w:val="Hyperlink"/>
                <w:noProof/>
              </w:rPr>
              <w:fldChar w:fldCharType="separate"/>
            </w:r>
            <w:r w:rsidRPr="007B23D2">
              <w:rPr>
                <w:rStyle w:val="Hyperlink"/>
                <w:noProof/>
              </w:rPr>
              <w:t>9.0</w:t>
            </w:r>
            <w:r>
              <w:rPr>
                <w:rFonts w:asciiTheme="minorHAnsi" w:eastAsiaTheme="minorEastAsia" w:hAnsiTheme="minorHAnsi" w:cstheme="minorBidi"/>
                <w:noProof/>
                <w:kern w:val="2"/>
                <w14:ligatures w14:val="standardContextual"/>
              </w:rPr>
              <w:tab/>
            </w:r>
            <w:r w:rsidRPr="007B23D2">
              <w:rPr>
                <w:rStyle w:val="Hyperlink"/>
                <w:noProof/>
              </w:rPr>
              <w:t>Enhanced Services</w:t>
            </w:r>
            <w:r>
              <w:rPr>
                <w:noProof/>
                <w:webHidden/>
              </w:rPr>
              <w:tab/>
            </w:r>
            <w:r>
              <w:rPr>
                <w:noProof/>
                <w:webHidden/>
              </w:rPr>
              <w:fldChar w:fldCharType="begin"/>
            </w:r>
            <w:r>
              <w:rPr>
                <w:noProof/>
                <w:webHidden/>
              </w:rPr>
              <w:instrText xml:space="preserve"> PAGEREF _Toc160195045 \h </w:instrText>
            </w:r>
            <w:r>
              <w:rPr>
                <w:noProof/>
                <w:webHidden/>
              </w:rPr>
            </w:r>
          </w:ins>
          <w:r>
            <w:rPr>
              <w:noProof/>
              <w:webHidden/>
            </w:rPr>
            <w:fldChar w:fldCharType="separate"/>
          </w:r>
          <w:ins w:id="301" w:author="Vrtiak, George (VITA)" w:date="2024-03-01T14:15:00Z">
            <w:r>
              <w:rPr>
                <w:noProof/>
                <w:webHidden/>
              </w:rPr>
              <w:t>100</w:t>
            </w:r>
            <w:r>
              <w:rPr>
                <w:noProof/>
                <w:webHidden/>
              </w:rPr>
              <w:fldChar w:fldCharType="end"/>
            </w:r>
            <w:r w:rsidRPr="007B23D2">
              <w:rPr>
                <w:rStyle w:val="Hyperlink"/>
                <w:noProof/>
              </w:rPr>
              <w:fldChar w:fldCharType="end"/>
            </w:r>
          </w:ins>
        </w:p>
        <w:p w14:paraId="6674F93C" w14:textId="0AFA2655" w:rsidR="00911281" w:rsidRDefault="00911281">
          <w:pPr>
            <w:pStyle w:val="TOC2"/>
            <w:rPr>
              <w:ins w:id="302" w:author="Vrtiak, George (VITA)" w:date="2024-03-01T14:15:00Z"/>
              <w:rFonts w:asciiTheme="minorHAnsi" w:eastAsiaTheme="minorEastAsia" w:hAnsiTheme="minorHAnsi" w:cstheme="minorBidi"/>
              <w:noProof/>
              <w:kern w:val="2"/>
              <w14:ligatures w14:val="standardContextual"/>
            </w:rPr>
          </w:pPr>
          <w:ins w:id="303" w:author="Vrtiak, George (VITA)" w:date="2024-03-01T14:15:00Z">
            <w:r w:rsidRPr="007B23D2">
              <w:rPr>
                <w:rStyle w:val="Hyperlink"/>
                <w:noProof/>
              </w:rPr>
              <w:fldChar w:fldCharType="begin"/>
            </w:r>
            <w:r w:rsidRPr="007B23D2">
              <w:rPr>
                <w:rStyle w:val="Hyperlink"/>
                <w:noProof/>
              </w:rPr>
              <w:instrText xml:space="preserve"> </w:instrText>
            </w:r>
            <w:r>
              <w:rPr>
                <w:noProof/>
              </w:rPr>
              <w:instrText>HYPERLINK \l "_Toc160195046"</w:instrText>
            </w:r>
            <w:r w:rsidRPr="007B23D2">
              <w:rPr>
                <w:rStyle w:val="Hyperlink"/>
                <w:noProof/>
              </w:rPr>
              <w:instrText xml:space="preserve"> </w:instrText>
            </w:r>
            <w:r w:rsidRPr="007B23D2">
              <w:rPr>
                <w:rStyle w:val="Hyperlink"/>
                <w:noProof/>
              </w:rPr>
            </w:r>
            <w:r w:rsidRPr="007B23D2">
              <w:rPr>
                <w:rStyle w:val="Hyperlink"/>
                <w:noProof/>
              </w:rPr>
              <w:fldChar w:fldCharType="separate"/>
            </w:r>
            <w:r w:rsidRPr="007B23D2">
              <w:rPr>
                <w:rStyle w:val="Hyperlink"/>
                <w:noProof/>
              </w:rPr>
              <w:t>9.1</w:t>
            </w:r>
            <w:r>
              <w:rPr>
                <w:rFonts w:asciiTheme="minorHAnsi" w:eastAsiaTheme="minorEastAsia" w:hAnsiTheme="minorHAnsi" w:cstheme="minorBidi"/>
                <w:noProof/>
                <w:kern w:val="2"/>
                <w14:ligatures w14:val="standardContextual"/>
              </w:rPr>
              <w:tab/>
            </w:r>
            <w:r w:rsidRPr="007B23D2">
              <w:rPr>
                <w:rStyle w:val="Hyperlink"/>
                <w:noProof/>
              </w:rPr>
              <w:t>Electronic Records Management Service</w:t>
            </w:r>
            <w:r>
              <w:rPr>
                <w:noProof/>
                <w:webHidden/>
              </w:rPr>
              <w:tab/>
            </w:r>
            <w:r>
              <w:rPr>
                <w:noProof/>
                <w:webHidden/>
              </w:rPr>
              <w:fldChar w:fldCharType="begin"/>
            </w:r>
            <w:r>
              <w:rPr>
                <w:noProof/>
                <w:webHidden/>
              </w:rPr>
              <w:instrText xml:space="preserve"> PAGEREF _Toc160195046 \h </w:instrText>
            </w:r>
            <w:r>
              <w:rPr>
                <w:noProof/>
                <w:webHidden/>
              </w:rPr>
            </w:r>
          </w:ins>
          <w:r>
            <w:rPr>
              <w:noProof/>
              <w:webHidden/>
            </w:rPr>
            <w:fldChar w:fldCharType="separate"/>
          </w:r>
          <w:ins w:id="304" w:author="Vrtiak, George (VITA)" w:date="2024-03-01T14:15:00Z">
            <w:r>
              <w:rPr>
                <w:noProof/>
                <w:webHidden/>
              </w:rPr>
              <w:t>100</w:t>
            </w:r>
            <w:r>
              <w:rPr>
                <w:noProof/>
                <w:webHidden/>
              </w:rPr>
              <w:fldChar w:fldCharType="end"/>
            </w:r>
            <w:r w:rsidRPr="007B23D2">
              <w:rPr>
                <w:rStyle w:val="Hyperlink"/>
                <w:noProof/>
              </w:rPr>
              <w:fldChar w:fldCharType="end"/>
            </w:r>
          </w:ins>
        </w:p>
        <w:p w14:paraId="308A691C" w14:textId="2B46568C" w:rsidR="00911281" w:rsidRDefault="00911281">
          <w:pPr>
            <w:pStyle w:val="TOC2"/>
            <w:rPr>
              <w:ins w:id="305" w:author="Vrtiak, George (VITA)" w:date="2024-03-01T14:15:00Z"/>
              <w:rFonts w:asciiTheme="minorHAnsi" w:eastAsiaTheme="minorEastAsia" w:hAnsiTheme="minorHAnsi" w:cstheme="minorBidi"/>
              <w:noProof/>
              <w:kern w:val="2"/>
              <w14:ligatures w14:val="standardContextual"/>
            </w:rPr>
          </w:pPr>
          <w:ins w:id="306" w:author="Vrtiak, George (VITA)" w:date="2024-03-01T14:15:00Z">
            <w:r w:rsidRPr="007B23D2">
              <w:rPr>
                <w:rStyle w:val="Hyperlink"/>
                <w:noProof/>
              </w:rPr>
              <w:fldChar w:fldCharType="begin"/>
            </w:r>
            <w:r w:rsidRPr="007B23D2">
              <w:rPr>
                <w:rStyle w:val="Hyperlink"/>
                <w:noProof/>
              </w:rPr>
              <w:instrText xml:space="preserve"> </w:instrText>
            </w:r>
            <w:r>
              <w:rPr>
                <w:noProof/>
              </w:rPr>
              <w:instrText>HYPERLINK \l "_Toc160195047"</w:instrText>
            </w:r>
            <w:r w:rsidRPr="007B23D2">
              <w:rPr>
                <w:rStyle w:val="Hyperlink"/>
                <w:noProof/>
              </w:rPr>
              <w:instrText xml:space="preserve"> </w:instrText>
            </w:r>
            <w:r w:rsidRPr="007B23D2">
              <w:rPr>
                <w:rStyle w:val="Hyperlink"/>
                <w:noProof/>
              </w:rPr>
            </w:r>
            <w:r w:rsidRPr="007B23D2">
              <w:rPr>
                <w:rStyle w:val="Hyperlink"/>
                <w:noProof/>
              </w:rPr>
              <w:fldChar w:fldCharType="separate"/>
            </w:r>
            <w:r w:rsidRPr="007B23D2">
              <w:rPr>
                <w:rStyle w:val="Hyperlink"/>
                <w:noProof/>
              </w:rPr>
              <w:t>9.2</w:t>
            </w:r>
            <w:r>
              <w:rPr>
                <w:rFonts w:asciiTheme="minorHAnsi" w:eastAsiaTheme="minorEastAsia" w:hAnsiTheme="minorHAnsi" w:cstheme="minorBidi"/>
                <w:noProof/>
                <w:kern w:val="2"/>
                <w14:ligatures w14:val="standardContextual"/>
              </w:rPr>
              <w:tab/>
            </w:r>
            <w:r w:rsidRPr="007B23D2">
              <w:rPr>
                <w:rStyle w:val="Hyperlink"/>
                <w:noProof/>
              </w:rPr>
              <w:t>Records Management Controls</w:t>
            </w:r>
            <w:r>
              <w:rPr>
                <w:noProof/>
                <w:webHidden/>
              </w:rPr>
              <w:tab/>
            </w:r>
            <w:r>
              <w:rPr>
                <w:noProof/>
                <w:webHidden/>
              </w:rPr>
              <w:fldChar w:fldCharType="begin"/>
            </w:r>
            <w:r>
              <w:rPr>
                <w:noProof/>
                <w:webHidden/>
              </w:rPr>
              <w:instrText xml:space="preserve"> PAGEREF _Toc160195047 \h </w:instrText>
            </w:r>
            <w:r>
              <w:rPr>
                <w:noProof/>
                <w:webHidden/>
              </w:rPr>
            </w:r>
          </w:ins>
          <w:r>
            <w:rPr>
              <w:noProof/>
              <w:webHidden/>
            </w:rPr>
            <w:fldChar w:fldCharType="separate"/>
          </w:r>
          <w:ins w:id="307" w:author="Vrtiak, George (VITA)" w:date="2024-03-01T14:15:00Z">
            <w:r>
              <w:rPr>
                <w:noProof/>
                <w:webHidden/>
              </w:rPr>
              <w:t>102</w:t>
            </w:r>
            <w:r>
              <w:rPr>
                <w:noProof/>
                <w:webHidden/>
              </w:rPr>
              <w:fldChar w:fldCharType="end"/>
            </w:r>
            <w:r w:rsidRPr="007B23D2">
              <w:rPr>
                <w:rStyle w:val="Hyperlink"/>
                <w:noProof/>
              </w:rPr>
              <w:fldChar w:fldCharType="end"/>
            </w:r>
          </w:ins>
        </w:p>
        <w:p w14:paraId="48EF29BE" w14:textId="3357B773" w:rsidR="00911281" w:rsidRDefault="00911281">
          <w:pPr>
            <w:pStyle w:val="TOC2"/>
            <w:rPr>
              <w:ins w:id="308" w:author="Vrtiak, George (VITA)" w:date="2024-03-01T14:15:00Z"/>
              <w:rFonts w:asciiTheme="minorHAnsi" w:eastAsiaTheme="minorEastAsia" w:hAnsiTheme="minorHAnsi" w:cstheme="minorBidi"/>
              <w:noProof/>
              <w:kern w:val="2"/>
              <w14:ligatures w14:val="standardContextual"/>
            </w:rPr>
          </w:pPr>
          <w:ins w:id="309" w:author="Vrtiak, George (VITA)" w:date="2024-03-01T14:15:00Z">
            <w:r w:rsidRPr="007B23D2">
              <w:rPr>
                <w:rStyle w:val="Hyperlink"/>
                <w:noProof/>
              </w:rPr>
              <w:fldChar w:fldCharType="begin"/>
            </w:r>
            <w:r w:rsidRPr="007B23D2">
              <w:rPr>
                <w:rStyle w:val="Hyperlink"/>
                <w:noProof/>
              </w:rPr>
              <w:instrText xml:space="preserve"> </w:instrText>
            </w:r>
            <w:r>
              <w:rPr>
                <w:noProof/>
              </w:rPr>
              <w:instrText>HYPERLINK \l "_Toc160195048"</w:instrText>
            </w:r>
            <w:r w:rsidRPr="007B23D2">
              <w:rPr>
                <w:rStyle w:val="Hyperlink"/>
                <w:noProof/>
              </w:rPr>
              <w:instrText xml:space="preserve"> </w:instrText>
            </w:r>
            <w:r w:rsidRPr="007B23D2">
              <w:rPr>
                <w:rStyle w:val="Hyperlink"/>
                <w:noProof/>
              </w:rPr>
            </w:r>
            <w:r w:rsidRPr="007B23D2">
              <w:rPr>
                <w:rStyle w:val="Hyperlink"/>
                <w:noProof/>
              </w:rPr>
              <w:fldChar w:fldCharType="separate"/>
            </w:r>
            <w:r w:rsidRPr="007B23D2">
              <w:rPr>
                <w:rStyle w:val="Hyperlink"/>
                <w:noProof/>
              </w:rPr>
              <w:t>9.3</w:t>
            </w:r>
            <w:r>
              <w:rPr>
                <w:rFonts w:asciiTheme="minorHAnsi" w:eastAsiaTheme="minorEastAsia" w:hAnsiTheme="minorHAnsi" w:cstheme="minorBidi"/>
                <w:noProof/>
                <w:kern w:val="2"/>
                <w14:ligatures w14:val="standardContextual"/>
              </w:rPr>
              <w:tab/>
            </w:r>
            <w:r w:rsidRPr="007B23D2">
              <w:rPr>
                <w:rStyle w:val="Hyperlink"/>
                <w:noProof/>
              </w:rPr>
              <w:t>Electronic Recordkeeping Functionalities</w:t>
            </w:r>
            <w:r>
              <w:rPr>
                <w:noProof/>
                <w:webHidden/>
              </w:rPr>
              <w:tab/>
            </w:r>
            <w:r>
              <w:rPr>
                <w:noProof/>
                <w:webHidden/>
              </w:rPr>
              <w:fldChar w:fldCharType="begin"/>
            </w:r>
            <w:r>
              <w:rPr>
                <w:noProof/>
                <w:webHidden/>
              </w:rPr>
              <w:instrText xml:space="preserve"> PAGEREF _Toc160195048 \h </w:instrText>
            </w:r>
            <w:r>
              <w:rPr>
                <w:noProof/>
                <w:webHidden/>
              </w:rPr>
            </w:r>
          </w:ins>
          <w:r>
            <w:rPr>
              <w:noProof/>
              <w:webHidden/>
            </w:rPr>
            <w:fldChar w:fldCharType="separate"/>
          </w:r>
          <w:ins w:id="310" w:author="Vrtiak, George (VITA)" w:date="2024-03-01T14:15:00Z">
            <w:r>
              <w:rPr>
                <w:noProof/>
                <w:webHidden/>
              </w:rPr>
              <w:t>102</w:t>
            </w:r>
            <w:r>
              <w:rPr>
                <w:noProof/>
                <w:webHidden/>
              </w:rPr>
              <w:fldChar w:fldCharType="end"/>
            </w:r>
            <w:r w:rsidRPr="007B23D2">
              <w:rPr>
                <w:rStyle w:val="Hyperlink"/>
                <w:noProof/>
              </w:rPr>
              <w:fldChar w:fldCharType="end"/>
            </w:r>
          </w:ins>
        </w:p>
        <w:p w14:paraId="1A213E4F" w14:textId="6FAE6B1E" w:rsidR="00911281" w:rsidRDefault="00911281">
          <w:pPr>
            <w:pStyle w:val="TOC2"/>
            <w:rPr>
              <w:ins w:id="311" w:author="Vrtiak, George (VITA)" w:date="2024-03-01T14:15:00Z"/>
              <w:rFonts w:asciiTheme="minorHAnsi" w:eastAsiaTheme="minorEastAsia" w:hAnsiTheme="minorHAnsi" w:cstheme="minorBidi"/>
              <w:noProof/>
              <w:kern w:val="2"/>
              <w14:ligatures w14:val="standardContextual"/>
            </w:rPr>
          </w:pPr>
          <w:ins w:id="312" w:author="Vrtiak, George (VITA)" w:date="2024-03-01T14:15:00Z">
            <w:r w:rsidRPr="007B23D2">
              <w:rPr>
                <w:rStyle w:val="Hyperlink"/>
                <w:noProof/>
              </w:rPr>
              <w:fldChar w:fldCharType="begin"/>
            </w:r>
            <w:r w:rsidRPr="007B23D2">
              <w:rPr>
                <w:rStyle w:val="Hyperlink"/>
                <w:noProof/>
              </w:rPr>
              <w:instrText xml:space="preserve"> </w:instrText>
            </w:r>
            <w:r>
              <w:rPr>
                <w:noProof/>
              </w:rPr>
              <w:instrText>HYPERLINK \l "_Toc160195049"</w:instrText>
            </w:r>
            <w:r w:rsidRPr="007B23D2">
              <w:rPr>
                <w:rStyle w:val="Hyperlink"/>
                <w:noProof/>
              </w:rPr>
              <w:instrText xml:space="preserve"> </w:instrText>
            </w:r>
            <w:r w:rsidRPr="007B23D2">
              <w:rPr>
                <w:rStyle w:val="Hyperlink"/>
                <w:noProof/>
              </w:rPr>
            </w:r>
            <w:r w:rsidRPr="007B23D2">
              <w:rPr>
                <w:rStyle w:val="Hyperlink"/>
                <w:noProof/>
              </w:rPr>
              <w:fldChar w:fldCharType="separate"/>
            </w:r>
            <w:r w:rsidRPr="007B23D2">
              <w:rPr>
                <w:rStyle w:val="Hyperlink"/>
                <w:noProof/>
              </w:rPr>
              <w:t>9.4</w:t>
            </w:r>
            <w:r>
              <w:rPr>
                <w:rFonts w:asciiTheme="minorHAnsi" w:eastAsiaTheme="minorEastAsia" w:hAnsiTheme="minorHAnsi" w:cstheme="minorBidi"/>
                <w:noProof/>
                <w:kern w:val="2"/>
                <w14:ligatures w14:val="standardContextual"/>
              </w:rPr>
              <w:tab/>
            </w:r>
            <w:r w:rsidRPr="007B23D2">
              <w:rPr>
                <w:rStyle w:val="Hyperlink"/>
                <w:noProof/>
              </w:rPr>
              <w:t>Email Records Management</w:t>
            </w:r>
            <w:r>
              <w:rPr>
                <w:noProof/>
                <w:webHidden/>
              </w:rPr>
              <w:tab/>
            </w:r>
            <w:r>
              <w:rPr>
                <w:noProof/>
                <w:webHidden/>
              </w:rPr>
              <w:fldChar w:fldCharType="begin"/>
            </w:r>
            <w:r>
              <w:rPr>
                <w:noProof/>
                <w:webHidden/>
              </w:rPr>
              <w:instrText xml:space="preserve"> PAGEREF _Toc160195049 \h </w:instrText>
            </w:r>
            <w:r>
              <w:rPr>
                <w:noProof/>
                <w:webHidden/>
              </w:rPr>
            </w:r>
          </w:ins>
          <w:r>
            <w:rPr>
              <w:noProof/>
              <w:webHidden/>
            </w:rPr>
            <w:fldChar w:fldCharType="separate"/>
          </w:r>
          <w:ins w:id="313" w:author="Vrtiak, George (VITA)" w:date="2024-03-01T14:15:00Z">
            <w:r>
              <w:rPr>
                <w:noProof/>
                <w:webHidden/>
              </w:rPr>
              <w:t>104</w:t>
            </w:r>
            <w:r>
              <w:rPr>
                <w:noProof/>
                <w:webHidden/>
              </w:rPr>
              <w:fldChar w:fldCharType="end"/>
            </w:r>
            <w:r w:rsidRPr="007B23D2">
              <w:rPr>
                <w:rStyle w:val="Hyperlink"/>
                <w:noProof/>
              </w:rPr>
              <w:fldChar w:fldCharType="end"/>
            </w:r>
          </w:ins>
        </w:p>
        <w:p w14:paraId="08601FD7" w14:textId="45DF192C" w:rsidR="00911281" w:rsidRDefault="00911281">
          <w:pPr>
            <w:pStyle w:val="TOC2"/>
            <w:rPr>
              <w:ins w:id="314" w:author="Vrtiak, George (VITA)" w:date="2024-03-01T14:15:00Z"/>
              <w:rFonts w:asciiTheme="minorHAnsi" w:eastAsiaTheme="minorEastAsia" w:hAnsiTheme="minorHAnsi" w:cstheme="minorBidi"/>
              <w:noProof/>
              <w:kern w:val="2"/>
              <w14:ligatures w14:val="standardContextual"/>
            </w:rPr>
          </w:pPr>
          <w:ins w:id="315" w:author="Vrtiak, George (VITA)" w:date="2024-03-01T14:15:00Z">
            <w:r w:rsidRPr="007B23D2">
              <w:rPr>
                <w:rStyle w:val="Hyperlink"/>
                <w:noProof/>
              </w:rPr>
              <w:fldChar w:fldCharType="begin"/>
            </w:r>
            <w:r w:rsidRPr="007B23D2">
              <w:rPr>
                <w:rStyle w:val="Hyperlink"/>
                <w:noProof/>
              </w:rPr>
              <w:instrText xml:space="preserve"> </w:instrText>
            </w:r>
            <w:r>
              <w:rPr>
                <w:noProof/>
              </w:rPr>
              <w:instrText>HYPERLINK \l "_Toc160195050"</w:instrText>
            </w:r>
            <w:r w:rsidRPr="007B23D2">
              <w:rPr>
                <w:rStyle w:val="Hyperlink"/>
                <w:noProof/>
              </w:rPr>
              <w:instrText xml:space="preserve"> </w:instrText>
            </w:r>
            <w:r w:rsidRPr="007B23D2">
              <w:rPr>
                <w:rStyle w:val="Hyperlink"/>
                <w:noProof/>
              </w:rPr>
            </w:r>
            <w:r w:rsidRPr="007B23D2">
              <w:rPr>
                <w:rStyle w:val="Hyperlink"/>
                <w:noProof/>
              </w:rPr>
              <w:fldChar w:fldCharType="separate"/>
            </w:r>
            <w:r w:rsidRPr="007B23D2">
              <w:rPr>
                <w:rStyle w:val="Hyperlink"/>
                <w:noProof/>
              </w:rPr>
              <w:t>9.5</w:t>
            </w:r>
            <w:r>
              <w:rPr>
                <w:rFonts w:asciiTheme="minorHAnsi" w:eastAsiaTheme="minorEastAsia" w:hAnsiTheme="minorHAnsi" w:cstheme="minorBidi"/>
                <w:noProof/>
                <w:kern w:val="2"/>
                <w14:ligatures w14:val="standardContextual"/>
              </w:rPr>
              <w:tab/>
            </w:r>
            <w:r w:rsidRPr="007B23D2">
              <w:rPr>
                <w:rStyle w:val="Hyperlink"/>
                <w:noProof/>
              </w:rPr>
              <w:t>Legal Holds for eDiscovery, FOIA, and Other Records Requests</w:t>
            </w:r>
            <w:r>
              <w:rPr>
                <w:noProof/>
                <w:webHidden/>
              </w:rPr>
              <w:tab/>
            </w:r>
            <w:r>
              <w:rPr>
                <w:noProof/>
                <w:webHidden/>
              </w:rPr>
              <w:fldChar w:fldCharType="begin"/>
            </w:r>
            <w:r>
              <w:rPr>
                <w:noProof/>
                <w:webHidden/>
              </w:rPr>
              <w:instrText xml:space="preserve"> PAGEREF _Toc160195050 \h </w:instrText>
            </w:r>
            <w:r>
              <w:rPr>
                <w:noProof/>
                <w:webHidden/>
              </w:rPr>
            </w:r>
          </w:ins>
          <w:r>
            <w:rPr>
              <w:noProof/>
              <w:webHidden/>
            </w:rPr>
            <w:fldChar w:fldCharType="separate"/>
          </w:r>
          <w:ins w:id="316" w:author="Vrtiak, George (VITA)" w:date="2024-03-01T14:15:00Z">
            <w:r>
              <w:rPr>
                <w:noProof/>
                <w:webHidden/>
              </w:rPr>
              <w:t>104</w:t>
            </w:r>
            <w:r>
              <w:rPr>
                <w:noProof/>
                <w:webHidden/>
              </w:rPr>
              <w:fldChar w:fldCharType="end"/>
            </w:r>
            <w:r w:rsidRPr="007B23D2">
              <w:rPr>
                <w:rStyle w:val="Hyperlink"/>
                <w:noProof/>
              </w:rPr>
              <w:fldChar w:fldCharType="end"/>
            </w:r>
          </w:ins>
        </w:p>
        <w:p w14:paraId="6AB224FD" w14:textId="0ECEF9F6" w:rsidR="00911281" w:rsidRDefault="00911281">
          <w:pPr>
            <w:pStyle w:val="TOC2"/>
            <w:rPr>
              <w:ins w:id="317" w:author="Vrtiak, George (VITA)" w:date="2024-03-01T14:15:00Z"/>
              <w:rFonts w:asciiTheme="minorHAnsi" w:eastAsiaTheme="minorEastAsia" w:hAnsiTheme="minorHAnsi" w:cstheme="minorBidi"/>
              <w:noProof/>
              <w:kern w:val="2"/>
              <w14:ligatures w14:val="standardContextual"/>
            </w:rPr>
          </w:pPr>
          <w:ins w:id="318" w:author="Vrtiak, George (VITA)" w:date="2024-03-01T14:15:00Z">
            <w:r w:rsidRPr="007B23D2">
              <w:rPr>
                <w:rStyle w:val="Hyperlink"/>
                <w:noProof/>
              </w:rPr>
              <w:fldChar w:fldCharType="begin"/>
            </w:r>
            <w:r w:rsidRPr="007B23D2">
              <w:rPr>
                <w:rStyle w:val="Hyperlink"/>
                <w:noProof/>
              </w:rPr>
              <w:instrText xml:space="preserve"> </w:instrText>
            </w:r>
            <w:r>
              <w:rPr>
                <w:noProof/>
              </w:rPr>
              <w:instrText>HYPERLINK \l "_Toc160195051"</w:instrText>
            </w:r>
            <w:r w:rsidRPr="007B23D2">
              <w:rPr>
                <w:rStyle w:val="Hyperlink"/>
                <w:noProof/>
              </w:rPr>
              <w:instrText xml:space="preserve"> </w:instrText>
            </w:r>
            <w:r w:rsidRPr="007B23D2">
              <w:rPr>
                <w:rStyle w:val="Hyperlink"/>
                <w:noProof/>
              </w:rPr>
            </w:r>
            <w:r w:rsidRPr="007B23D2">
              <w:rPr>
                <w:rStyle w:val="Hyperlink"/>
                <w:noProof/>
              </w:rPr>
              <w:fldChar w:fldCharType="separate"/>
            </w:r>
            <w:r w:rsidRPr="007B23D2">
              <w:rPr>
                <w:rStyle w:val="Hyperlink"/>
                <w:noProof/>
              </w:rPr>
              <w:t>9.6</w:t>
            </w:r>
            <w:r>
              <w:rPr>
                <w:rFonts w:asciiTheme="minorHAnsi" w:eastAsiaTheme="minorEastAsia" w:hAnsiTheme="minorHAnsi" w:cstheme="minorBidi"/>
                <w:noProof/>
                <w:kern w:val="2"/>
                <w14:ligatures w14:val="standardContextual"/>
              </w:rPr>
              <w:tab/>
            </w:r>
            <w:r w:rsidRPr="007B23D2">
              <w:rPr>
                <w:rStyle w:val="Hyperlink"/>
                <w:noProof/>
              </w:rPr>
              <w:t>High Availability Services via Multi-site Solution</w:t>
            </w:r>
            <w:r>
              <w:rPr>
                <w:noProof/>
                <w:webHidden/>
              </w:rPr>
              <w:tab/>
            </w:r>
            <w:r>
              <w:rPr>
                <w:noProof/>
                <w:webHidden/>
              </w:rPr>
              <w:fldChar w:fldCharType="begin"/>
            </w:r>
            <w:r>
              <w:rPr>
                <w:noProof/>
                <w:webHidden/>
              </w:rPr>
              <w:instrText xml:space="preserve"> PAGEREF _Toc160195051 \h </w:instrText>
            </w:r>
            <w:r>
              <w:rPr>
                <w:noProof/>
                <w:webHidden/>
              </w:rPr>
            </w:r>
          </w:ins>
          <w:r>
            <w:rPr>
              <w:noProof/>
              <w:webHidden/>
            </w:rPr>
            <w:fldChar w:fldCharType="separate"/>
          </w:r>
          <w:ins w:id="319" w:author="Vrtiak, George (VITA)" w:date="2024-03-01T14:15:00Z">
            <w:r>
              <w:rPr>
                <w:noProof/>
                <w:webHidden/>
              </w:rPr>
              <w:t>106</w:t>
            </w:r>
            <w:r>
              <w:rPr>
                <w:noProof/>
                <w:webHidden/>
              </w:rPr>
              <w:fldChar w:fldCharType="end"/>
            </w:r>
            <w:r w:rsidRPr="007B23D2">
              <w:rPr>
                <w:rStyle w:val="Hyperlink"/>
                <w:noProof/>
              </w:rPr>
              <w:fldChar w:fldCharType="end"/>
            </w:r>
          </w:ins>
        </w:p>
        <w:p w14:paraId="4F41EC5B" w14:textId="67EFE273" w:rsidR="00911281" w:rsidRDefault="00911281">
          <w:pPr>
            <w:pStyle w:val="TOC2"/>
            <w:rPr>
              <w:ins w:id="320" w:author="Vrtiak, George (VITA)" w:date="2024-03-01T14:15:00Z"/>
              <w:rFonts w:asciiTheme="minorHAnsi" w:eastAsiaTheme="minorEastAsia" w:hAnsiTheme="minorHAnsi" w:cstheme="minorBidi"/>
              <w:noProof/>
              <w:kern w:val="2"/>
              <w14:ligatures w14:val="standardContextual"/>
            </w:rPr>
          </w:pPr>
          <w:ins w:id="321" w:author="Vrtiak, George (VITA)" w:date="2024-03-01T14:15:00Z">
            <w:r w:rsidRPr="007B23D2">
              <w:rPr>
                <w:rStyle w:val="Hyperlink"/>
                <w:noProof/>
              </w:rPr>
              <w:fldChar w:fldCharType="begin"/>
            </w:r>
            <w:r w:rsidRPr="007B23D2">
              <w:rPr>
                <w:rStyle w:val="Hyperlink"/>
                <w:noProof/>
              </w:rPr>
              <w:instrText xml:space="preserve"> </w:instrText>
            </w:r>
            <w:r>
              <w:rPr>
                <w:noProof/>
              </w:rPr>
              <w:instrText>HYPERLINK \l "_Toc160195052"</w:instrText>
            </w:r>
            <w:r w:rsidRPr="007B23D2">
              <w:rPr>
                <w:rStyle w:val="Hyperlink"/>
                <w:noProof/>
              </w:rPr>
              <w:instrText xml:space="preserve"> </w:instrText>
            </w:r>
            <w:r w:rsidRPr="007B23D2">
              <w:rPr>
                <w:rStyle w:val="Hyperlink"/>
                <w:noProof/>
              </w:rPr>
            </w:r>
            <w:r w:rsidRPr="007B23D2">
              <w:rPr>
                <w:rStyle w:val="Hyperlink"/>
                <w:noProof/>
              </w:rPr>
              <w:fldChar w:fldCharType="separate"/>
            </w:r>
            <w:r w:rsidRPr="007B23D2">
              <w:rPr>
                <w:rStyle w:val="Hyperlink"/>
                <w:noProof/>
              </w:rPr>
              <w:t>9.7</w:t>
            </w:r>
            <w:r>
              <w:rPr>
                <w:rFonts w:asciiTheme="minorHAnsi" w:eastAsiaTheme="minorEastAsia" w:hAnsiTheme="minorHAnsi" w:cstheme="minorBidi"/>
                <w:noProof/>
                <w:kern w:val="2"/>
                <w14:ligatures w14:val="standardContextual"/>
              </w:rPr>
              <w:tab/>
            </w:r>
            <w:r w:rsidRPr="007B23D2">
              <w:rPr>
                <w:rStyle w:val="Hyperlink"/>
                <w:noProof/>
              </w:rPr>
              <w:t>Accessibility Requirements</w:t>
            </w:r>
            <w:r>
              <w:rPr>
                <w:noProof/>
                <w:webHidden/>
              </w:rPr>
              <w:tab/>
            </w:r>
            <w:r>
              <w:rPr>
                <w:noProof/>
                <w:webHidden/>
              </w:rPr>
              <w:fldChar w:fldCharType="begin"/>
            </w:r>
            <w:r>
              <w:rPr>
                <w:noProof/>
                <w:webHidden/>
              </w:rPr>
              <w:instrText xml:space="preserve"> PAGEREF _Toc160195052 \h </w:instrText>
            </w:r>
            <w:r>
              <w:rPr>
                <w:noProof/>
                <w:webHidden/>
              </w:rPr>
            </w:r>
          </w:ins>
          <w:r>
            <w:rPr>
              <w:noProof/>
              <w:webHidden/>
            </w:rPr>
            <w:fldChar w:fldCharType="separate"/>
          </w:r>
          <w:ins w:id="322" w:author="Vrtiak, George (VITA)" w:date="2024-03-01T14:15:00Z">
            <w:r>
              <w:rPr>
                <w:noProof/>
                <w:webHidden/>
              </w:rPr>
              <w:t>107</w:t>
            </w:r>
            <w:r>
              <w:rPr>
                <w:noProof/>
                <w:webHidden/>
              </w:rPr>
              <w:fldChar w:fldCharType="end"/>
            </w:r>
            <w:r w:rsidRPr="007B23D2">
              <w:rPr>
                <w:rStyle w:val="Hyperlink"/>
                <w:noProof/>
              </w:rPr>
              <w:fldChar w:fldCharType="end"/>
            </w:r>
          </w:ins>
        </w:p>
        <w:p w14:paraId="384358D0" w14:textId="17012E5D" w:rsidR="00773AF6" w:rsidRDefault="008F2F3B" w:rsidP="00661100">
          <w:pPr>
            <w:spacing w:before="120" w:after="120"/>
            <w:ind w:left="1440" w:hanging="1440"/>
          </w:pPr>
          <w:r>
            <w:fldChar w:fldCharType="end"/>
          </w:r>
        </w:p>
      </w:sdtContent>
    </w:sdt>
    <w:p w14:paraId="2A072108" w14:textId="3FBF2412" w:rsidR="00773AF6" w:rsidRDefault="008F2F3B">
      <w:pPr>
        <w:ind w:left="0"/>
      </w:pPr>
      <w:r>
        <w:br w:type="page"/>
      </w:r>
      <w:r w:rsidR="00B10312" w:rsidDel="00B10312">
        <w:rPr>
          <w:b/>
        </w:rPr>
        <w:lastRenderedPageBreak/>
        <w:t xml:space="preserve"> </w:t>
      </w:r>
    </w:p>
    <w:p w14:paraId="6E8B0625" w14:textId="77777777" w:rsidR="00773AF6" w:rsidRDefault="008F2F3B" w:rsidP="00DC2844">
      <w:pPr>
        <w:pStyle w:val="Heading1"/>
        <w:numPr>
          <w:ilvl w:val="0"/>
          <w:numId w:val="20"/>
        </w:numPr>
      </w:pPr>
      <w:r>
        <w:t xml:space="preserve">  </w:t>
      </w:r>
      <w:bookmarkStart w:id="323" w:name="_Toc160194946"/>
      <w:r>
        <w:t>Introduction</w:t>
      </w:r>
      <w:bookmarkEnd w:id="323"/>
    </w:p>
    <w:p w14:paraId="6677BC44" w14:textId="77777777" w:rsidR="00773AF6" w:rsidRDefault="008F2F3B">
      <w:r>
        <w:t xml:space="preserve">This </w:t>
      </w:r>
      <w:r>
        <w:rPr>
          <w:b/>
          <w:u w:val="single"/>
        </w:rPr>
        <w:t>Description of Services</w:t>
      </w:r>
      <w:r>
        <w:t xml:space="preserve"> sets forth the Services that Supplier will provide, as of the Commencement Date unless otherwise specified.  Further, this Description of Services sets forth the processes and systems that Supplier will provide and describes Supplier’s obligations to work with the other Suppliers to deliver integrated end-to-end Services to Customers.</w:t>
      </w:r>
    </w:p>
    <w:p w14:paraId="1A7E5C3D" w14:textId="24C6FB68" w:rsidR="00773AF6" w:rsidRDefault="008F2F3B">
      <w:r>
        <w:t xml:space="preserve">Supplier confirms that unless otherwise specifically stated, it will provide a solution that supports all of the business processes described in this Description of Services and its Exhibits, and that all Services, unless otherwise specifically stated, are included within the Base Charges described in </w:t>
      </w:r>
      <w:r>
        <w:rPr>
          <w:b/>
          <w:u w:val="single"/>
        </w:rPr>
        <w:t>Exhibit 4 (Pricing and Financial Provisions)</w:t>
      </w:r>
      <w:r>
        <w:t xml:space="preserve">.  Accordingly, Supplier also confirms that Customers will not incur any other </w:t>
      </w:r>
      <w:r w:rsidR="004520D4">
        <w:t>C</w:t>
      </w:r>
      <w:r>
        <w:t>harges in relation to the Services described in this Description of Services.</w:t>
      </w:r>
    </w:p>
    <w:p w14:paraId="7CA55A56" w14:textId="77777777" w:rsidR="00773AF6" w:rsidRDefault="008F2F3B">
      <w:r>
        <w:t xml:space="preserve">The primary goals of this RFP are to: </w:t>
      </w:r>
    </w:p>
    <w:p w14:paraId="2B35BF8F" w14:textId="39EE8589" w:rsidR="005B222B" w:rsidRDefault="005B222B" w:rsidP="00DC2844">
      <w:pPr>
        <w:pStyle w:val="BodyTextIndent"/>
        <w:numPr>
          <w:ilvl w:val="0"/>
          <w:numId w:val="30"/>
        </w:numPr>
        <w:rPr>
          <w:rFonts w:ascii="Calibri" w:eastAsia="Calibri" w:hAnsi="Calibri" w:cs="Calibri"/>
          <w:sz w:val="22"/>
          <w:szCs w:val="22"/>
        </w:rPr>
      </w:pPr>
      <w:r w:rsidRPr="009F3039">
        <w:rPr>
          <w:rFonts w:ascii="Calibri" w:eastAsia="Calibri" w:hAnsi="Calibri" w:cs="Calibri"/>
          <w:sz w:val="22"/>
          <w:szCs w:val="22"/>
        </w:rPr>
        <w:t xml:space="preserve">Assume the Commonwealth’s </w:t>
      </w:r>
      <w:r w:rsidR="0089022F">
        <w:rPr>
          <w:rFonts w:ascii="Calibri" w:eastAsia="Calibri" w:hAnsi="Calibri" w:cs="Calibri"/>
          <w:sz w:val="22"/>
          <w:szCs w:val="22"/>
        </w:rPr>
        <w:t>existing</w:t>
      </w:r>
      <w:r w:rsidR="009C3312">
        <w:rPr>
          <w:rFonts w:ascii="Calibri" w:eastAsia="Calibri" w:hAnsi="Calibri" w:cs="Calibri"/>
          <w:sz w:val="22"/>
          <w:szCs w:val="22"/>
        </w:rPr>
        <w:t xml:space="preserve"> </w:t>
      </w:r>
      <w:r w:rsidRPr="009F3039">
        <w:rPr>
          <w:rFonts w:ascii="Calibri" w:eastAsia="Calibri" w:hAnsi="Calibri" w:cs="Calibri"/>
          <w:sz w:val="22"/>
          <w:szCs w:val="22"/>
        </w:rPr>
        <w:t>Enterprise Messaging Services from current Messaging Services supplier</w:t>
      </w:r>
      <w:r w:rsidR="009E4D56">
        <w:rPr>
          <w:rFonts w:ascii="Calibri" w:eastAsia="Calibri" w:hAnsi="Calibri" w:cs="Calibri"/>
          <w:sz w:val="22"/>
          <w:szCs w:val="22"/>
        </w:rPr>
        <w:t xml:space="preserve">. </w:t>
      </w:r>
      <w:r w:rsidR="003A678B">
        <w:rPr>
          <w:rFonts w:ascii="Calibri" w:eastAsia="Calibri" w:hAnsi="Calibri" w:cs="Calibri"/>
          <w:sz w:val="22"/>
          <w:szCs w:val="22"/>
        </w:rPr>
        <w:t>‘Messaging S</w:t>
      </w:r>
      <w:r w:rsidR="009E4D56" w:rsidRPr="00092D24">
        <w:rPr>
          <w:rFonts w:ascii="Calibri" w:eastAsia="Calibri" w:hAnsi="Calibri" w:cs="Calibri"/>
          <w:sz w:val="22"/>
          <w:szCs w:val="22"/>
        </w:rPr>
        <w:t>ervices’</w:t>
      </w:r>
      <w:r w:rsidR="009E4D56">
        <w:rPr>
          <w:rFonts w:ascii="Calibri" w:eastAsia="Calibri" w:hAnsi="Calibri" w:cs="Calibri"/>
          <w:sz w:val="22"/>
          <w:szCs w:val="22"/>
        </w:rPr>
        <w:t xml:space="preserve"> include</w:t>
      </w:r>
      <w:r w:rsidR="00092D24">
        <w:rPr>
          <w:rFonts w:ascii="Calibri" w:eastAsia="Calibri" w:hAnsi="Calibri" w:cs="Calibri"/>
          <w:sz w:val="22"/>
          <w:szCs w:val="22"/>
        </w:rPr>
        <w:t xml:space="preserve"> but not limited to</w:t>
      </w:r>
      <w:r w:rsidR="009E4D56">
        <w:rPr>
          <w:rFonts w:ascii="Calibri" w:eastAsia="Calibri" w:hAnsi="Calibri" w:cs="Calibri"/>
          <w:sz w:val="22"/>
          <w:szCs w:val="22"/>
        </w:rPr>
        <w:t>:</w:t>
      </w:r>
    </w:p>
    <w:p w14:paraId="62EB563B" w14:textId="7480AE18" w:rsidR="009E4D56" w:rsidRPr="009E4D56" w:rsidRDefault="009E4D56" w:rsidP="00DC2844">
      <w:pPr>
        <w:numPr>
          <w:ilvl w:val="1"/>
          <w:numId w:val="30"/>
        </w:numPr>
      </w:pPr>
      <w:r w:rsidRPr="009E4D56">
        <w:t>Core services to include email, calendar, archiving, mobile device management, security components and contacts.</w:t>
      </w:r>
    </w:p>
    <w:p w14:paraId="7957F1AB" w14:textId="77777777" w:rsidR="009E4D56" w:rsidRPr="009E4D56" w:rsidRDefault="009E4D56" w:rsidP="00DC2844">
      <w:pPr>
        <w:numPr>
          <w:ilvl w:val="1"/>
          <w:numId w:val="30"/>
        </w:numPr>
      </w:pPr>
      <w:r w:rsidRPr="009E4D56">
        <w:t>Online storage</w:t>
      </w:r>
    </w:p>
    <w:p w14:paraId="52B4662C" w14:textId="14F2F6BE" w:rsidR="009E4D56" w:rsidRDefault="009E4D56" w:rsidP="00DC2844">
      <w:pPr>
        <w:numPr>
          <w:ilvl w:val="1"/>
          <w:numId w:val="30"/>
        </w:numPr>
      </w:pPr>
      <w:r w:rsidRPr="009E4D56">
        <w:t xml:space="preserve">Productivity </w:t>
      </w:r>
      <w:r w:rsidR="002A39D5">
        <w:t>S</w:t>
      </w:r>
      <w:r w:rsidRPr="009E4D56">
        <w:t>uites</w:t>
      </w:r>
    </w:p>
    <w:p w14:paraId="62891503" w14:textId="0DD580A1" w:rsidR="009E4D56" w:rsidRPr="009E4D56" w:rsidRDefault="009E4D56" w:rsidP="00DC2844">
      <w:pPr>
        <w:numPr>
          <w:ilvl w:val="1"/>
          <w:numId w:val="30"/>
        </w:numPr>
      </w:pPr>
      <w:r w:rsidRPr="009E4D56">
        <w:t>Collaboration services</w:t>
      </w:r>
    </w:p>
    <w:p w14:paraId="4B31B0FC" w14:textId="4F3E5444" w:rsidR="0050752A" w:rsidRPr="009F3039" w:rsidRDefault="0050752A" w:rsidP="00DC2844">
      <w:pPr>
        <w:pStyle w:val="BodyTextIndent"/>
        <w:numPr>
          <w:ilvl w:val="0"/>
          <w:numId w:val="30"/>
        </w:numPr>
        <w:rPr>
          <w:rFonts w:ascii="Calibri" w:eastAsia="Calibri" w:hAnsi="Calibri" w:cs="Calibri"/>
          <w:sz w:val="22"/>
          <w:szCs w:val="22"/>
        </w:rPr>
      </w:pPr>
      <w:r w:rsidRPr="009F3039">
        <w:rPr>
          <w:rFonts w:ascii="Calibri" w:eastAsia="Calibri" w:hAnsi="Calibri" w:cs="Calibri"/>
          <w:sz w:val="22"/>
          <w:szCs w:val="22"/>
        </w:rPr>
        <w:t xml:space="preserve">Transform the Commonwealth’s Messaging </w:t>
      </w:r>
      <w:r w:rsidR="006E447E">
        <w:rPr>
          <w:rFonts w:ascii="Calibri" w:eastAsia="Calibri" w:hAnsi="Calibri" w:cs="Calibri"/>
          <w:sz w:val="22"/>
          <w:szCs w:val="22"/>
        </w:rPr>
        <w:t>S</w:t>
      </w:r>
      <w:r w:rsidRPr="009F3039">
        <w:rPr>
          <w:rFonts w:ascii="Calibri" w:eastAsia="Calibri" w:hAnsi="Calibri" w:cs="Calibri"/>
          <w:sz w:val="22"/>
          <w:szCs w:val="22"/>
        </w:rPr>
        <w:t>ervices from a single platform option to a multi-platform feature rich environment.</w:t>
      </w:r>
    </w:p>
    <w:p w14:paraId="4C5F9BB2" w14:textId="113A6150" w:rsidR="0050752A" w:rsidRPr="009F3039" w:rsidRDefault="0050752A" w:rsidP="00DC2844">
      <w:pPr>
        <w:pStyle w:val="BodyTextIndent"/>
        <w:numPr>
          <w:ilvl w:val="1"/>
          <w:numId w:val="30"/>
        </w:numPr>
        <w:rPr>
          <w:rFonts w:ascii="Calibri" w:eastAsia="Calibri" w:hAnsi="Calibri" w:cs="Calibri"/>
          <w:sz w:val="22"/>
          <w:szCs w:val="22"/>
        </w:rPr>
      </w:pPr>
      <w:r w:rsidRPr="009F3039">
        <w:rPr>
          <w:rFonts w:ascii="Calibri" w:eastAsia="Calibri" w:hAnsi="Calibri" w:cs="Calibri"/>
          <w:sz w:val="22"/>
          <w:szCs w:val="22"/>
        </w:rPr>
        <w:t xml:space="preserve">The </w:t>
      </w:r>
      <w:r w:rsidR="00BA5291">
        <w:rPr>
          <w:rFonts w:ascii="Calibri" w:eastAsia="Calibri" w:hAnsi="Calibri" w:cs="Calibri"/>
          <w:sz w:val="22"/>
          <w:szCs w:val="22"/>
        </w:rPr>
        <w:t xml:space="preserve">Messaging </w:t>
      </w:r>
      <w:r w:rsidRPr="009F3039">
        <w:rPr>
          <w:rFonts w:ascii="Calibri" w:eastAsia="Calibri" w:hAnsi="Calibri" w:cs="Calibri"/>
          <w:sz w:val="22"/>
          <w:szCs w:val="22"/>
        </w:rPr>
        <w:t xml:space="preserve">platforms that need to be supported are: </w:t>
      </w:r>
    </w:p>
    <w:p w14:paraId="0AE4E7F0" w14:textId="758C365F" w:rsidR="0050752A" w:rsidRPr="009F3039" w:rsidRDefault="0050752A" w:rsidP="00DC2844">
      <w:pPr>
        <w:pStyle w:val="BodyTextIndent"/>
        <w:numPr>
          <w:ilvl w:val="2"/>
          <w:numId w:val="30"/>
        </w:numPr>
        <w:rPr>
          <w:rFonts w:ascii="Calibri" w:eastAsia="Calibri" w:hAnsi="Calibri" w:cs="Calibri"/>
          <w:sz w:val="22"/>
          <w:szCs w:val="22"/>
        </w:rPr>
      </w:pPr>
      <w:r w:rsidRPr="009F3039">
        <w:rPr>
          <w:rFonts w:ascii="Calibri" w:eastAsia="Calibri" w:hAnsi="Calibri" w:cs="Calibri"/>
          <w:sz w:val="22"/>
          <w:szCs w:val="22"/>
        </w:rPr>
        <w:t xml:space="preserve">Google </w:t>
      </w:r>
      <w:r w:rsidR="00F90179" w:rsidRPr="009F3039">
        <w:rPr>
          <w:rFonts w:ascii="Calibri" w:eastAsia="Calibri" w:hAnsi="Calibri" w:cs="Calibri"/>
          <w:sz w:val="22"/>
          <w:szCs w:val="22"/>
        </w:rPr>
        <w:t xml:space="preserve">– </w:t>
      </w:r>
      <w:r w:rsidR="00D92636">
        <w:rPr>
          <w:rFonts w:ascii="Calibri" w:eastAsia="Calibri" w:hAnsi="Calibri" w:cs="Calibri"/>
          <w:sz w:val="22"/>
          <w:szCs w:val="22"/>
        </w:rPr>
        <w:t xml:space="preserve">the Commonwealth’s </w:t>
      </w:r>
      <w:r w:rsidR="00F90179" w:rsidRPr="009F3039">
        <w:rPr>
          <w:rFonts w:ascii="Calibri" w:eastAsia="Calibri" w:hAnsi="Calibri" w:cs="Calibri"/>
          <w:sz w:val="22"/>
          <w:szCs w:val="22"/>
        </w:rPr>
        <w:t>existing GSuite tenant</w:t>
      </w:r>
    </w:p>
    <w:p w14:paraId="0AA2A7B9" w14:textId="5FDCBADD" w:rsidR="0050752A" w:rsidRPr="009F3039" w:rsidRDefault="0050752A" w:rsidP="00DC2844">
      <w:pPr>
        <w:pStyle w:val="BodyTextIndent"/>
        <w:numPr>
          <w:ilvl w:val="2"/>
          <w:numId w:val="30"/>
        </w:numPr>
        <w:rPr>
          <w:rFonts w:ascii="Calibri" w:eastAsia="Calibri" w:hAnsi="Calibri" w:cs="Calibri"/>
          <w:sz w:val="22"/>
          <w:szCs w:val="22"/>
        </w:rPr>
      </w:pPr>
      <w:r w:rsidRPr="009F3039">
        <w:rPr>
          <w:rFonts w:ascii="Calibri" w:eastAsia="Calibri" w:hAnsi="Calibri" w:cs="Calibri"/>
          <w:sz w:val="22"/>
          <w:szCs w:val="22"/>
        </w:rPr>
        <w:t xml:space="preserve">Microsoft  </w:t>
      </w:r>
      <w:r w:rsidR="00D92636">
        <w:rPr>
          <w:rFonts w:ascii="Calibri" w:eastAsia="Calibri" w:hAnsi="Calibri" w:cs="Calibri"/>
          <w:sz w:val="22"/>
          <w:szCs w:val="22"/>
        </w:rPr>
        <w:t xml:space="preserve">365 </w:t>
      </w:r>
      <w:r w:rsidR="00F90179" w:rsidRPr="009F3039">
        <w:rPr>
          <w:rFonts w:ascii="Calibri" w:eastAsia="Calibri" w:hAnsi="Calibri" w:cs="Calibri"/>
          <w:sz w:val="22"/>
          <w:szCs w:val="22"/>
        </w:rPr>
        <w:t>- To be established</w:t>
      </w:r>
      <w:r w:rsidR="0040193B">
        <w:rPr>
          <w:rFonts w:ascii="Calibri" w:eastAsia="Calibri" w:hAnsi="Calibri" w:cs="Calibri"/>
          <w:sz w:val="22"/>
          <w:szCs w:val="22"/>
        </w:rPr>
        <w:t xml:space="preserve"> </w:t>
      </w:r>
    </w:p>
    <w:p w14:paraId="496241EB" w14:textId="77777777" w:rsidR="00B72E57" w:rsidRPr="009F3039" w:rsidRDefault="00B72E57" w:rsidP="00B72E57">
      <w:pPr>
        <w:numPr>
          <w:ilvl w:val="1"/>
          <w:numId w:val="30"/>
        </w:numPr>
        <w:spacing w:after="120" w:line="240" w:lineRule="auto"/>
        <w:ind w:right="720"/>
        <w:jc w:val="both"/>
      </w:pPr>
      <w:r w:rsidRPr="009F3039">
        <w:t xml:space="preserve">Provide and manage </w:t>
      </w:r>
      <w:r>
        <w:t xml:space="preserve">Messaging Services </w:t>
      </w:r>
      <w:r w:rsidRPr="009F3039">
        <w:t>on both the Google and Microsoft platforms</w:t>
      </w:r>
    </w:p>
    <w:p w14:paraId="2E94F6E5" w14:textId="60BABD8F" w:rsidR="00E62BF5" w:rsidRDefault="009A071F" w:rsidP="00A613FA">
      <w:pPr>
        <w:numPr>
          <w:ilvl w:val="1"/>
          <w:numId w:val="30"/>
        </w:numPr>
        <w:spacing w:after="120" w:line="240" w:lineRule="auto"/>
        <w:ind w:right="720"/>
        <w:jc w:val="both"/>
      </w:pPr>
      <w:r w:rsidRPr="009F3039">
        <w:t xml:space="preserve">Ensure interoperability by making </w:t>
      </w:r>
      <w:r w:rsidR="003A678B" w:rsidRPr="009F3039">
        <w:t>day-to-day</w:t>
      </w:r>
      <w:r w:rsidRPr="009F3039">
        <w:t xml:space="preserve"> user activities seamless between messaging platforms</w:t>
      </w:r>
      <w:r w:rsidR="003A678B">
        <w:t xml:space="preserve">. </w:t>
      </w:r>
      <w:r w:rsidR="003A678B" w:rsidRPr="003A678B">
        <w:t xml:space="preserve">Interoperability is real-time data exchange between users on different platforms allowing each user to share, view and interact with another user’s data.   </w:t>
      </w:r>
    </w:p>
    <w:p w14:paraId="1E3A94B1" w14:textId="77777777" w:rsidR="0050752A" w:rsidRPr="009F3039" w:rsidRDefault="0050752A" w:rsidP="00DC2844">
      <w:pPr>
        <w:pStyle w:val="ListParagraph"/>
        <w:numPr>
          <w:ilvl w:val="0"/>
          <w:numId w:val="30"/>
        </w:numPr>
        <w:spacing w:after="0" w:line="240" w:lineRule="auto"/>
        <w:contextualSpacing w:val="0"/>
      </w:pPr>
      <w:r w:rsidRPr="009F3039">
        <w:lastRenderedPageBreak/>
        <w:t>Produce migration plans and platform transition plans and any associated dependencies to support the migration of executive branch agencies from:</w:t>
      </w:r>
    </w:p>
    <w:p w14:paraId="48671381" w14:textId="77777777" w:rsidR="0050752A" w:rsidRPr="009F3039" w:rsidRDefault="0050752A" w:rsidP="00DC2844">
      <w:pPr>
        <w:pStyle w:val="ListParagraph"/>
        <w:numPr>
          <w:ilvl w:val="1"/>
          <w:numId w:val="30"/>
        </w:numPr>
        <w:spacing w:after="0" w:line="240" w:lineRule="auto"/>
        <w:contextualSpacing w:val="0"/>
      </w:pPr>
      <w:r w:rsidRPr="009F3039">
        <w:t>Google to Microsoft</w:t>
      </w:r>
    </w:p>
    <w:p w14:paraId="35642776" w14:textId="77777777" w:rsidR="0050752A" w:rsidRPr="009F3039" w:rsidRDefault="0050752A" w:rsidP="00DC2844">
      <w:pPr>
        <w:pStyle w:val="ListParagraph"/>
        <w:numPr>
          <w:ilvl w:val="1"/>
          <w:numId w:val="30"/>
        </w:numPr>
        <w:spacing w:after="0" w:line="240" w:lineRule="auto"/>
        <w:contextualSpacing w:val="0"/>
      </w:pPr>
      <w:r w:rsidRPr="009F3039">
        <w:t>Microsoft to Google</w:t>
      </w:r>
    </w:p>
    <w:p w14:paraId="5E4AAD69" w14:textId="44F6B69D" w:rsidR="0050752A" w:rsidRPr="009F3039" w:rsidRDefault="0050752A" w:rsidP="00DC2844">
      <w:pPr>
        <w:pStyle w:val="ListParagraph"/>
        <w:numPr>
          <w:ilvl w:val="0"/>
          <w:numId w:val="30"/>
        </w:numPr>
        <w:spacing w:after="0" w:line="240" w:lineRule="auto"/>
        <w:contextualSpacing w:val="0"/>
      </w:pPr>
      <w:r w:rsidRPr="009F3039">
        <w:t xml:space="preserve">Integrate into VITA’s </w:t>
      </w:r>
      <w:r w:rsidR="006E447E">
        <w:t>I</w:t>
      </w:r>
      <w:r w:rsidRPr="009F3039">
        <w:t xml:space="preserve">ntegrated </w:t>
      </w:r>
      <w:r w:rsidR="006E447E">
        <w:t>S</w:t>
      </w:r>
      <w:r w:rsidRPr="009F3039">
        <w:t xml:space="preserve">ervices </w:t>
      </w:r>
      <w:r w:rsidR="006E447E">
        <w:t>P</w:t>
      </w:r>
      <w:r w:rsidRPr="009F3039">
        <w:t xml:space="preserve">latform and function as a Service Tower Supplier in the Managed Environment to deliver uninterrupted, high quality services to VITA and our </w:t>
      </w:r>
      <w:r w:rsidR="00686456">
        <w:t>Customer</w:t>
      </w:r>
      <w:r w:rsidRPr="009F3039">
        <w:t xml:space="preserve">s. A more detailed description of the </w:t>
      </w:r>
      <w:r w:rsidR="00C96B3C">
        <w:t>I</w:t>
      </w:r>
      <w:r w:rsidRPr="009F3039">
        <w:t xml:space="preserve">ntegrated </w:t>
      </w:r>
      <w:r w:rsidR="00C96B3C">
        <w:t>S</w:t>
      </w:r>
      <w:r w:rsidRPr="009F3039">
        <w:t xml:space="preserve">ervices </w:t>
      </w:r>
      <w:r w:rsidR="00C96B3C">
        <w:t>P</w:t>
      </w:r>
      <w:r w:rsidRPr="009F3039">
        <w:t>latform is available in the Exhibit titled VITA-RFP 2021-01 - 01 Exh (Integrated Services Platform)</w:t>
      </w:r>
    </w:p>
    <w:p w14:paraId="71EB8349" w14:textId="3BDAE44A" w:rsidR="0050752A" w:rsidRPr="009F3039" w:rsidRDefault="0050752A" w:rsidP="00DC2844">
      <w:pPr>
        <w:pStyle w:val="ListParagraph"/>
        <w:numPr>
          <w:ilvl w:val="0"/>
          <w:numId w:val="30"/>
        </w:numPr>
        <w:spacing w:after="0" w:line="240" w:lineRule="auto"/>
        <w:contextualSpacing w:val="0"/>
      </w:pPr>
      <w:r w:rsidRPr="009F3039">
        <w:t xml:space="preserve">Other services to be supported </w:t>
      </w:r>
      <w:r w:rsidR="00AA75E3">
        <w:t xml:space="preserve">under this contract </w:t>
      </w:r>
      <w:r w:rsidRPr="009F3039">
        <w:t>include:</w:t>
      </w:r>
    </w:p>
    <w:p w14:paraId="7318882B" w14:textId="7C4F4951" w:rsidR="0050752A" w:rsidRPr="009F3039" w:rsidRDefault="0050752A" w:rsidP="00DC2844">
      <w:pPr>
        <w:pStyle w:val="ListParagraph"/>
        <w:numPr>
          <w:ilvl w:val="1"/>
          <w:numId w:val="30"/>
        </w:numPr>
        <w:spacing w:after="0" w:line="240" w:lineRule="auto"/>
        <w:contextualSpacing w:val="0"/>
      </w:pPr>
      <w:r w:rsidRPr="009F3039">
        <w:t>Fax to email</w:t>
      </w:r>
      <w:r w:rsidR="00286A26">
        <w:t>(SUSPEND)</w:t>
      </w:r>
    </w:p>
    <w:p w14:paraId="0F2CD52E" w14:textId="0491D879" w:rsidR="0050752A" w:rsidRPr="009F3039" w:rsidRDefault="0050752A" w:rsidP="00DC2844">
      <w:pPr>
        <w:pStyle w:val="ListParagraph"/>
        <w:numPr>
          <w:ilvl w:val="1"/>
          <w:numId w:val="30"/>
        </w:numPr>
        <w:spacing w:after="0" w:line="240" w:lineRule="auto"/>
        <w:contextualSpacing w:val="0"/>
      </w:pPr>
      <w:r w:rsidRPr="009F3039">
        <w:t>Voicemail to email</w:t>
      </w:r>
      <w:r w:rsidR="00286A26">
        <w:t>(SUSPEND)</w:t>
      </w:r>
    </w:p>
    <w:p w14:paraId="45FB0D6B" w14:textId="6F7E7997" w:rsidR="0050752A" w:rsidRPr="009F3039" w:rsidRDefault="009F0A3F" w:rsidP="00DC2844">
      <w:pPr>
        <w:pStyle w:val="ListParagraph"/>
        <w:numPr>
          <w:ilvl w:val="1"/>
          <w:numId w:val="30"/>
        </w:numPr>
        <w:spacing w:after="0" w:line="240" w:lineRule="auto"/>
        <w:contextualSpacing w:val="0"/>
      </w:pPr>
      <w:r>
        <w:t xml:space="preserve">End to end </w:t>
      </w:r>
      <w:r w:rsidR="0050752A" w:rsidRPr="009F3039">
        <w:t>Encryption services</w:t>
      </w:r>
    </w:p>
    <w:p w14:paraId="4B3E9531" w14:textId="3F743D89" w:rsidR="0050752A" w:rsidRPr="009F3039" w:rsidRDefault="009F0A3F" w:rsidP="00A06BEF">
      <w:pPr>
        <w:pStyle w:val="ListParagraph"/>
        <w:numPr>
          <w:ilvl w:val="1"/>
          <w:numId w:val="30"/>
        </w:numPr>
        <w:spacing w:after="0" w:line="240" w:lineRule="auto"/>
        <w:contextualSpacing w:val="0"/>
      </w:pPr>
      <w:r w:rsidRPr="009F0A3F">
        <w:t>Mobile device management and Mobile application management through smart devices</w:t>
      </w:r>
    </w:p>
    <w:p w14:paraId="4D24EA74" w14:textId="77777777" w:rsidR="0050752A" w:rsidRPr="009F3039" w:rsidRDefault="0050752A" w:rsidP="00DC2844">
      <w:pPr>
        <w:pStyle w:val="ListParagraph"/>
        <w:numPr>
          <w:ilvl w:val="0"/>
          <w:numId w:val="30"/>
        </w:numPr>
        <w:autoSpaceDE w:val="0"/>
        <w:autoSpaceDN w:val="0"/>
        <w:adjustRightInd w:val="0"/>
        <w:spacing w:after="0" w:line="240" w:lineRule="auto"/>
        <w:contextualSpacing w:val="0"/>
      </w:pPr>
      <w:r w:rsidRPr="009F3039">
        <w:t>Evolve the current environment to improve performance and efficiencies; enable and/or transition to next generations of methods for Messaging services</w:t>
      </w:r>
    </w:p>
    <w:p w14:paraId="63CE3048" w14:textId="201FD6EB" w:rsidR="0050752A" w:rsidRPr="009F3039" w:rsidRDefault="0050752A" w:rsidP="00DC2844">
      <w:pPr>
        <w:pStyle w:val="ListParagraph"/>
        <w:numPr>
          <w:ilvl w:val="0"/>
          <w:numId w:val="30"/>
        </w:numPr>
        <w:autoSpaceDE w:val="0"/>
        <w:autoSpaceDN w:val="0"/>
        <w:adjustRightInd w:val="0"/>
        <w:spacing w:after="0" w:line="240" w:lineRule="auto"/>
        <w:contextualSpacing w:val="0"/>
      </w:pPr>
      <w:r w:rsidRPr="009F3039">
        <w:t xml:space="preserve">Provide Services that are flexible, rapidly provisioned, cost effective, transparent, and elastic to meet VITA and Customer needs while preserving enterprise requirements such as Security and </w:t>
      </w:r>
      <w:r w:rsidR="004520D4">
        <w:t>C</w:t>
      </w:r>
      <w:r w:rsidRPr="009F3039">
        <w:t xml:space="preserve">ompliance management.  </w:t>
      </w:r>
    </w:p>
    <w:p w14:paraId="781F3483" w14:textId="25E55B4B" w:rsidR="0050752A" w:rsidRPr="009F3039" w:rsidRDefault="0050752A" w:rsidP="00DC2844">
      <w:pPr>
        <w:pStyle w:val="ListParagraph"/>
        <w:numPr>
          <w:ilvl w:val="0"/>
          <w:numId w:val="30"/>
        </w:numPr>
        <w:spacing w:after="0" w:line="240" w:lineRule="auto"/>
        <w:contextualSpacing w:val="0"/>
      </w:pPr>
      <w:r w:rsidRPr="009F3039">
        <w:t xml:space="preserve">VITA is also open to any </w:t>
      </w:r>
      <w:r w:rsidR="00F27F42" w:rsidRPr="009F3039">
        <w:t>value-added</w:t>
      </w:r>
      <w:r w:rsidRPr="009F3039">
        <w:t xml:space="preserve"> services related to Messaging Services</w:t>
      </w:r>
    </w:p>
    <w:p w14:paraId="45D988F7" w14:textId="77777777" w:rsidR="00CE50D6" w:rsidRDefault="00CE50D6"/>
    <w:p w14:paraId="50316DD5" w14:textId="06B67E0E" w:rsidR="00773AF6" w:rsidRDefault="008F2F3B">
      <w:r>
        <w:t xml:space="preserve">Supplier will integrate with the </w:t>
      </w:r>
      <w:r w:rsidR="00BA5291">
        <w:t>MSI during</w:t>
      </w:r>
      <w:r>
        <w:t xml:space="preserve"> the </w:t>
      </w:r>
      <w:r w:rsidR="00303520">
        <w:t>D</w:t>
      </w:r>
      <w:r>
        <w:t xml:space="preserve">evelopment, </w:t>
      </w:r>
      <w:r w:rsidR="00F27F42">
        <w:t>implementation,</w:t>
      </w:r>
      <w:r>
        <w:t xml:space="preserve"> and execution of its own Service Management Processes to ensure consistency and integration across all Suppliers.  Supplier will work together with the MSI delivering integrated Services and will share Service Level responsibilities as defined in </w:t>
      </w:r>
      <w:r>
        <w:rPr>
          <w:b/>
          <w:u w:val="single"/>
        </w:rPr>
        <w:t>Exhibit 3.1 (Service Level Matrix).</w:t>
      </w:r>
    </w:p>
    <w:p w14:paraId="134F5754" w14:textId="77777777" w:rsidR="00773AF6" w:rsidRDefault="008F2F3B">
      <w:pPr>
        <w:ind w:left="0"/>
      </w:pPr>
      <w:bookmarkStart w:id="324" w:name="_heading=h.1fob9te" w:colFirst="0" w:colLast="0"/>
      <w:bookmarkEnd w:id="324"/>
      <w:r>
        <w:br w:type="page"/>
      </w:r>
    </w:p>
    <w:tbl>
      <w:tblPr>
        <w:tblW w:w="14400" w:type="dxa"/>
        <w:tblInd w:w="-725"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Layout w:type="fixed"/>
        <w:tblLook w:val="0400" w:firstRow="0" w:lastRow="0" w:firstColumn="0" w:lastColumn="0" w:noHBand="0" w:noVBand="1"/>
      </w:tblPr>
      <w:tblGrid>
        <w:gridCol w:w="990"/>
        <w:gridCol w:w="8010"/>
        <w:gridCol w:w="1440"/>
        <w:gridCol w:w="3960"/>
      </w:tblGrid>
      <w:tr w:rsidR="00922B02" w14:paraId="44574375" w14:textId="77777777" w:rsidTr="5477C796">
        <w:tc>
          <w:tcPr>
            <w:tcW w:w="990" w:type="dxa"/>
            <w:shd w:val="clear" w:color="auto" w:fill="D0CECE" w:themeFill="background2" w:themeFillShade="E6"/>
          </w:tcPr>
          <w:p w14:paraId="65D5E7E9" w14:textId="77777777" w:rsidR="00773AF6" w:rsidRDefault="008F2F3B">
            <w:pPr>
              <w:pBdr>
                <w:top w:val="nil"/>
                <w:left w:val="nil"/>
                <w:bottom w:val="nil"/>
                <w:right w:val="nil"/>
                <w:between w:val="nil"/>
              </w:pBdr>
              <w:ind w:left="0"/>
              <w:jc w:val="center"/>
              <w:rPr>
                <w:b/>
                <w:color w:val="000000"/>
              </w:rPr>
            </w:pPr>
            <w:r>
              <w:rPr>
                <w:b/>
                <w:color w:val="000000"/>
              </w:rPr>
              <w:lastRenderedPageBreak/>
              <w:t>Ref#</w:t>
            </w:r>
          </w:p>
        </w:tc>
        <w:tc>
          <w:tcPr>
            <w:tcW w:w="8010" w:type="dxa"/>
            <w:shd w:val="clear" w:color="auto" w:fill="D0CECE" w:themeFill="background2" w:themeFillShade="E6"/>
          </w:tcPr>
          <w:p w14:paraId="5A2ED0E6" w14:textId="77777777" w:rsidR="00773AF6" w:rsidRDefault="008F2F3B">
            <w:pPr>
              <w:pBdr>
                <w:top w:val="nil"/>
                <w:left w:val="nil"/>
                <w:bottom w:val="nil"/>
                <w:right w:val="nil"/>
                <w:between w:val="nil"/>
              </w:pBdr>
              <w:ind w:left="0"/>
              <w:jc w:val="center"/>
              <w:rPr>
                <w:b/>
                <w:color w:val="000000"/>
              </w:rPr>
            </w:pPr>
            <w:r>
              <w:rPr>
                <w:b/>
                <w:color w:val="000000"/>
              </w:rPr>
              <w:t>Requirement</w:t>
            </w:r>
          </w:p>
        </w:tc>
        <w:tc>
          <w:tcPr>
            <w:tcW w:w="1440" w:type="dxa"/>
            <w:shd w:val="clear" w:color="auto" w:fill="D0CECE" w:themeFill="background2" w:themeFillShade="E6"/>
          </w:tcPr>
          <w:p w14:paraId="5111000A" w14:textId="77777777" w:rsidR="00773AF6" w:rsidRDefault="008F2F3B">
            <w:pPr>
              <w:ind w:left="-32" w:right="86"/>
              <w:jc w:val="center"/>
            </w:pPr>
            <w:r>
              <w:rPr>
                <w:b/>
              </w:rPr>
              <w:t>Comply (Y/N)</w:t>
            </w:r>
          </w:p>
        </w:tc>
        <w:tc>
          <w:tcPr>
            <w:tcW w:w="3960" w:type="dxa"/>
            <w:shd w:val="clear" w:color="auto" w:fill="D0CECE" w:themeFill="background2" w:themeFillShade="E6"/>
          </w:tcPr>
          <w:p w14:paraId="143B5C79" w14:textId="77777777" w:rsidR="00773AF6" w:rsidRDefault="008F2F3B">
            <w:pPr>
              <w:ind w:left="-41"/>
              <w:jc w:val="center"/>
            </w:pPr>
            <w:r>
              <w:rPr>
                <w:b/>
              </w:rPr>
              <w:t>Supplier Response</w:t>
            </w:r>
          </w:p>
        </w:tc>
      </w:tr>
      <w:tr w:rsidR="00922B02" w14:paraId="016C1B3F" w14:textId="77777777" w:rsidTr="5477C796">
        <w:tc>
          <w:tcPr>
            <w:tcW w:w="990" w:type="dxa"/>
            <w:shd w:val="clear" w:color="auto" w:fill="BDD7EE"/>
          </w:tcPr>
          <w:p w14:paraId="62C3AD81" w14:textId="77777777" w:rsidR="00773AF6" w:rsidRDefault="00773AF6" w:rsidP="00DC2844">
            <w:pPr>
              <w:numPr>
                <w:ilvl w:val="0"/>
                <w:numId w:val="5"/>
              </w:numPr>
              <w:pBdr>
                <w:top w:val="nil"/>
                <w:left w:val="nil"/>
                <w:bottom w:val="nil"/>
                <w:right w:val="nil"/>
                <w:between w:val="nil"/>
              </w:pBdr>
              <w:tabs>
                <w:tab w:val="left" w:pos="795"/>
              </w:tabs>
              <w:ind w:left="-15"/>
              <w:jc w:val="center"/>
            </w:pPr>
          </w:p>
        </w:tc>
        <w:tc>
          <w:tcPr>
            <w:tcW w:w="8010" w:type="dxa"/>
            <w:shd w:val="clear" w:color="auto" w:fill="BDD7EE"/>
          </w:tcPr>
          <w:p w14:paraId="07E40B14" w14:textId="77777777" w:rsidR="00773AF6" w:rsidRDefault="008F2F3B" w:rsidP="00DC2844">
            <w:pPr>
              <w:pStyle w:val="Heading1"/>
              <w:numPr>
                <w:ilvl w:val="0"/>
                <w:numId w:val="20"/>
              </w:numPr>
            </w:pPr>
            <w:r>
              <w:t xml:space="preserve"> </w:t>
            </w:r>
            <w:bookmarkStart w:id="325" w:name="_Toc160194947"/>
            <w:r>
              <w:t>Common Services</w:t>
            </w:r>
            <w:bookmarkEnd w:id="325"/>
          </w:p>
        </w:tc>
        <w:tc>
          <w:tcPr>
            <w:tcW w:w="1440" w:type="dxa"/>
            <w:shd w:val="clear" w:color="auto" w:fill="BDD7EE"/>
          </w:tcPr>
          <w:p w14:paraId="5289B03E" w14:textId="77777777" w:rsidR="00773AF6" w:rsidRDefault="00773AF6">
            <w:pPr>
              <w:ind w:left="76" w:right="86"/>
              <w:jc w:val="center"/>
            </w:pPr>
          </w:p>
        </w:tc>
        <w:tc>
          <w:tcPr>
            <w:tcW w:w="3960" w:type="dxa"/>
            <w:shd w:val="clear" w:color="auto" w:fill="BDD7EE"/>
          </w:tcPr>
          <w:p w14:paraId="073B1A49" w14:textId="77777777" w:rsidR="00773AF6" w:rsidRDefault="00773AF6">
            <w:pPr>
              <w:ind w:left="61"/>
            </w:pPr>
          </w:p>
        </w:tc>
      </w:tr>
      <w:tr w:rsidR="00661D0B" w14:paraId="6D86CB23" w14:textId="77777777" w:rsidTr="5477C796">
        <w:tc>
          <w:tcPr>
            <w:tcW w:w="990" w:type="dxa"/>
          </w:tcPr>
          <w:p w14:paraId="2B5DE042" w14:textId="77777777" w:rsidR="00661D0B" w:rsidRDefault="00661D0B" w:rsidP="00661D0B">
            <w:pPr>
              <w:numPr>
                <w:ilvl w:val="0"/>
                <w:numId w:val="5"/>
              </w:numPr>
              <w:pBdr>
                <w:top w:val="nil"/>
                <w:left w:val="nil"/>
                <w:bottom w:val="nil"/>
                <w:right w:val="nil"/>
                <w:between w:val="nil"/>
              </w:pBdr>
              <w:tabs>
                <w:tab w:val="left" w:pos="795"/>
              </w:tabs>
              <w:ind w:left="-15"/>
              <w:jc w:val="center"/>
            </w:pPr>
          </w:p>
        </w:tc>
        <w:tc>
          <w:tcPr>
            <w:tcW w:w="8010" w:type="dxa"/>
          </w:tcPr>
          <w:p w14:paraId="4B710970" w14:textId="77777777" w:rsidR="00661D0B" w:rsidRDefault="00661D0B" w:rsidP="00661D0B">
            <w:pPr>
              <w:ind w:left="0"/>
              <w:rPr>
                <w:i/>
              </w:rPr>
            </w:pPr>
            <w:r>
              <w:rPr>
                <w:i/>
              </w:rPr>
              <w:t>Common Services are meant to apply to all sections of this document.</w:t>
            </w:r>
          </w:p>
          <w:p w14:paraId="4A83DB47" w14:textId="77777777" w:rsidR="00661D0B" w:rsidRDefault="00661D0B" w:rsidP="00661D0B">
            <w:pPr>
              <w:ind w:left="0"/>
              <w:rPr>
                <w:i/>
              </w:rPr>
            </w:pPr>
            <w:r>
              <w:rPr>
                <w:i/>
              </w:rPr>
              <w:t>The Supplier’s responsibilities common to all platforms are described in this Exhibit, which include:</w:t>
            </w:r>
          </w:p>
        </w:tc>
        <w:tc>
          <w:tcPr>
            <w:tcW w:w="1440" w:type="dxa"/>
            <w:shd w:val="clear" w:color="auto" w:fill="D0CECE" w:themeFill="background2" w:themeFillShade="E6"/>
          </w:tcPr>
          <w:p w14:paraId="3F7FFCD3" w14:textId="1F57E3F1" w:rsidR="00661D0B" w:rsidRDefault="00661D0B" w:rsidP="00661D0B">
            <w:pPr>
              <w:ind w:left="76" w:right="86"/>
              <w:jc w:val="center"/>
            </w:pPr>
          </w:p>
        </w:tc>
        <w:tc>
          <w:tcPr>
            <w:tcW w:w="3960" w:type="dxa"/>
          </w:tcPr>
          <w:p w14:paraId="2C12EFD0" w14:textId="77777777" w:rsidR="00661D0B" w:rsidRDefault="00661D0B" w:rsidP="00661D0B">
            <w:pPr>
              <w:ind w:left="61"/>
            </w:pPr>
          </w:p>
        </w:tc>
      </w:tr>
      <w:tr w:rsidR="00661D0B" w14:paraId="7BB7FE1F" w14:textId="77777777" w:rsidTr="5477C796">
        <w:tc>
          <w:tcPr>
            <w:tcW w:w="990" w:type="dxa"/>
          </w:tcPr>
          <w:p w14:paraId="672BEFFA" w14:textId="77777777" w:rsidR="00661D0B" w:rsidRDefault="00661D0B" w:rsidP="00661D0B">
            <w:pPr>
              <w:numPr>
                <w:ilvl w:val="0"/>
                <w:numId w:val="5"/>
              </w:numPr>
              <w:pBdr>
                <w:top w:val="nil"/>
                <w:left w:val="nil"/>
                <w:bottom w:val="nil"/>
                <w:right w:val="nil"/>
                <w:between w:val="nil"/>
              </w:pBdr>
              <w:tabs>
                <w:tab w:val="left" w:pos="795"/>
              </w:tabs>
              <w:ind w:left="-15"/>
              <w:jc w:val="center"/>
            </w:pPr>
          </w:p>
        </w:tc>
        <w:tc>
          <w:tcPr>
            <w:tcW w:w="8010" w:type="dxa"/>
          </w:tcPr>
          <w:p w14:paraId="1BA24A2D" w14:textId="77777777" w:rsidR="00661D0B" w:rsidRDefault="00661D0B" w:rsidP="00661D0B">
            <w:pPr>
              <w:numPr>
                <w:ilvl w:val="0"/>
                <w:numId w:val="29"/>
              </w:numPr>
              <w:pBdr>
                <w:top w:val="nil"/>
                <w:left w:val="nil"/>
                <w:bottom w:val="nil"/>
                <w:right w:val="nil"/>
                <w:between w:val="nil"/>
              </w:pBdr>
            </w:pPr>
            <w:r>
              <w:rPr>
                <w:color w:val="000000"/>
              </w:rPr>
              <w:t xml:space="preserve">Adhere to and perform the Cross Functional requirements contained in </w:t>
            </w:r>
            <w:r>
              <w:rPr>
                <w:b/>
                <w:color w:val="000000"/>
                <w:u w:val="single"/>
              </w:rPr>
              <w:t>Exhibit 2.2 (Description of Services - Cross Functional)</w:t>
            </w:r>
            <w:r>
              <w:rPr>
                <w:color w:val="000000"/>
              </w:rPr>
              <w:t>.</w:t>
            </w:r>
          </w:p>
        </w:tc>
        <w:tc>
          <w:tcPr>
            <w:tcW w:w="1440" w:type="dxa"/>
          </w:tcPr>
          <w:p w14:paraId="3C045998" w14:textId="23663B53" w:rsidR="00661D0B" w:rsidRDefault="00661D0B" w:rsidP="00661D0B">
            <w:pPr>
              <w:ind w:left="76" w:right="86"/>
              <w:jc w:val="center"/>
            </w:pPr>
            <w:r>
              <w:t>Y</w:t>
            </w:r>
          </w:p>
        </w:tc>
        <w:tc>
          <w:tcPr>
            <w:tcW w:w="3960" w:type="dxa"/>
          </w:tcPr>
          <w:p w14:paraId="0DEDED5F" w14:textId="77777777" w:rsidR="00661D0B" w:rsidRDefault="00661D0B" w:rsidP="00661D0B">
            <w:pPr>
              <w:ind w:left="61"/>
            </w:pPr>
          </w:p>
        </w:tc>
      </w:tr>
      <w:tr w:rsidR="00661D0B" w14:paraId="67AC7E12" w14:textId="77777777" w:rsidTr="5477C796">
        <w:tc>
          <w:tcPr>
            <w:tcW w:w="990" w:type="dxa"/>
          </w:tcPr>
          <w:p w14:paraId="5C9CD655" w14:textId="77777777" w:rsidR="00661D0B" w:rsidRDefault="00661D0B" w:rsidP="00661D0B">
            <w:pPr>
              <w:numPr>
                <w:ilvl w:val="0"/>
                <w:numId w:val="5"/>
              </w:numPr>
              <w:pBdr>
                <w:top w:val="nil"/>
                <w:left w:val="nil"/>
                <w:bottom w:val="nil"/>
                <w:right w:val="nil"/>
                <w:between w:val="nil"/>
              </w:pBdr>
              <w:tabs>
                <w:tab w:val="left" w:pos="795"/>
              </w:tabs>
              <w:ind w:left="-15"/>
              <w:jc w:val="center"/>
            </w:pPr>
          </w:p>
        </w:tc>
        <w:tc>
          <w:tcPr>
            <w:tcW w:w="8010" w:type="dxa"/>
          </w:tcPr>
          <w:p w14:paraId="07D76A73" w14:textId="77777777" w:rsidR="00661D0B" w:rsidRDefault="00661D0B" w:rsidP="00661D0B">
            <w:pPr>
              <w:numPr>
                <w:ilvl w:val="0"/>
                <w:numId w:val="29"/>
              </w:numPr>
              <w:pBdr>
                <w:top w:val="nil"/>
                <w:left w:val="nil"/>
                <w:bottom w:val="nil"/>
                <w:right w:val="nil"/>
                <w:between w:val="nil"/>
              </w:pBdr>
            </w:pPr>
            <w:r>
              <w:rPr>
                <w:color w:val="000000"/>
              </w:rPr>
              <w:t>Supplier will provide VITA and its Customers Services in a multi-tier Support Level environment with escalating levels of performance.</w:t>
            </w:r>
          </w:p>
        </w:tc>
        <w:tc>
          <w:tcPr>
            <w:tcW w:w="1440" w:type="dxa"/>
          </w:tcPr>
          <w:p w14:paraId="6E1B8302" w14:textId="24A0157A" w:rsidR="00661D0B" w:rsidRDefault="00661D0B" w:rsidP="00661D0B">
            <w:pPr>
              <w:ind w:left="76" w:right="86"/>
              <w:jc w:val="center"/>
            </w:pPr>
            <w:r w:rsidRPr="00BF7906">
              <w:t>Y</w:t>
            </w:r>
          </w:p>
        </w:tc>
        <w:tc>
          <w:tcPr>
            <w:tcW w:w="3960" w:type="dxa"/>
          </w:tcPr>
          <w:p w14:paraId="307DDDA3" w14:textId="77777777" w:rsidR="00661D0B" w:rsidRDefault="00661D0B" w:rsidP="00661D0B">
            <w:pPr>
              <w:ind w:left="61"/>
            </w:pPr>
          </w:p>
        </w:tc>
      </w:tr>
      <w:tr w:rsidR="00661D0B" w14:paraId="298CEC09" w14:textId="77777777" w:rsidTr="5477C796">
        <w:tc>
          <w:tcPr>
            <w:tcW w:w="990" w:type="dxa"/>
          </w:tcPr>
          <w:p w14:paraId="5F6D59CB" w14:textId="77777777" w:rsidR="00661D0B" w:rsidRDefault="00661D0B" w:rsidP="00661D0B">
            <w:pPr>
              <w:numPr>
                <w:ilvl w:val="0"/>
                <w:numId w:val="5"/>
              </w:numPr>
              <w:pBdr>
                <w:top w:val="nil"/>
                <w:left w:val="nil"/>
                <w:bottom w:val="nil"/>
                <w:right w:val="nil"/>
                <w:between w:val="nil"/>
              </w:pBdr>
              <w:tabs>
                <w:tab w:val="left" w:pos="795"/>
              </w:tabs>
              <w:ind w:left="-15"/>
              <w:jc w:val="center"/>
            </w:pPr>
          </w:p>
        </w:tc>
        <w:tc>
          <w:tcPr>
            <w:tcW w:w="8010" w:type="dxa"/>
          </w:tcPr>
          <w:p w14:paraId="011AB81C" w14:textId="194A8BD0" w:rsidR="00661D0B" w:rsidRDefault="00661D0B" w:rsidP="00661D0B">
            <w:pPr>
              <w:numPr>
                <w:ilvl w:val="0"/>
                <w:numId w:val="29"/>
              </w:numPr>
              <w:pBdr>
                <w:top w:val="nil"/>
                <w:left w:val="nil"/>
                <w:bottom w:val="nil"/>
                <w:right w:val="nil"/>
                <w:between w:val="nil"/>
              </w:pBdr>
            </w:pPr>
            <w:r>
              <w:rPr>
                <w:color w:val="000000"/>
              </w:rPr>
              <w:t xml:space="preserve">Provide 24x7x365 operations, including staffing Supplier Personnel to provide 24x7x365 monitoring </w:t>
            </w:r>
          </w:p>
        </w:tc>
        <w:tc>
          <w:tcPr>
            <w:tcW w:w="1440" w:type="dxa"/>
          </w:tcPr>
          <w:p w14:paraId="7915CB35" w14:textId="2C64ABBF" w:rsidR="00661D0B" w:rsidRDefault="00661D0B" w:rsidP="00661D0B">
            <w:pPr>
              <w:ind w:left="76" w:right="86"/>
              <w:jc w:val="center"/>
            </w:pPr>
            <w:r w:rsidRPr="00BF7906">
              <w:t>Y</w:t>
            </w:r>
          </w:p>
        </w:tc>
        <w:tc>
          <w:tcPr>
            <w:tcW w:w="3960" w:type="dxa"/>
          </w:tcPr>
          <w:p w14:paraId="5421A392" w14:textId="5DC689CF" w:rsidR="00661D0B" w:rsidRDefault="00661D0B" w:rsidP="00661D0B">
            <w:pPr>
              <w:spacing w:line="256" w:lineRule="auto"/>
              <w:ind w:left="61"/>
            </w:pPr>
          </w:p>
        </w:tc>
      </w:tr>
      <w:tr w:rsidR="00661D0B" w14:paraId="5CF29601" w14:textId="77777777" w:rsidTr="5477C796">
        <w:tc>
          <w:tcPr>
            <w:tcW w:w="990" w:type="dxa"/>
          </w:tcPr>
          <w:p w14:paraId="5F80DD39" w14:textId="77777777" w:rsidR="00661D0B" w:rsidRDefault="00661D0B" w:rsidP="00661D0B">
            <w:pPr>
              <w:numPr>
                <w:ilvl w:val="0"/>
                <w:numId w:val="5"/>
              </w:numPr>
              <w:pBdr>
                <w:top w:val="nil"/>
                <w:left w:val="nil"/>
                <w:bottom w:val="nil"/>
                <w:right w:val="nil"/>
                <w:between w:val="nil"/>
              </w:pBdr>
              <w:tabs>
                <w:tab w:val="left" w:pos="795"/>
              </w:tabs>
              <w:ind w:left="-15"/>
              <w:jc w:val="center"/>
            </w:pPr>
          </w:p>
        </w:tc>
        <w:tc>
          <w:tcPr>
            <w:tcW w:w="8010" w:type="dxa"/>
          </w:tcPr>
          <w:p w14:paraId="6DB3AA19" w14:textId="4537730F" w:rsidR="00661D0B" w:rsidRDefault="00661D0B" w:rsidP="00661D0B">
            <w:pPr>
              <w:numPr>
                <w:ilvl w:val="0"/>
                <w:numId w:val="29"/>
              </w:numPr>
              <w:pBdr>
                <w:top w:val="nil"/>
                <w:left w:val="nil"/>
                <w:bottom w:val="nil"/>
                <w:right w:val="nil"/>
                <w:between w:val="nil"/>
              </w:pBdr>
              <w:rPr>
                <w:color w:val="000000"/>
              </w:rPr>
            </w:pPr>
            <w:r>
              <w:rPr>
                <w:color w:val="000000"/>
              </w:rPr>
              <w:t>Supplier will operate Business Hours between 7am and 7pm Eastern Standard/Daylight Time on Business Days</w:t>
            </w:r>
          </w:p>
        </w:tc>
        <w:tc>
          <w:tcPr>
            <w:tcW w:w="1440" w:type="dxa"/>
          </w:tcPr>
          <w:p w14:paraId="20916B7C" w14:textId="2D1D85FB" w:rsidR="00661D0B" w:rsidRDefault="00661D0B" w:rsidP="00661D0B">
            <w:pPr>
              <w:ind w:left="76" w:right="86"/>
              <w:jc w:val="center"/>
            </w:pPr>
            <w:r w:rsidRPr="00BF7906">
              <w:t>Y</w:t>
            </w:r>
          </w:p>
        </w:tc>
        <w:tc>
          <w:tcPr>
            <w:tcW w:w="3960" w:type="dxa"/>
          </w:tcPr>
          <w:p w14:paraId="05D524D4" w14:textId="77777777" w:rsidR="00661D0B" w:rsidRDefault="00661D0B" w:rsidP="00661D0B">
            <w:pPr>
              <w:spacing w:line="256" w:lineRule="auto"/>
              <w:ind w:left="61"/>
            </w:pPr>
          </w:p>
        </w:tc>
      </w:tr>
      <w:tr w:rsidR="00661D0B" w14:paraId="081593C1" w14:textId="77777777" w:rsidTr="5477C796">
        <w:tc>
          <w:tcPr>
            <w:tcW w:w="990" w:type="dxa"/>
          </w:tcPr>
          <w:p w14:paraId="6459A2A6" w14:textId="77777777" w:rsidR="00661D0B" w:rsidRDefault="00661D0B" w:rsidP="00661D0B">
            <w:pPr>
              <w:numPr>
                <w:ilvl w:val="0"/>
                <w:numId w:val="5"/>
              </w:numPr>
              <w:pBdr>
                <w:top w:val="nil"/>
                <w:left w:val="nil"/>
                <w:bottom w:val="nil"/>
                <w:right w:val="nil"/>
                <w:between w:val="nil"/>
              </w:pBdr>
              <w:tabs>
                <w:tab w:val="left" w:pos="795"/>
              </w:tabs>
              <w:ind w:left="-15"/>
              <w:jc w:val="center"/>
            </w:pPr>
          </w:p>
        </w:tc>
        <w:tc>
          <w:tcPr>
            <w:tcW w:w="8010" w:type="dxa"/>
          </w:tcPr>
          <w:p w14:paraId="5DC1B004" w14:textId="68325E32" w:rsidR="00661D0B" w:rsidRDefault="00661D0B" w:rsidP="00661D0B">
            <w:pPr>
              <w:numPr>
                <w:ilvl w:val="0"/>
                <w:numId w:val="29"/>
              </w:numPr>
              <w:pBdr>
                <w:top w:val="nil"/>
                <w:left w:val="nil"/>
                <w:bottom w:val="nil"/>
                <w:right w:val="nil"/>
                <w:between w:val="nil"/>
              </w:pBdr>
              <w:rPr>
                <w:color w:val="000000"/>
              </w:rPr>
            </w:pPr>
            <w:r>
              <w:rPr>
                <w:color w:val="000000"/>
              </w:rPr>
              <w:t xml:space="preserve">Supplier will respond to and participate </w:t>
            </w:r>
            <w:r w:rsidRPr="000D7836">
              <w:rPr>
                <w:color w:val="000000"/>
              </w:rPr>
              <w:t xml:space="preserve">in </w:t>
            </w:r>
            <w:r w:rsidRPr="00BA5291">
              <w:rPr>
                <w:color w:val="000000"/>
              </w:rPr>
              <w:t>VITA Joint Operations Center</w:t>
            </w:r>
            <w:r w:rsidRPr="000D7836">
              <w:rPr>
                <w:color w:val="000000"/>
              </w:rPr>
              <w:t xml:space="preserve"> activities</w:t>
            </w:r>
            <w:r>
              <w:rPr>
                <w:color w:val="000000"/>
              </w:rPr>
              <w:t xml:space="preserve"> 24x7x365</w:t>
            </w:r>
          </w:p>
        </w:tc>
        <w:tc>
          <w:tcPr>
            <w:tcW w:w="1440" w:type="dxa"/>
          </w:tcPr>
          <w:p w14:paraId="6A8A7100" w14:textId="60A9CA3B" w:rsidR="00661D0B" w:rsidRDefault="00661D0B" w:rsidP="00661D0B">
            <w:pPr>
              <w:ind w:left="76" w:right="86"/>
              <w:jc w:val="center"/>
            </w:pPr>
            <w:r w:rsidRPr="00BF7906">
              <w:t>Y</w:t>
            </w:r>
          </w:p>
        </w:tc>
        <w:tc>
          <w:tcPr>
            <w:tcW w:w="3960" w:type="dxa"/>
          </w:tcPr>
          <w:p w14:paraId="5C1E0E40" w14:textId="77777777" w:rsidR="00661D0B" w:rsidRDefault="00661D0B" w:rsidP="00661D0B">
            <w:pPr>
              <w:spacing w:line="256" w:lineRule="auto"/>
              <w:ind w:left="61"/>
            </w:pPr>
          </w:p>
        </w:tc>
      </w:tr>
      <w:tr w:rsidR="00661D0B" w14:paraId="644977C9" w14:textId="77777777" w:rsidTr="5477C796">
        <w:tc>
          <w:tcPr>
            <w:tcW w:w="990" w:type="dxa"/>
          </w:tcPr>
          <w:p w14:paraId="3642597A" w14:textId="77777777" w:rsidR="00661D0B" w:rsidRDefault="00661D0B" w:rsidP="00661D0B">
            <w:pPr>
              <w:numPr>
                <w:ilvl w:val="0"/>
                <w:numId w:val="5"/>
              </w:numPr>
              <w:pBdr>
                <w:top w:val="nil"/>
                <w:left w:val="nil"/>
                <w:bottom w:val="nil"/>
                <w:right w:val="nil"/>
                <w:between w:val="nil"/>
              </w:pBdr>
              <w:tabs>
                <w:tab w:val="left" w:pos="795"/>
              </w:tabs>
              <w:ind w:left="-15"/>
              <w:jc w:val="center"/>
            </w:pPr>
          </w:p>
        </w:tc>
        <w:tc>
          <w:tcPr>
            <w:tcW w:w="8010" w:type="dxa"/>
          </w:tcPr>
          <w:p w14:paraId="2A6F7164" w14:textId="01A3F2F5" w:rsidR="00661D0B" w:rsidRDefault="00661D0B" w:rsidP="00661D0B">
            <w:pPr>
              <w:numPr>
                <w:ilvl w:val="0"/>
                <w:numId w:val="29"/>
              </w:numPr>
              <w:pBdr>
                <w:top w:val="nil"/>
                <w:left w:val="nil"/>
                <w:bottom w:val="nil"/>
                <w:right w:val="nil"/>
                <w:between w:val="nil"/>
              </w:pBdr>
              <w:rPr>
                <w:color w:val="000000"/>
              </w:rPr>
            </w:pPr>
            <w:r>
              <w:rPr>
                <w:color w:val="000000"/>
              </w:rPr>
              <w:t>Supplier will respond to Urgent end User issues before and after Business Hours</w:t>
            </w:r>
          </w:p>
        </w:tc>
        <w:tc>
          <w:tcPr>
            <w:tcW w:w="1440" w:type="dxa"/>
          </w:tcPr>
          <w:p w14:paraId="105DDB87" w14:textId="6CC02C09" w:rsidR="00661D0B" w:rsidRDefault="00661D0B" w:rsidP="00661D0B">
            <w:pPr>
              <w:ind w:left="76" w:right="86"/>
              <w:jc w:val="center"/>
            </w:pPr>
            <w:r w:rsidRPr="00BF7906">
              <w:t>Y</w:t>
            </w:r>
          </w:p>
        </w:tc>
        <w:tc>
          <w:tcPr>
            <w:tcW w:w="3960" w:type="dxa"/>
          </w:tcPr>
          <w:p w14:paraId="7BBB877B" w14:textId="77777777" w:rsidR="00661D0B" w:rsidRDefault="00661D0B" w:rsidP="00661D0B">
            <w:pPr>
              <w:spacing w:line="256" w:lineRule="auto"/>
              <w:ind w:left="61"/>
            </w:pPr>
          </w:p>
        </w:tc>
      </w:tr>
      <w:tr w:rsidR="00922B02" w14:paraId="4F3EBB9A" w14:textId="77777777" w:rsidTr="5477C796">
        <w:tc>
          <w:tcPr>
            <w:tcW w:w="990" w:type="dxa"/>
            <w:shd w:val="clear" w:color="auto" w:fill="BDD7EE"/>
          </w:tcPr>
          <w:p w14:paraId="1E47E080" w14:textId="77777777" w:rsidR="00773AF6" w:rsidRDefault="00773AF6" w:rsidP="00DC2844">
            <w:pPr>
              <w:numPr>
                <w:ilvl w:val="0"/>
                <w:numId w:val="5"/>
              </w:numPr>
              <w:pBdr>
                <w:top w:val="nil"/>
                <w:left w:val="nil"/>
                <w:bottom w:val="nil"/>
                <w:right w:val="nil"/>
                <w:between w:val="nil"/>
              </w:pBdr>
              <w:tabs>
                <w:tab w:val="left" w:pos="795"/>
              </w:tabs>
              <w:ind w:left="-15"/>
              <w:jc w:val="center"/>
            </w:pPr>
          </w:p>
        </w:tc>
        <w:tc>
          <w:tcPr>
            <w:tcW w:w="8010" w:type="dxa"/>
            <w:shd w:val="clear" w:color="auto" w:fill="BDD7EE"/>
          </w:tcPr>
          <w:p w14:paraId="467C5010" w14:textId="77777777" w:rsidR="00773AF6" w:rsidRDefault="008F2F3B" w:rsidP="00DC2844">
            <w:pPr>
              <w:pStyle w:val="Heading2"/>
              <w:numPr>
                <w:ilvl w:val="1"/>
                <w:numId w:val="20"/>
              </w:numPr>
            </w:pPr>
            <w:bookmarkStart w:id="326" w:name="_Toc160194948"/>
            <w:r>
              <w:t>General</w:t>
            </w:r>
            <w:bookmarkEnd w:id="326"/>
          </w:p>
        </w:tc>
        <w:tc>
          <w:tcPr>
            <w:tcW w:w="1440" w:type="dxa"/>
            <w:shd w:val="clear" w:color="auto" w:fill="BDD7EE"/>
          </w:tcPr>
          <w:p w14:paraId="2A184D2E" w14:textId="77777777" w:rsidR="00773AF6" w:rsidRDefault="00773AF6">
            <w:pPr>
              <w:ind w:left="76" w:right="86"/>
              <w:jc w:val="center"/>
            </w:pPr>
          </w:p>
        </w:tc>
        <w:tc>
          <w:tcPr>
            <w:tcW w:w="3960" w:type="dxa"/>
            <w:shd w:val="clear" w:color="auto" w:fill="BDD7EE"/>
          </w:tcPr>
          <w:p w14:paraId="0155AF9D" w14:textId="77777777" w:rsidR="00773AF6" w:rsidRDefault="00773AF6">
            <w:pPr>
              <w:ind w:left="61"/>
            </w:pPr>
          </w:p>
        </w:tc>
      </w:tr>
      <w:tr w:rsidR="00661D0B" w14:paraId="2C99E3AB" w14:textId="77777777" w:rsidTr="5477C796">
        <w:tc>
          <w:tcPr>
            <w:tcW w:w="990" w:type="dxa"/>
          </w:tcPr>
          <w:p w14:paraId="34AFEB2C" w14:textId="77777777" w:rsidR="00661D0B" w:rsidRDefault="00661D0B" w:rsidP="00661D0B">
            <w:pPr>
              <w:numPr>
                <w:ilvl w:val="0"/>
                <w:numId w:val="5"/>
              </w:numPr>
              <w:pBdr>
                <w:top w:val="nil"/>
                <w:left w:val="nil"/>
                <w:bottom w:val="nil"/>
                <w:right w:val="nil"/>
                <w:between w:val="nil"/>
              </w:pBdr>
              <w:tabs>
                <w:tab w:val="left" w:pos="795"/>
              </w:tabs>
              <w:ind w:left="-15"/>
              <w:jc w:val="center"/>
            </w:pPr>
          </w:p>
        </w:tc>
        <w:tc>
          <w:tcPr>
            <w:tcW w:w="8010" w:type="dxa"/>
          </w:tcPr>
          <w:p w14:paraId="5BDDCF53" w14:textId="77777777" w:rsidR="00661D0B" w:rsidRDefault="00661D0B" w:rsidP="00661D0B">
            <w:pPr>
              <w:ind w:left="0"/>
              <w:rPr>
                <w:i/>
              </w:rPr>
            </w:pPr>
            <w:r>
              <w:rPr>
                <w:i/>
              </w:rPr>
              <w:t>Supplier’s responsibilities include:</w:t>
            </w:r>
          </w:p>
        </w:tc>
        <w:tc>
          <w:tcPr>
            <w:tcW w:w="1440" w:type="dxa"/>
            <w:shd w:val="clear" w:color="auto" w:fill="D0CECE" w:themeFill="background2" w:themeFillShade="E6"/>
          </w:tcPr>
          <w:p w14:paraId="676782E9" w14:textId="1D83ABA0" w:rsidR="00661D0B" w:rsidRDefault="00661D0B" w:rsidP="00661D0B">
            <w:pPr>
              <w:ind w:left="76" w:right="86"/>
              <w:jc w:val="center"/>
            </w:pPr>
          </w:p>
        </w:tc>
        <w:tc>
          <w:tcPr>
            <w:tcW w:w="3960" w:type="dxa"/>
          </w:tcPr>
          <w:p w14:paraId="091603BB" w14:textId="77777777" w:rsidR="00661D0B" w:rsidRDefault="00661D0B" w:rsidP="00661D0B">
            <w:pPr>
              <w:ind w:left="61"/>
            </w:pPr>
          </w:p>
        </w:tc>
      </w:tr>
      <w:tr w:rsidR="00661D0B" w14:paraId="1BD62D2B" w14:textId="77777777" w:rsidTr="5477C796">
        <w:tc>
          <w:tcPr>
            <w:tcW w:w="990" w:type="dxa"/>
          </w:tcPr>
          <w:p w14:paraId="26BFDC95" w14:textId="77777777" w:rsidR="00661D0B" w:rsidRDefault="00661D0B" w:rsidP="00661D0B">
            <w:pPr>
              <w:numPr>
                <w:ilvl w:val="0"/>
                <w:numId w:val="5"/>
              </w:numPr>
              <w:pBdr>
                <w:top w:val="nil"/>
                <w:left w:val="nil"/>
                <w:bottom w:val="nil"/>
                <w:right w:val="nil"/>
                <w:between w:val="nil"/>
              </w:pBdr>
              <w:tabs>
                <w:tab w:val="left" w:pos="795"/>
              </w:tabs>
              <w:ind w:left="-15"/>
              <w:jc w:val="center"/>
            </w:pPr>
          </w:p>
        </w:tc>
        <w:tc>
          <w:tcPr>
            <w:tcW w:w="8010" w:type="dxa"/>
          </w:tcPr>
          <w:p w14:paraId="297E0238" w14:textId="2CCA1018" w:rsidR="00661D0B" w:rsidRDefault="00661D0B" w:rsidP="00661D0B">
            <w:pPr>
              <w:numPr>
                <w:ilvl w:val="0"/>
                <w:numId w:val="28"/>
              </w:numPr>
              <w:pBdr>
                <w:top w:val="nil"/>
                <w:left w:val="nil"/>
                <w:bottom w:val="nil"/>
                <w:right w:val="nil"/>
                <w:between w:val="nil"/>
              </w:pBdr>
            </w:pPr>
            <w:r>
              <w:rPr>
                <w:color w:val="000000"/>
              </w:rPr>
              <w:t>Provide feedback regarding the Impact of potential Architecture and design changes in accordance with the procedures and processes defined in the Service Management Manual (SMM).</w:t>
            </w:r>
          </w:p>
        </w:tc>
        <w:tc>
          <w:tcPr>
            <w:tcW w:w="1440" w:type="dxa"/>
          </w:tcPr>
          <w:p w14:paraId="6227D9C3" w14:textId="46B44346" w:rsidR="00661D0B" w:rsidRDefault="00661D0B" w:rsidP="00661D0B">
            <w:pPr>
              <w:ind w:left="76" w:right="86"/>
              <w:jc w:val="center"/>
            </w:pPr>
            <w:r w:rsidRPr="001C0396">
              <w:t>Y</w:t>
            </w:r>
          </w:p>
        </w:tc>
        <w:tc>
          <w:tcPr>
            <w:tcW w:w="3960" w:type="dxa"/>
          </w:tcPr>
          <w:p w14:paraId="2DD9E941" w14:textId="1A9C581E" w:rsidR="00661D0B" w:rsidRDefault="00661D0B" w:rsidP="00661D0B">
            <w:pPr>
              <w:ind w:left="61"/>
            </w:pPr>
          </w:p>
        </w:tc>
      </w:tr>
      <w:tr w:rsidR="00661D0B" w14:paraId="53E443C7" w14:textId="77777777" w:rsidTr="5477C796">
        <w:tc>
          <w:tcPr>
            <w:tcW w:w="990" w:type="dxa"/>
          </w:tcPr>
          <w:p w14:paraId="028F9A33" w14:textId="77777777" w:rsidR="00661D0B" w:rsidRDefault="00661D0B" w:rsidP="00661D0B">
            <w:pPr>
              <w:numPr>
                <w:ilvl w:val="0"/>
                <w:numId w:val="5"/>
              </w:numPr>
              <w:pBdr>
                <w:top w:val="nil"/>
                <w:left w:val="nil"/>
                <w:bottom w:val="nil"/>
                <w:right w:val="nil"/>
                <w:between w:val="nil"/>
              </w:pBdr>
              <w:tabs>
                <w:tab w:val="left" w:pos="795"/>
              </w:tabs>
              <w:ind w:left="-15"/>
              <w:jc w:val="center"/>
            </w:pPr>
          </w:p>
        </w:tc>
        <w:tc>
          <w:tcPr>
            <w:tcW w:w="8010" w:type="dxa"/>
          </w:tcPr>
          <w:p w14:paraId="5A1B4641" w14:textId="77777777" w:rsidR="00661D0B" w:rsidRDefault="00661D0B" w:rsidP="00661D0B">
            <w:pPr>
              <w:numPr>
                <w:ilvl w:val="0"/>
                <w:numId w:val="28"/>
              </w:numPr>
              <w:pBdr>
                <w:top w:val="nil"/>
                <w:left w:val="nil"/>
                <w:bottom w:val="nil"/>
                <w:right w:val="nil"/>
                <w:between w:val="nil"/>
              </w:pBdr>
            </w:pPr>
            <w:r>
              <w:rPr>
                <w:color w:val="000000"/>
              </w:rPr>
              <w:t>Perform Project Management as directed by the MSI of technology Refresh activities, including planning, coordination with stakeholders, managing execution and conducting communications to stakeholders.</w:t>
            </w:r>
          </w:p>
        </w:tc>
        <w:tc>
          <w:tcPr>
            <w:tcW w:w="1440" w:type="dxa"/>
          </w:tcPr>
          <w:p w14:paraId="63632080" w14:textId="00B4B0A5" w:rsidR="00661D0B" w:rsidRDefault="00661D0B" w:rsidP="00661D0B">
            <w:pPr>
              <w:ind w:left="76" w:right="86"/>
              <w:jc w:val="center"/>
            </w:pPr>
            <w:r w:rsidRPr="001C0396">
              <w:t>Y</w:t>
            </w:r>
          </w:p>
        </w:tc>
        <w:tc>
          <w:tcPr>
            <w:tcW w:w="3960" w:type="dxa"/>
          </w:tcPr>
          <w:p w14:paraId="6CE2CD20" w14:textId="7AED3F80" w:rsidR="00661D0B" w:rsidRDefault="00661D0B" w:rsidP="00661D0B">
            <w:pPr>
              <w:ind w:left="61"/>
            </w:pPr>
          </w:p>
        </w:tc>
      </w:tr>
      <w:tr w:rsidR="00661D0B" w14:paraId="54C796DA" w14:textId="77777777" w:rsidTr="5477C796">
        <w:tc>
          <w:tcPr>
            <w:tcW w:w="990" w:type="dxa"/>
          </w:tcPr>
          <w:p w14:paraId="1471C1B2" w14:textId="77777777" w:rsidR="00661D0B" w:rsidRDefault="00661D0B" w:rsidP="00661D0B">
            <w:pPr>
              <w:numPr>
                <w:ilvl w:val="0"/>
                <w:numId w:val="5"/>
              </w:numPr>
              <w:pBdr>
                <w:top w:val="nil"/>
                <w:left w:val="nil"/>
                <w:bottom w:val="nil"/>
                <w:right w:val="nil"/>
                <w:between w:val="nil"/>
              </w:pBdr>
              <w:tabs>
                <w:tab w:val="left" w:pos="795"/>
              </w:tabs>
              <w:ind w:left="-15"/>
              <w:jc w:val="center"/>
            </w:pPr>
          </w:p>
        </w:tc>
        <w:tc>
          <w:tcPr>
            <w:tcW w:w="8010" w:type="dxa"/>
          </w:tcPr>
          <w:p w14:paraId="6B209869" w14:textId="68A6C6F6" w:rsidR="00661D0B" w:rsidRDefault="00661D0B" w:rsidP="00661D0B">
            <w:pPr>
              <w:numPr>
                <w:ilvl w:val="0"/>
                <w:numId w:val="28"/>
              </w:numPr>
              <w:pBdr>
                <w:top w:val="nil"/>
                <w:left w:val="nil"/>
                <w:bottom w:val="nil"/>
                <w:right w:val="nil"/>
                <w:between w:val="nil"/>
              </w:pBdr>
            </w:pPr>
            <w:r>
              <w:rPr>
                <w:color w:val="000000"/>
              </w:rPr>
              <w:t>Analyze performance metrics and respond proactively to potential issues.</w:t>
            </w:r>
          </w:p>
        </w:tc>
        <w:tc>
          <w:tcPr>
            <w:tcW w:w="1440" w:type="dxa"/>
          </w:tcPr>
          <w:p w14:paraId="5C83F0AD" w14:textId="4B4CB10D" w:rsidR="00661D0B" w:rsidRDefault="00661D0B" w:rsidP="00661D0B">
            <w:pPr>
              <w:ind w:left="76" w:right="86"/>
              <w:jc w:val="center"/>
            </w:pPr>
            <w:r w:rsidRPr="001C0396">
              <w:t>Y</w:t>
            </w:r>
          </w:p>
        </w:tc>
        <w:tc>
          <w:tcPr>
            <w:tcW w:w="3960" w:type="dxa"/>
          </w:tcPr>
          <w:p w14:paraId="4CB4F27E" w14:textId="7AAA1213" w:rsidR="00661D0B" w:rsidRDefault="00661D0B" w:rsidP="00661D0B">
            <w:pPr>
              <w:ind w:left="61"/>
            </w:pPr>
          </w:p>
        </w:tc>
      </w:tr>
      <w:tr w:rsidR="00661D0B" w14:paraId="2ED416C9" w14:textId="77777777" w:rsidTr="5477C796">
        <w:tc>
          <w:tcPr>
            <w:tcW w:w="990" w:type="dxa"/>
          </w:tcPr>
          <w:p w14:paraId="07F30330" w14:textId="77777777" w:rsidR="00661D0B" w:rsidRDefault="00661D0B" w:rsidP="00661D0B">
            <w:pPr>
              <w:numPr>
                <w:ilvl w:val="0"/>
                <w:numId w:val="5"/>
              </w:numPr>
              <w:pBdr>
                <w:top w:val="nil"/>
                <w:left w:val="nil"/>
                <w:bottom w:val="nil"/>
                <w:right w:val="nil"/>
                <w:between w:val="nil"/>
              </w:pBdr>
              <w:tabs>
                <w:tab w:val="left" w:pos="795"/>
              </w:tabs>
              <w:ind w:left="-15"/>
              <w:jc w:val="center"/>
            </w:pPr>
          </w:p>
        </w:tc>
        <w:tc>
          <w:tcPr>
            <w:tcW w:w="8010" w:type="dxa"/>
          </w:tcPr>
          <w:p w14:paraId="10CE01B0" w14:textId="0C06F0DD" w:rsidR="00661D0B" w:rsidRDefault="00661D0B" w:rsidP="00661D0B">
            <w:pPr>
              <w:numPr>
                <w:ilvl w:val="0"/>
                <w:numId w:val="28"/>
              </w:numPr>
              <w:pBdr>
                <w:top w:val="nil"/>
                <w:left w:val="nil"/>
                <w:bottom w:val="nil"/>
                <w:right w:val="nil"/>
                <w:between w:val="nil"/>
              </w:pBdr>
            </w:pPr>
            <w:r>
              <w:rPr>
                <w:color w:val="000000"/>
              </w:rPr>
              <w:t>Provide and describe the capability for disentanglement and retention of any Intellectual Property owned by the Commonwealth (i.e., any Cloud capability established on behalf of the Commonwealth becomes property of the Commonwealth at the end of the contract).</w:t>
            </w:r>
          </w:p>
        </w:tc>
        <w:tc>
          <w:tcPr>
            <w:tcW w:w="1440" w:type="dxa"/>
          </w:tcPr>
          <w:p w14:paraId="4A2367B9" w14:textId="6E42AFCB" w:rsidR="00661D0B" w:rsidRDefault="00661D0B" w:rsidP="00661D0B">
            <w:pPr>
              <w:ind w:left="76" w:right="86"/>
              <w:jc w:val="center"/>
            </w:pPr>
            <w:r w:rsidRPr="001C0396">
              <w:t>Y</w:t>
            </w:r>
          </w:p>
        </w:tc>
        <w:tc>
          <w:tcPr>
            <w:tcW w:w="3960" w:type="dxa"/>
          </w:tcPr>
          <w:p w14:paraId="4B4EF32E" w14:textId="77777777" w:rsidR="00661D0B" w:rsidRDefault="00661D0B" w:rsidP="00661D0B">
            <w:pPr>
              <w:ind w:left="61"/>
            </w:pPr>
          </w:p>
        </w:tc>
      </w:tr>
      <w:tr w:rsidR="00661D0B" w14:paraId="0A6EC106" w14:textId="77777777" w:rsidTr="5477C796">
        <w:tc>
          <w:tcPr>
            <w:tcW w:w="990" w:type="dxa"/>
          </w:tcPr>
          <w:p w14:paraId="197AE627" w14:textId="77777777" w:rsidR="00661D0B" w:rsidRDefault="00661D0B" w:rsidP="00661D0B">
            <w:pPr>
              <w:numPr>
                <w:ilvl w:val="0"/>
                <w:numId w:val="5"/>
              </w:numPr>
              <w:pBdr>
                <w:top w:val="nil"/>
                <w:left w:val="nil"/>
                <w:bottom w:val="nil"/>
                <w:right w:val="nil"/>
                <w:between w:val="nil"/>
              </w:pBdr>
              <w:tabs>
                <w:tab w:val="left" w:pos="795"/>
              </w:tabs>
              <w:ind w:left="-15"/>
              <w:jc w:val="center"/>
            </w:pPr>
          </w:p>
        </w:tc>
        <w:tc>
          <w:tcPr>
            <w:tcW w:w="8010" w:type="dxa"/>
          </w:tcPr>
          <w:p w14:paraId="1ADC2470" w14:textId="44E8A65A" w:rsidR="004008E9" w:rsidRDefault="00661D0B" w:rsidP="004008E9">
            <w:pPr>
              <w:numPr>
                <w:ilvl w:val="0"/>
                <w:numId w:val="28"/>
              </w:numPr>
              <w:pBdr>
                <w:top w:val="nil"/>
                <w:left w:val="nil"/>
                <w:bottom w:val="nil"/>
                <w:right w:val="nil"/>
                <w:between w:val="nil"/>
              </w:pBdr>
            </w:pPr>
            <w:r>
              <w:rPr>
                <w:color w:val="000000"/>
              </w:rPr>
              <w:t xml:space="preserve">Ensure that the environment is secure and in compliance with VITA Rules: </w:t>
            </w:r>
            <w:r w:rsidR="004008E9">
              <w:t xml:space="preserve"> </w:t>
            </w:r>
            <w:r w:rsidR="004008E9" w:rsidRPr="004008E9">
              <w:t>https://www.vita.virginia.gov/about/vita-rules/</w:t>
            </w:r>
          </w:p>
        </w:tc>
        <w:tc>
          <w:tcPr>
            <w:tcW w:w="1440" w:type="dxa"/>
          </w:tcPr>
          <w:p w14:paraId="0A6E8DFE" w14:textId="0F5EFC1B" w:rsidR="00661D0B" w:rsidRDefault="00661D0B" w:rsidP="00661D0B">
            <w:pPr>
              <w:ind w:left="76" w:right="86"/>
              <w:jc w:val="center"/>
            </w:pPr>
            <w:r w:rsidRPr="001C0396">
              <w:t>Y</w:t>
            </w:r>
          </w:p>
        </w:tc>
        <w:tc>
          <w:tcPr>
            <w:tcW w:w="3960" w:type="dxa"/>
          </w:tcPr>
          <w:p w14:paraId="4E4A10AE" w14:textId="1CEA0AC1" w:rsidR="00661D0B" w:rsidRDefault="00661D0B" w:rsidP="00661D0B">
            <w:pPr>
              <w:ind w:left="61"/>
            </w:pPr>
          </w:p>
        </w:tc>
      </w:tr>
      <w:tr w:rsidR="00661D0B" w14:paraId="707C70DC" w14:textId="77777777" w:rsidTr="5477C796">
        <w:tc>
          <w:tcPr>
            <w:tcW w:w="990" w:type="dxa"/>
          </w:tcPr>
          <w:p w14:paraId="394AD6C7" w14:textId="77777777" w:rsidR="00661D0B" w:rsidRDefault="00661D0B" w:rsidP="00661D0B">
            <w:pPr>
              <w:numPr>
                <w:ilvl w:val="0"/>
                <w:numId w:val="5"/>
              </w:numPr>
              <w:pBdr>
                <w:top w:val="nil"/>
                <w:left w:val="nil"/>
                <w:bottom w:val="nil"/>
                <w:right w:val="nil"/>
                <w:between w:val="nil"/>
              </w:pBdr>
              <w:tabs>
                <w:tab w:val="left" w:pos="795"/>
              </w:tabs>
              <w:ind w:left="-15"/>
              <w:jc w:val="center"/>
            </w:pPr>
          </w:p>
        </w:tc>
        <w:tc>
          <w:tcPr>
            <w:tcW w:w="8010" w:type="dxa"/>
          </w:tcPr>
          <w:p w14:paraId="071E5F45" w14:textId="77777777" w:rsidR="00661D0B" w:rsidRDefault="00661D0B" w:rsidP="00661D0B">
            <w:pPr>
              <w:numPr>
                <w:ilvl w:val="0"/>
                <w:numId w:val="28"/>
              </w:numPr>
              <w:pBdr>
                <w:top w:val="nil"/>
                <w:left w:val="nil"/>
                <w:bottom w:val="nil"/>
                <w:right w:val="nil"/>
                <w:between w:val="nil"/>
              </w:pBdr>
            </w:pPr>
            <w:r>
              <w:rPr>
                <w:color w:val="000000"/>
              </w:rPr>
              <w:t>Work with the MSI to schedule maintenance windows.</w:t>
            </w:r>
          </w:p>
        </w:tc>
        <w:tc>
          <w:tcPr>
            <w:tcW w:w="1440" w:type="dxa"/>
          </w:tcPr>
          <w:p w14:paraId="33399EC7" w14:textId="218048B2" w:rsidR="00661D0B" w:rsidRDefault="00661D0B" w:rsidP="00661D0B">
            <w:pPr>
              <w:ind w:left="76" w:right="86"/>
              <w:jc w:val="center"/>
            </w:pPr>
            <w:r w:rsidRPr="001C0396">
              <w:t>Y</w:t>
            </w:r>
          </w:p>
        </w:tc>
        <w:tc>
          <w:tcPr>
            <w:tcW w:w="3960" w:type="dxa"/>
          </w:tcPr>
          <w:p w14:paraId="448D016C" w14:textId="77777777" w:rsidR="00661D0B" w:rsidRDefault="00661D0B" w:rsidP="00661D0B">
            <w:pPr>
              <w:ind w:left="61"/>
            </w:pPr>
          </w:p>
        </w:tc>
      </w:tr>
      <w:tr w:rsidR="00661D0B" w14:paraId="4D80BB08" w14:textId="77777777" w:rsidTr="5477C796">
        <w:tc>
          <w:tcPr>
            <w:tcW w:w="990" w:type="dxa"/>
          </w:tcPr>
          <w:p w14:paraId="33018549" w14:textId="77777777" w:rsidR="00661D0B" w:rsidRDefault="00661D0B" w:rsidP="00661D0B">
            <w:pPr>
              <w:numPr>
                <w:ilvl w:val="0"/>
                <w:numId w:val="5"/>
              </w:numPr>
              <w:pBdr>
                <w:top w:val="nil"/>
                <w:left w:val="nil"/>
                <w:bottom w:val="nil"/>
                <w:right w:val="nil"/>
                <w:between w:val="nil"/>
              </w:pBdr>
              <w:tabs>
                <w:tab w:val="left" w:pos="795"/>
              </w:tabs>
              <w:ind w:left="-15"/>
              <w:jc w:val="center"/>
            </w:pPr>
          </w:p>
        </w:tc>
        <w:tc>
          <w:tcPr>
            <w:tcW w:w="8010" w:type="dxa"/>
          </w:tcPr>
          <w:p w14:paraId="5C630C12" w14:textId="4BCA8287" w:rsidR="00661D0B" w:rsidRDefault="00661D0B" w:rsidP="00661D0B">
            <w:pPr>
              <w:numPr>
                <w:ilvl w:val="0"/>
                <w:numId w:val="28"/>
              </w:numPr>
              <w:pBdr>
                <w:top w:val="nil"/>
                <w:left w:val="nil"/>
                <w:bottom w:val="nil"/>
                <w:right w:val="nil"/>
                <w:between w:val="nil"/>
              </w:pBdr>
            </w:pPr>
            <w:r>
              <w:rPr>
                <w:color w:val="000000"/>
              </w:rPr>
              <w:t xml:space="preserve">Maintain Security practices to secure data and Applications from threats outside the service center.  Supplier to provide for their personnel and Services delivered: </w:t>
            </w:r>
          </w:p>
        </w:tc>
        <w:tc>
          <w:tcPr>
            <w:tcW w:w="1440" w:type="dxa"/>
          </w:tcPr>
          <w:p w14:paraId="5ED3047A" w14:textId="51719088" w:rsidR="00661D0B" w:rsidRDefault="00661D0B" w:rsidP="00661D0B">
            <w:pPr>
              <w:ind w:left="76" w:right="86"/>
              <w:jc w:val="center"/>
            </w:pPr>
            <w:r w:rsidRPr="001C0396">
              <w:t>Y</w:t>
            </w:r>
          </w:p>
        </w:tc>
        <w:tc>
          <w:tcPr>
            <w:tcW w:w="3960" w:type="dxa"/>
          </w:tcPr>
          <w:p w14:paraId="605F9269" w14:textId="59AB55D2" w:rsidR="00661D0B" w:rsidRDefault="00661D0B" w:rsidP="00661D0B">
            <w:pPr>
              <w:spacing w:line="256" w:lineRule="auto"/>
              <w:ind w:left="61"/>
            </w:pPr>
          </w:p>
        </w:tc>
      </w:tr>
      <w:tr w:rsidR="00661D0B" w14:paraId="646C5A65" w14:textId="77777777" w:rsidTr="5477C796">
        <w:tc>
          <w:tcPr>
            <w:tcW w:w="990" w:type="dxa"/>
          </w:tcPr>
          <w:p w14:paraId="5E940988" w14:textId="77777777" w:rsidR="00661D0B" w:rsidRDefault="00661D0B" w:rsidP="00661D0B">
            <w:pPr>
              <w:numPr>
                <w:ilvl w:val="0"/>
                <w:numId w:val="5"/>
              </w:numPr>
              <w:pBdr>
                <w:top w:val="nil"/>
                <w:left w:val="nil"/>
                <w:bottom w:val="nil"/>
                <w:right w:val="nil"/>
                <w:between w:val="nil"/>
              </w:pBdr>
              <w:tabs>
                <w:tab w:val="left" w:pos="795"/>
              </w:tabs>
              <w:ind w:left="-15"/>
              <w:jc w:val="center"/>
            </w:pPr>
          </w:p>
        </w:tc>
        <w:tc>
          <w:tcPr>
            <w:tcW w:w="8010" w:type="dxa"/>
          </w:tcPr>
          <w:p w14:paraId="703E8843" w14:textId="77777777" w:rsidR="00661D0B" w:rsidRDefault="00661D0B" w:rsidP="00661D0B">
            <w:pPr>
              <w:numPr>
                <w:ilvl w:val="1"/>
                <w:numId w:val="28"/>
              </w:numPr>
              <w:pBdr>
                <w:top w:val="nil"/>
                <w:left w:val="nil"/>
                <w:bottom w:val="nil"/>
                <w:right w:val="nil"/>
                <w:between w:val="nil"/>
              </w:pBdr>
              <w:ind w:left="1130"/>
            </w:pPr>
            <w:r>
              <w:rPr>
                <w:color w:val="000000"/>
              </w:rPr>
              <w:t>Provide multifactor authentication.</w:t>
            </w:r>
          </w:p>
        </w:tc>
        <w:tc>
          <w:tcPr>
            <w:tcW w:w="1440" w:type="dxa"/>
          </w:tcPr>
          <w:p w14:paraId="29FE54B9" w14:textId="1F2558E5" w:rsidR="00661D0B" w:rsidRDefault="00661D0B" w:rsidP="00661D0B">
            <w:pPr>
              <w:ind w:left="76" w:right="86"/>
              <w:jc w:val="center"/>
            </w:pPr>
            <w:r w:rsidRPr="001C0396">
              <w:t>Y</w:t>
            </w:r>
          </w:p>
        </w:tc>
        <w:tc>
          <w:tcPr>
            <w:tcW w:w="3960" w:type="dxa"/>
          </w:tcPr>
          <w:p w14:paraId="1D0503B8" w14:textId="68D6433E" w:rsidR="00661D0B" w:rsidRDefault="00661D0B" w:rsidP="00661D0B">
            <w:pPr>
              <w:ind w:left="61"/>
            </w:pPr>
          </w:p>
        </w:tc>
      </w:tr>
      <w:tr w:rsidR="00661D0B" w14:paraId="225E6092" w14:textId="77777777" w:rsidTr="5477C796">
        <w:tc>
          <w:tcPr>
            <w:tcW w:w="990" w:type="dxa"/>
          </w:tcPr>
          <w:p w14:paraId="2BD4C982" w14:textId="77777777" w:rsidR="00661D0B" w:rsidRDefault="00661D0B" w:rsidP="00661D0B">
            <w:pPr>
              <w:numPr>
                <w:ilvl w:val="0"/>
                <w:numId w:val="5"/>
              </w:numPr>
              <w:pBdr>
                <w:top w:val="nil"/>
                <w:left w:val="nil"/>
                <w:bottom w:val="nil"/>
                <w:right w:val="nil"/>
                <w:between w:val="nil"/>
              </w:pBdr>
              <w:tabs>
                <w:tab w:val="left" w:pos="795"/>
              </w:tabs>
              <w:ind w:left="-15"/>
              <w:jc w:val="center"/>
            </w:pPr>
          </w:p>
        </w:tc>
        <w:tc>
          <w:tcPr>
            <w:tcW w:w="8010" w:type="dxa"/>
          </w:tcPr>
          <w:p w14:paraId="1D433A86" w14:textId="77777777" w:rsidR="00661D0B" w:rsidRDefault="00661D0B" w:rsidP="00661D0B">
            <w:pPr>
              <w:numPr>
                <w:ilvl w:val="1"/>
                <w:numId w:val="28"/>
              </w:numPr>
              <w:pBdr>
                <w:top w:val="nil"/>
                <w:left w:val="nil"/>
                <w:bottom w:val="nil"/>
                <w:right w:val="nil"/>
                <w:between w:val="nil"/>
              </w:pBdr>
              <w:ind w:left="1130"/>
            </w:pPr>
            <w:r>
              <w:rPr>
                <w:color w:val="000000"/>
              </w:rPr>
              <w:t>Log all Customer changes and provisioning actions.</w:t>
            </w:r>
          </w:p>
        </w:tc>
        <w:tc>
          <w:tcPr>
            <w:tcW w:w="1440" w:type="dxa"/>
          </w:tcPr>
          <w:p w14:paraId="3728E64B" w14:textId="76D01B03" w:rsidR="00661D0B" w:rsidRDefault="00661D0B" w:rsidP="00661D0B">
            <w:pPr>
              <w:ind w:left="76" w:right="86"/>
              <w:jc w:val="center"/>
            </w:pPr>
            <w:r w:rsidRPr="001C0396">
              <w:t>Y</w:t>
            </w:r>
          </w:p>
        </w:tc>
        <w:tc>
          <w:tcPr>
            <w:tcW w:w="3960" w:type="dxa"/>
          </w:tcPr>
          <w:p w14:paraId="3717AD41" w14:textId="1D082C9D" w:rsidR="00661D0B" w:rsidRDefault="00661D0B" w:rsidP="00661D0B">
            <w:pPr>
              <w:ind w:left="61"/>
            </w:pPr>
          </w:p>
        </w:tc>
      </w:tr>
      <w:tr w:rsidR="00661D0B" w14:paraId="7787D83A" w14:textId="77777777" w:rsidTr="5477C796">
        <w:tc>
          <w:tcPr>
            <w:tcW w:w="990" w:type="dxa"/>
          </w:tcPr>
          <w:p w14:paraId="19AB7F3B" w14:textId="77777777" w:rsidR="00661D0B" w:rsidRDefault="00661D0B" w:rsidP="00661D0B">
            <w:pPr>
              <w:numPr>
                <w:ilvl w:val="0"/>
                <w:numId w:val="5"/>
              </w:numPr>
              <w:pBdr>
                <w:top w:val="nil"/>
                <w:left w:val="nil"/>
                <w:bottom w:val="nil"/>
                <w:right w:val="nil"/>
                <w:between w:val="nil"/>
              </w:pBdr>
              <w:tabs>
                <w:tab w:val="left" w:pos="795"/>
              </w:tabs>
              <w:ind w:left="-15"/>
              <w:jc w:val="center"/>
            </w:pPr>
          </w:p>
        </w:tc>
        <w:tc>
          <w:tcPr>
            <w:tcW w:w="8010" w:type="dxa"/>
          </w:tcPr>
          <w:p w14:paraId="633CCB21" w14:textId="189018AB" w:rsidR="00661D0B" w:rsidRDefault="00661D0B" w:rsidP="00661D0B">
            <w:pPr>
              <w:numPr>
                <w:ilvl w:val="1"/>
                <w:numId w:val="28"/>
              </w:numPr>
              <w:pBdr>
                <w:top w:val="nil"/>
                <w:left w:val="nil"/>
                <w:bottom w:val="nil"/>
                <w:right w:val="nil"/>
                <w:between w:val="nil"/>
              </w:pBdr>
              <w:ind w:left="1130"/>
            </w:pPr>
            <w:r>
              <w:rPr>
                <w:color w:val="000000"/>
              </w:rPr>
              <w:t>Log all administrative access and integrate to SIEM as required by VITA.</w:t>
            </w:r>
          </w:p>
        </w:tc>
        <w:tc>
          <w:tcPr>
            <w:tcW w:w="1440" w:type="dxa"/>
          </w:tcPr>
          <w:p w14:paraId="2E49A2E1" w14:textId="7CA6B3ED" w:rsidR="00661D0B" w:rsidRDefault="00661D0B" w:rsidP="00661D0B">
            <w:pPr>
              <w:ind w:left="76" w:right="86"/>
              <w:jc w:val="center"/>
            </w:pPr>
            <w:r w:rsidRPr="001C0396">
              <w:t>Y</w:t>
            </w:r>
          </w:p>
        </w:tc>
        <w:tc>
          <w:tcPr>
            <w:tcW w:w="3960" w:type="dxa"/>
          </w:tcPr>
          <w:p w14:paraId="59FA6F2C" w14:textId="3B491B54" w:rsidR="00661D0B" w:rsidRDefault="00BE4D8C" w:rsidP="00661D0B">
            <w:pPr>
              <w:ind w:left="61"/>
            </w:pPr>
            <w:r>
              <w:rPr>
                <w:rStyle w:val="cf01"/>
              </w:rPr>
              <w:t>V</w:t>
            </w:r>
            <w:r w:rsidR="00B40518">
              <w:rPr>
                <w:rStyle w:val="cf01"/>
              </w:rPr>
              <w:t xml:space="preserve">ITA </w:t>
            </w:r>
            <w:r w:rsidR="00095BEC">
              <w:rPr>
                <w:rStyle w:val="cf01"/>
              </w:rPr>
              <w:t>Directed</w:t>
            </w:r>
            <w:r w:rsidR="00B40518">
              <w:rPr>
                <w:rStyle w:val="cf01"/>
              </w:rPr>
              <w:t xml:space="preserve"> SIEM</w:t>
            </w:r>
          </w:p>
        </w:tc>
      </w:tr>
      <w:tr w:rsidR="00661D0B" w14:paraId="57C42150" w14:textId="77777777" w:rsidTr="5477C796">
        <w:tc>
          <w:tcPr>
            <w:tcW w:w="990" w:type="dxa"/>
          </w:tcPr>
          <w:p w14:paraId="317F22D4" w14:textId="77777777" w:rsidR="00661D0B" w:rsidRDefault="00661D0B" w:rsidP="00661D0B">
            <w:pPr>
              <w:numPr>
                <w:ilvl w:val="0"/>
                <w:numId w:val="5"/>
              </w:numPr>
              <w:pBdr>
                <w:top w:val="nil"/>
                <w:left w:val="nil"/>
                <w:bottom w:val="nil"/>
                <w:right w:val="nil"/>
                <w:between w:val="nil"/>
              </w:pBdr>
              <w:tabs>
                <w:tab w:val="left" w:pos="795"/>
              </w:tabs>
              <w:ind w:left="-15"/>
              <w:jc w:val="center"/>
            </w:pPr>
          </w:p>
        </w:tc>
        <w:tc>
          <w:tcPr>
            <w:tcW w:w="8010" w:type="dxa"/>
          </w:tcPr>
          <w:p w14:paraId="7567FF4C" w14:textId="605F8B42" w:rsidR="00661D0B" w:rsidRDefault="00661D0B" w:rsidP="00661D0B">
            <w:pPr>
              <w:numPr>
                <w:ilvl w:val="1"/>
                <w:numId w:val="28"/>
              </w:numPr>
              <w:pBdr>
                <w:top w:val="nil"/>
                <w:left w:val="nil"/>
                <w:bottom w:val="nil"/>
                <w:right w:val="nil"/>
                <w:between w:val="nil"/>
              </w:pBdr>
              <w:ind w:left="1130"/>
            </w:pPr>
            <w:r>
              <w:rPr>
                <w:color w:val="000000"/>
              </w:rPr>
              <w:t>Retain and integrate and provide logs for VITA and VITA Customer specified retention periods.</w:t>
            </w:r>
          </w:p>
        </w:tc>
        <w:tc>
          <w:tcPr>
            <w:tcW w:w="1440" w:type="dxa"/>
          </w:tcPr>
          <w:p w14:paraId="31B9F01C" w14:textId="2C6585CA" w:rsidR="00661D0B" w:rsidRDefault="00661D0B" w:rsidP="00661D0B">
            <w:pPr>
              <w:ind w:left="76" w:right="86"/>
              <w:jc w:val="center"/>
            </w:pPr>
            <w:r w:rsidRPr="001C0396">
              <w:t>Y</w:t>
            </w:r>
          </w:p>
        </w:tc>
        <w:tc>
          <w:tcPr>
            <w:tcW w:w="3960" w:type="dxa"/>
          </w:tcPr>
          <w:p w14:paraId="453D326C" w14:textId="60B415C9" w:rsidR="00661D0B" w:rsidRDefault="00661D0B" w:rsidP="00661D0B">
            <w:pPr>
              <w:ind w:left="61"/>
            </w:pPr>
          </w:p>
        </w:tc>
      </w:tr>
      <w:tr w:rsidR="00661D0B" w14:paraId="36C220A4" w14:textId="77777777" w:rsidTr="5477C796">
        <w:tc>
          <w:tcPr>
            <w:tcW w:w="990" w:type="dxa"/>
          </w:tcPr>
          <w:p w14:paraId="1A3EF03A" w14:textId="77777777" w:rsidR="00661D0B" w:rsidRDefault="00661D0B" w:rsidP="00661D0B">
            <w:pPr>
              <w:numPr>
                <w:ilvl w:val="0"/>
                <w:numId w:val="5"/>
              </w:numPr>
              <w:pBdr>
                <w:top w:val="nil"/>
                <w:left w:val="nil"/>
                <w:bottom w:val="nil"/>
                <w:right w:val="nil"/>
                <w:between w:val="nil"/>
              </w:pBdr>
              <w:tabs>
                <w:tab w:val="left" w:pos="795"/>
              </w:tabs>
              <w:ind w:left="-15"/>
              <w:jc w:val="center"/>
            </w:pPr>
          </w:p>
        </w:tc>
        <w:tc>
          <w:tcPr>
            <w:tcW w:w="8010" w:type="dxa"/>
          </w:tcPr>
          <w:p w14:paraId="7B92A5B4" w14:textId="77777777" w:rsidR="00661D0B" w:rsidRDefault="00661D0B" w:rsidP="00661D0B">
            <w:pPr>
              <w:numPr>
                <w:ilvl w:val="1"/>
                <w:numId w:val="28"/>
              </w:numPr>
              <w:pBdr>
                <w:top w:val="nil"/>
                <w:left w:val="nil"/>
                <w:bottom w:val="nil"/>
                <w:right w:val="nil"/>
                <w:between w:val="nil"/>
              </w:pBdr>
              <w:ind w:left="1130"/>
            </w:pPr>
            <w:r>
              <w:rPr>
                <w:color w:val="000000"/>
              </w:rPr>
              <w:t>Issue administrative credentials only in a secure fashion.</w:t>
            </w:r>
          </w:p>
        </w:tc>
        <w:tc>
          <w:tcPr>
            <w:tcW w:w="1440" w:type="dxa"/>
          </w:tcPr>
          <w:p w14:paraId="43EBD2EA" w14:textId="4DCA5C5E" w:rsidR="00661D0B" w:rsidRDefault="00661D0B" w:rsidP="00661D0B">
            <w:pPr>
              <w:ind w:left="76" w:right="86"/>
              <w:jc w:val="center"/>
            </w:pPr>
            <w:r w:rsidRPr="001C0396">
              <w:t>Y</w:t>
            </w:r>
          </w:p>
        </w:tc>
        <w:tc>
          <w:tcPr>
            <w:tcW w:w="3960" w:type="dxa"/>
          </w:tcPr>
          <w:p w14:paraId="490743D5" w14:textId="77777777" w:rsidR="00661D0B" w:rsidRDefault="00661D0B" w:rsidP="00661D0B">
            <w:pPr>
              <w:ind w:left="61"/>
            </w:pPr>
          </w:p>
        </w:tc>
      </w:tr>
      <w:tr w:rsidR="00661D0B" w14:paraId="651F892A" w14:textId="77777777" w:rsidTr="5477C796">
        <w:tc>
          <w:tcPr>
            <w:tcW w:w="990" w:type="dxa"/>
          </w:tcPr>
          <w:p w14:paraId="629592D3" w14:textId="77777777" w:rsidR="00661D0B" w:rsidRDefault="00661D0B" w:rsidP="00661D0B">
            <w:pPr>
              <w:numPr>
                <w:ilvl w:val="0"/>
                <w:numId w:val="5"/>
              </w:numPr>
              <w:pBdr>
                <w:top w:val="nil"/>
                <w:left w:val="nil"/>
                <w:bottom w:val="nil"/>
                <w:right w:val="nil"/>
                <w:between w:val="nil"/>
              </w:pBdr>
              <w:tabs>
                <w:tab w:val="left" w:pos="795"/>
              </w:tabs>
              <w:ind w:left="-15"/>
              <w:jc w:val="center"/>
            </w:pPr>
          </w:p>
        </w:tc>
        <w:tc>
          <w:tcPr>
            <w:tcW w:w="8010" w:type="dxa"/>
          </w:tcPr>
          <w:p w14:paraId="1F2EA077" w14:textId="18230794" w:rsidR="00661D0B" w:rsidRDefault="00661D0B" w:rsidP="00661D0B">
            <w:pPr>
              <w:numPr>
                <w:ilvl w:val="1"/>
                <w:numId w:val="28"/>
              </w:numPr>
              <w:pBdr>
                <w:top w:val="nil"/>
                <w:left w:val="nil"/>
                <w:bottom w:val="nil"/>
                <w:right w:val="nil"/>
                <w:between w:val="nil"/>
              </w:pBdr>
              <w:ind w:left="1149"/>
            </w:pPr>
            <w:r>
              <w:rPr>
                <w:color w:val="000000"/>
              </w:rPr>
              <w:t xml:space="preserve">Encryption at rest will Support the forensic acquisition processes and Software utilized by the Managed Security Services Supplier. </w:t>
            </w:r>
          </w:p>
        </w:tc>
        <w:tc>
          <w:tcPr>
            <w:tcW w:w="1440" w:type="dxa"/>
          </w:tcPr>
          <w:p w14:paraId="5ACEB9B7" w14:textId="67464EA6" w:rsidR="00661D0B" w:rsidRDefault="00661D0B" w:rsidP="00661D0B">
            <w:pPr>
              <w:ind w:left="76" w:right="86"/>
              <w:jc w:val="center"/>
            </w:pPr>
            <w:r w:rsidRPr="001C0396">
              <w:t>Y</w:t>
            </w:r>
          </w:p>
        </w:tc>
        <w:tc>
          <w:tcPr>
            <w:tcW w:w="3960" w:type="dxa"/>
          </w:tcPr>
          <w:p w14:paraId="47B77C12" w14:textId="5DA435E9" w:rsidR="00661D0B" w:rsidRDefault="00661D0B" w:rsidP="00661D0B">
            <w:pPr>
              <w:ind w:left="61"/>
            </w:pPr>
          </w:p>
        </w:tc>
      </w:tr>
      <w:tr w:rsidR="00661D0B" w14:paraId="24287A49" w14:textId="77777777" w:rsidTr="5477C796">
        <w:tc>
          <w:tcPr>
            <w:tcW w:w="990" w:type="dxa"/>
          </w:tcPr>
          <w:p w14:paraId="27A92BC0" w14:textId="77777777" w:rsidR="00661D0B" w:rsidRDefault="00661D0B" w:rsidP="00661D0B">
            <w:pPr>
              <w:numPr>
                <w:ilvl w:val="0"/>
                <w:numId w:val="5"/>
              </w:numPr>
              <w:pBdr>
                <w:top w:val="nil"/>
                <w:left w:val="nil"/>
                <w:bottom w:val="nil"/>
                <w:right w:val="nil"/>
                <w:between w:val="nil"/>
              </w:pBdr>
              <w:tabs>
                <w:tab w:val="left" w:pos="795"/>
              </w:tabs>
              <w:ind w:left="-15"/>
              <w:jc w:val="center"/>
            </w:pPr>
          </w:p>
        </w:tc>
        <w:tc>
          <w:tcPr>
            <w:tcW w:w="8010" w:type="dxa"/>
          </w:tcPr>
          <w:p w14:paraId="200031EE" w14:textId="1CC44B30" w:rsidR="00661D0B" w:rsidRDefault="00661D0B" w:rsidP="00661D0B">
            <w:pPr>
              <w:numPr>
                <w:ilvl w:val="1"/>
                <w:numId w:val="28"/>
              </w:numPr>
              <w:pBdr>
                <w:top w:val="nil"/>
                <w:left w:val="nil"/>
                <w:bottom w:val="nil"/>
                <w:right w:val="nil"/>
                <w:between w:val="nil"/>
              </w:pBdr>
              <w:ind w:left="1149"/>
              <w:rPr>
                <w:color w:val="000000"/>
              </w:rPr>
            </w:pPr>
            <w:r>
              <w:rPr>
                <w:color w:val="000000"/>
              </w:rPr>
              <w:t>Support and perform for both encryption in transit and encryption at rest.</w:t>
            </w:r>
          </w:p>
        </w:tc>
        <w:tc>
          <w:tcPr>
            <w:tcW w:w="1440" w:type="dxa"/>
          </w:tcPr>
          <w:p w14:paraId="42882E62" w14:textId="43C9EEFB" w:rsidR="00661D0B" w:rsidRDefault="00661D0B" w:rsidP="00661D0B">
            <w:pPr>
              <w:ind w:left="76" w:right="86"/>
              <w:jc w:val="center"/>
            </w:pPr>
            <w:r w:rsidRPr="001C0396">
              <w:t>Y</w:t>
            </w:r>
          </w:p>
        </w:tc>
        <w:tc>
          <w:tcPr>
            <w:tcW w:w="3960" w:type="dxa"/>
          </w:tcPr>
          <w:p w14:paraId="7D6844E8" w14:textId="7FB5124B" w:rsidR="00661D0B" w:rsidRDefault="00661D0B" w:rsidP="00661D0B">
            <w:pPr>
              <w:ind w:left="61"/>
            </w:pPr>
          </w:p>
        </w:tc>
      </w:tr>
      <w:tr w:rsidR="00661D0B" w14:paraId="795A34CB" w14:textId="77777777" w:rsidTr="5477C796">
        <w:tc>
          <w:tcPr>
            <w:tcW w:w="990" w:type="dxa"/>
          </w:tcPr>
          <w:p w14:paraId="05DE0D2B" w14:textId="77777777" w:rsidR="00661D0B" w:rsidRDefault="00661D0B" w:rsidP="00661D0B">
            <w:pPr>
              <w:numPr>
                <w:ilvl w:val="0"/>
                <w:numId w:val="5"/>
              </w:numPr>
              <w:pBdr>
                <w:top w:val="nil"/>
                <w:left w:val="nil"/>
                <w:bottom w:val="nil"/>
                <w:right w:val="nil"/>
                <w:between w:val="nil"/>
              </w:pBdr>
              <w:tabs>
                <w:tab w:val="left" w:pos="795"/>
              </w:tabs>
              <w:ind w:left="-15"/>
              <w:jc w:val="center"/>
            </w:pPr>
          </w:p>
        </w:tc>
        <w:tc>
          <w:tcPr>
            <w:tcW w:w="8010" w:type="dxa"/>
          </w:tcPr>
          <w:p w14:paraId="32ABD63B" w14:textId="77777777" w:rsidR="00661D0B" w:rsidRDefault="00661D0B" w:rsidP="00661D0B">
            <w:pPr>
              <w:numPr>
                <w:ilvl w:val="0"/>
                <w:numId w:val="28"/>
              </w:numPr>
              <w:pBdr>
                <w:top w:val="nil"/>
                <w:left w:val="nil"/>
                <w:bottom w:val="nil"/>
                <w:right w:val="nil"/>
                <w:between w:val="nil"/>
              </w:pBdr>
            </w:pPr>
            <w:r>
              <w:rPr>
                <w:color w:val="000000"/>
              </w:rPr>
              <w:t xml:space="preserve">Ensure data confidentiality standards and practices are in place to prevent the exposure of data to unauthorized personnel, as well as to manage and review </w:t>
            </w:r>
            <w:r>
              <w:rPr>
                <w:color w:val="000000"/>
              </w:rPr>
              <w:lastRenderedPageBreak/>
              <w:t>access that administrators and Users have to stored data. Such standards and practices will be documented in the SMM as approved by VITA.</w:t>
            </w:r>
          </w:p>
        </w:tc>
        <w:tc>
          <w:tcPr>
            <w:tcW w:w="1440" w:type="dxa"/>
          </w:tcPr>
          <w:p w14:paraId="05466456" w14:textId="5A127391" w:rsidR="00661D0B" w:rsidRDefault="00661D0B" w:rsidP="00661D0B">
            <w:pPr>
              <w:ind w:left="76" w:right="86"/>
              <w:jc w:val="center"/>
            </w:pPr>
            <w:r w:rsidRPr="001C0396">
              <w:lastRenderedPageBreak/>
              <w:t>Y</w:t>
            </w:r>
          </w:p>
        </w:tc>
        <w:tc>
          <w:tcPr>
            <w:tcW w:w="3960" w:type="dxa"/>
          </w:tcPr>
          <w:p w14:paraId="7883F4FB" w14:textId="608BC19A" w:rsidR="00661D0B" w:rsidRDefault="00661D0B" w:rsidP="00661D0B">
            <w:pPr>
              <w:ind w:left="61"/>
            </w:pPr>
          </w:p>
        </w:tc>
      </w:tr>
      <w:tr w:rsidR="00661D0B" w14:paraId="190A70F3" w14:textId="77777777" w:rsidTr="5477C796">
        <w:tc>
          <w:tcPr>
            <w:tcW w:w="990" w:type="dxa"/>
          </w:tcPr>
          <w:p w14:paraId="14A85A71" w14:textId="77777777" w:rsidR="00661D0B" w:rsidRDefault="00661D0B" w:rsidP="00661D0B">
            <w:pPr>
              <w:numPr>
                <w:ilvl w:val="0"/>
                <w:numId w:val="5"/>
              </w:numPr>
              <w:pBdr>
                <w:top w:val="nil"/>
                <w:left w:val="nil"/>
                <w:bottom w:val="nil"/>
                <w:right w:val="nil"/>
                <w:between w:val="nil"/>
              </w:pBdr>
              <w:tabs>
                <w:tab w:val="left" w:pos="795"/>
              </w:tabs>
              <w:ind w:left="-15"/>
              <w:jc w:val="center"/>
            </w:pPr>
          </w:p>
        </w:tc>
        <w:tc>
          <w:tcPr>
            <w:tcW w:w="8010" w:type="dxa"/>
          </w:tcPr>
          <w:p w14:paraId="19A25CEC" w14:textId="77777777" w:rsidR="00661D0B" w:rsidRDefault="00661D0B" w:rsidP="00661D0B">
            <w:pPr>
              <w:numPr>
                <w:ilvl w:val="0"/>
                <w:numId w:val="28"/>
              </w:numPr>
              <w:pBdr>
                <w:top w:val="nil"/>
                <w:left w:val="nil"/>
                <w:bottom w:val="nil"/>
                <w:right w:val="nil"/>
                <w:between w:val="nil"/>
              </w:pBdr>
            </w:pPr>
            <w:r>
              <w:rPr>
                <w:color w:val="000000"/>
              </w:rPr>
              <w:t>Document in the SMM and provide when requested, logging processes that include the types of Services and Devices logged, the Event types logged, and the information fields.</w:t>
            </w:r>
          </w:p>
        </w:tc>
        <w:tc>
          <w:tcPr>
            <w:tcW w:w="1440" w:type="dxa"/>
          </w:tcPr>
          <w:p w14:paraId="04D3823C" w14:textId="3E72F876" w:rsidR="00661D0B" w:rsidRDefault="00661D0B" w:rsidP="00661D0B">
            <w:pPr>
              <w:ind w:left="76" w:right="86"/>
              <w:jc w:val="center"/>
            </w:pPr>
            <w:r w:rsidRPr="001C0396">
              <w:t>Y</w:t>
            </w:r>
          </w:p>
        </w:tc>
        <w:tc>
          <w:tcPr>
            <w:tcW w:w="3960" w:type="dxa"/>
          </w:tcPr>
          <w:p w14:paraId="4137E9A0" w14:textId="6C8F229C" w:rsidR="00661D0B" w:rsidRDefault="00661D0B" w:rsidP="00661D0B">
            <w:pPr>
              <w:ind w:left="61"/>
            </w:pPr>
          </w:p>
        </w:tc>
      </w:tr>
      <w:tr w:rsidR="00661D0B" w14:paraId="13F3297E" w14:textId="77777777" w:rsidTr="5477C796">
        <w:tc>
          <w:tcPr>
            <w:tcW w:w="990" w:type="dxa"/>
          </w:tcPr>
          <w:p w14:paraId="5AC837D7" w14:textId="77777777" w:rsidR="00661D0B" w:rsidRDefault="00661D0B" w:rsidP="00661D0B">
            <w:pPr>
              <w:numPr>
                <w:ilvl w:val="0"/>
                <w:numId w:val="5"/>
              </w:numPr>
              <w:pBdr>
                <w:top w:val="nil"/>
                <w:left w:val="nil"/>
                <w:bottom w:val="nil"/>
                <w:right w:val="nil"/>
                <w:between w:val="nil"/>
              </w:pBdr>
              <w:tabs>
                <w:tab w:val="left" w:pos="795"/>
              </w:tabs>
              <w:ind w:left="-15"/>
              <w:jc w:val="center"/>
            </w:pPr>
          </w:p>
        </w:tc>
        <w:tc>
          <w:tcPr>
            <w:tcW w:w="8010" w:type="dxa"/>
          </w:tcPr>
          <w:p w14:paraId="4E130BE5" w14:textId="2DC4B6C9" w:rsidR="00661D0B" w:rsidRDefault="00661D0B" w:rsidP="00661D0B">
            <w:pPr>
              <w:numPr>
                <w:ilvl w:val="0"/>
                <w:numId w:val="28"/>
              </w:numPr>
              <w:pBdr>
                <w:top w:val="nil"/>
                <w:left w:val="nil"/>
                <w:bottom w:val="nil"/>
                <w:right w:val="nil"/>
                <w:between w:val="nil"/>
              </w:pBdr>
            </w:pPr>
            <w:r>
              <w:rPr>
                <w:color w:val="000000"/>
              </w:rPr>
              <w:t>Deploy standard encryption technologies and options to protect Sensitive Data (while in transit and at rest), appropriate to the service models provided.</w:t>
            </w:r>
          </w:p>
        </w:tc>
        <w:tc>
          <w:tcPr>
            <w:tcW w:w="1440" w:type="dxa"/>
          </w:tcPr>
          <w:p w14:paraId="4BBC3365" w14:textId="6C454E86" w:rsidR="00661D0B" w:rsidRDefault="00661D0B" w:rsidP="00661D0B">
            <w:pPr>
              <w:ind w:left="76" w:right="86"/>
              <w:jc w:val="center"/>
            </w:pPr>
            <w:r w:rsidRPr="001C0396">
              <w:t>Y</w:t>
            </w:r>
          </w:p>
        </w:tc>
        <w:tc>
          <w:tcPr>
            <w:tcW w:w="3960" w:type="dxa"/>
          </w:tcPr>
          <w:p w14:paraId="0E0C966A" w14:textId="4A2FA991" w:rsidR="00661D0B" w:rsidRDefault="00661D0B" w:rsidP="00661D0B">
            <w:pPr>
              <w:ind w:left="61"/>
            </w:pPr>
          </w:p>
        </w:tc>
      </w:tr>
      <w:tr w:rsidR="00661D0B" w14:paraId="36943A1D" w14:textId="77777777" w:rsidTr="5477C796">
        <w:tc>
          <w:tcPr>
            <w:tcW w:w="990" w:type="dxa"/>
          </w:tcPr>
          <w:p w14:paraId="3B429213" w14:textId="77777777" w:rsidR="00661D0B" w:rsidRDefault="00661D0B" w:rsidP="00661D0B">
            <w:pPr>
              <w:numPr>
                <w:ilvl w:val="0"/>
                <w:numId w:val="5"/>
              </w:numPr>
              <w:pBdr>
                <w:top w:val="nil"/>
                <w:left w:val="nil"/>
                <w:bottom w:val="nil"/>
                <w:right w:val="nil"/>
                <w:between w:val="nil"/>
              </w:pBdr>
              <w:tabs>
                <w:tab w:val="left" w:pos="795"/>
              </w:tabs>
              <w:ind w:left="-15"/>
              <w:jc w:val="center"/>
            </w:pPr>
          </w:p>
        </w:tc>
        <w:tc>
          <w:tcPr>
            <w:tcW w:w="8010" w:type="dxa"/>
          </w:tcPr>
          <w:p w14:paraId="03EAC237" w14:textId="1205A38E" w:rsidR="00661D0B" w:rsidRDefault="00661D0B" w:rsidP="00661D0B">
            <w:pPr>
              <w:numPr>
                <w:ilvl w:val="0"/>
                <w:numId w:val="28"/>
              </w:numPr>
              <w:pBdr>
                <w:top w:val="nil"/>
                <w:left w:val="nil"/>
                <w:bottom w:val="nil"/>
                <w:right w:val="nil"/>
                <w:between w:val="nil"/>
              </w:pBdr>
            </w:pPr>
            <w:r w:rsidRPr="00A02BBF">
              <w:rPr>
                <w:color w:val="000000"/>
              </w:rPr>
              <w:t>Apply legal retention periods and disposition as directed by VITA or VITA Customers</w:t>
            </w:r>
          </w:p>
        </w:tc>
        <w:tc>
          <w:tcPr>
            <w:tcW w:w="1440" w:type="dxa"/>
          </w:tcPr>
          <w:p w14:paraId="60296D41" w14:textId="39544983" w:rsidR="00661D0B" w:rsidRDefault="00661D0B" w:rsidP="00661D0B">
            <w:pPr>
              <w:ind w:left="76" w:right="86"/>
              <w:jc w:val="center"/>
            </w:pPr>
            <w:r w:rsidRPr="001C0396">
              <w:t>Y</w:t>
            </w:r>
          </w:p>
        </w:tc>
        <w:tc>
          <w:tcPr>
            <w:tcW w:w="3960" w:type="dxa"/>
          </w:tcPr>
          <w:p w14:paraId="30513613" w14:textId="2188F2EC" w:rsidR="00661D0B" w:rsidRDefault="00661D0B" w:rsidP="00661D0B">
            <w:pPr>
              <w:ind w:left="61"/>
            </w:pPr>
          </w:p>
        </w:tc>
      </w:tr>
      <w:tr w:rsidR="00661D0B" w14:paraId="74BDB90C" w14:textId="77777777" w:rsidTr="5477C796">
        <w:tc>
          <w:tcPr>
            <w:tcW w:w="990" w:type="dxa"/>
          </w:tcPr>
          <w:p w14:paraId="6F8641C0" w14:textId="77777777" w:rsidR="00661D0B" w:rsidRDefault="00661D0B" w:rsidP="00661D0B">
            <w:pPr>
              <w:numPr>
                <w:ilvl w:val="0"/>
                <w:numId w:val="5"/>
              </w:numPr>
              <w:pBdr>
                <w:top w:val="nil"/>
                <w:left w:val="nil"/>
                <w:bottom w:val="nil"/>
                <w:right w:val="nil"/>
                <w:between w:val="nil"/>
              </w:pBdr>
              <w:tabs>
                <w:tab w:val="left" w:pos="795"/>
              </w:tabs>
              <w:ind w:left="-15"/>
              <w:jc w:val="center"/>
            </w:pPr>
          </w:p>
        </w:tc>
        <w:tc>
          <w:tcPr>
            <w:tcW w:w="8010" w:type="dxa"/>
          </w:tcPr>
          <w:p w14:paraId="0C954D14" w14:textId="77777777" w:rsidR="00661D0B" w:rsidRDefault="00661D0B" w:rsidP="00661D0B">
            <w:pPr>
              <w:numPr>
                <w:ilvl w:val="0"/>
                <w:numId w:val="28"/>
              </w:numPr>
              <w:pBdr>
                <w:top w:val="nil"/>
                <w:left w:val="nil"/>
                <w:bottom w:val="nil"/>
                <w:right w:val="nil"/>
                <w:between w:val="nil"/>
              </w:pBdr>
            </w:pPr>
            <w:r>
              <w:rPr>
                <w:color w:val="000000"/>
              </w:rPr>
              <w:t>Provide billing transparency, flexibility, and accuracy at the VITA and VITA Customers level for Services consumed.</w:t>
            </w:r>
          </w:p>
        </w:tc>
        <w:tc>
          <w:tcPr>
            <w:tcW w:w="1440" w:type="dxa"/>
          </w:tcPr>
          <w:p w14:paraId="56BAA226" w14:textId="7DE4DA9E" w:rsidR="00661D0B" w:rsidRDefault="00661D0B" w:rsidP="00661D0B">
            <w:pPr>
              <w:ind w:left="76" w:right="86"/>
              <w:jc w:val="center"/>
            </w:pPr>
            <w:r w:rsidRPr="001C0396">
              <w:t>Y</w:t>
            </w:r>
          </w:p>
        </w:tc>
        <w:tc>
          <w:tcPr>
            <w:tcW w:w="3960" w:type="dxa"/>
          </w:tcPr>
          <w:p w14:paraId="50EB7A40" w14:textId="77777777" w:rsidR="00661D0B" w:rsidRDefault="00661D0B" w:rsidP="00661D0B">
            <w:pPr>
              <w:ind w:left="61"/>
            </w:pPr>
          </w:p>
        </w:tc>
      </w:tr>
      <w:tr w:rsidR="00661D0B" w14:paraId="57696FD5" w14:textId="77777777" w:rsidTr="5477C796">
        <w:tc>
          <w:tcPr>
            <w:tcW w:w="990" w:type="dxa"/>
          </w:tcPr>
          <w:p w14:paraId="2D70EC5C" w14:textId="77777777" w:rsidR="00661D0B" w:rsidRDefault="00661D0B" w:rsidP="00661D0B">
            <w:pPr>
              <w:numPr>
                <w:ilvl w:val="0"/>
                <w:numId w:val="5"/>
              </w:numPr>
              <w:pBdr>
                <w:top w:val="nil"/>
                <w:left w:val="nil"/>
                <w:bottom w:val="nil"/>
                <w:right w:val="nil"/>
                <w:between w:val="nil"/>
              </w:pBdr>
              <w:tabs>
                <w:tab w:val="left" w:pos="795"/>
              </w:tabs>
              <w:ind w:left="-15"/>
              <w:jc w:val="center"/>
            </w:pPr>
          </w:p>
        </w:tc>
        <w:tc>
          <w:tcPr>
            <w:tcW w:w="8010" w:type="dxa"/>
          </w:tcPr>
          <w:p w14:paraId="60284795" w14:textId="0B52CBF3" w:rsidR="00661D0B" w:rsidRDefault="00661D0B" w:rsidP="00661D0B">
            <w:pPr>
              <w:numPr>
                <w:ilvl w:val="0"/>
                <w:numId w:val="28"/>
              </w:numPr>
              <w:pBdr>
                <w:top w:val="nil"/>
                <w:left w:val="nil"/>
                <w:bottom w:val="nil"/>
                <w:right w:val="nil"/>
                <w:between w:val="nil"/>
              </w:pBdr>
            </w:pPr>
            <w:r>
              <w:rPr>
                <w:color w:val="000000"/>
              </w:rPr>
              <w:t>Cooperate with the MSI in the Development of SMM sections related to Supplier and Supplier’s Services.</w:t>
            </w:r>
          </w:p>
        </w:tc>
        <w:tc>
          <w:tcPr>
            <w:tcW w:w="1440" w:type="dxa"/>
          </w:tcPr>
          <w:p w14:paraId="044F07E2" w14:textId="4FA3E73E" w:rsidR="00661D0B" w:rsidRDefault="00661D0B" w:rsidP="00661D0B">
            <w:pPr>
              <w:ind w:left="76" w:right="86"/>
              <w:jc w:val="center"/>
            </w:pPr>
            <w:r w:rsidRPr="001C0396">
              <w:t>Y</w:t>
            </w:r>
          </w:p>
        </w:tc>
        <w:tc>
          <w:tcPr>
            <w:tcW w:w="3960" w:type="dxa"/>
          </w:tcPr>
          <w:p w14:paraId="66EE1A07" w14:textId="77777777" w:rsidR="00661D0B" w:rsidRDefault="00661D0B" w:rsidP="00661D0B">
            <w:pPr>
              <w:ind w:left="61"/>
            </w:pPr>
          </w:p>
        </w:tc>
      </w:tr>
      <w:tr w:rsidR="00661D0B" w14:paraId="23E105BF" w14:textId="77777777" w:rsidTr="5477C796">
        <w:tc>
          <w:tcPr>
            <w:tcW w:w="990" w:type="dxa"/>
          </w:tcPr>
          <w:p w14:paraId="02F430CC" w14:textId="77777777" w:rsidR="00661D0B" w:rsidRDefault="00661D0B" w:rsidP="00661D0B">
            <w:pPr>
              <w:numPr>
                <w:ilvl w:val="0"/>
                <w:numId w:val="5"/>
              </w:numPr>
              <w:pBdr>
                <w:top w:val="nil"/>
                <w:left w:val="nil"/>
                <w:bottom w:val="nil"/>
                <w:right w:val="nil"/>
                <w:between w:val="nil"/>
              </w:pBdr>
              <w:tabs>
                <w:tab w:val="left" w:pos="795"/>
              </w:tabs>
              <w:ind w:left="-15"/>
              <w:jc w:val="center"/>
            </w:pPr>
          </w:p>
        </w:tc>
        <w:tc>
          <w:tcPr>
            <w:tcW w:w="8010" w:type="dxa"/>
          </w:tcPr>
          <w:p w14:paraId="6D00C398" w14:textId="77777777" w:rsidR="00661D0B" w:rsidRDefault="00661D0B" w:rsidP="00661D0B">
            <w:pPr>
              <w:numPr>
                <w:ilvl w:val="0"/>
                <w:numId w:val="28"/>
              </w:numPr>
              <w:pBdr>
                <w:top w:val="nil"/>
                <w:left w:val="nil"/>
                <w:bottom w:val="nil"/>
                <w:right w:val="nil"/>
                <w:between w:val="nil"/>
              </w:pBdr>
            </w:pPr>
            <w:r>
              <w:rPr>
                <w:color w:val="000000"/>
              </w:rPr>
              <w:t xml:space="preserve">Maintain technical currency for all Services while providing new features as approved by VITA and in accordance with the SMM. </w:t>
            </w:r>
          </w:p>
        </w:tc>
        <w:tc>
          <w:tcPr>
            <w:tcW w:w="1440" w:type="dxa"/>
          </w:tcPr>
          <w:p w14:paraId="515C94FB" w14:textId="5DEB1B80" w:rsidR="00661D0B" w:rsidRDefault="00661D0B" w:rsidP="00661D0B">
            <w:pPr>
              <w:ind w:left="76" w:right="86"/>
              <w:jc w:val="center"/>
            </w:pPr>
            <w:r w:rsidRPr="001C0396">
              <w:t>Y</w:t>
            </w:r>
          </w:p>
        </w:tc>
        <w:tc>
          <w:tcPr>
            <w:tcW w:w="3960" w:type="dxa"/>
          </w:tcPr>
          <w:p w14:paraId="67CC4E34" w14:textId="77777777" w:rsidR="00661D0B" w:rsidRDefault="00661D0B" w:rsidP="00661D0B">
            <w:pPr>
              <w:ind w:left="61"/>
            </w:pPr>
          </w:p>
        </w:tc>
      </w:tr>
      <w:tr w:rsidR="00661D0B" w14:paraId="4597D35F" w14:textId="77777777" w:rsidTr="5477C796">
        <w:tc>
          <w:tcPr>
            <w:tcW w:w="990" w:type="dxa"/>
          </w:tcPr>
          <w:p w14:paraId="0AA63699" w14:textId="77777777" w:rsidR="00661D0B" w:rsidRDefault="00661D0B" w:rsidP="00661D0B">
            <w:pPr>
              <w:numPr>
                <w:ilvl w:val="0"/>
                <w:numId w:val="5"/>
              </w:numPr>
              <w:pBdr>
                <w:top w:val="nil"/>
                <w:left w:val="nil"/>
                <w:bottom w:val="nil"/>
                <w:right w:val="nil"/>
                <w:between w:val="nil"/>
              </w:pBdr>
              <w:tabs>
                <w:tab w:val="left" w:pos="795"/>
              </w:tabs>
              <w:ind w:left="-15"/>
              <w:jc w:val="center"/>
            </w:pPr>
          </w:p>
        </w:tc>
        <w:tc>
          <w:tcPr>
            <w:tcW w:w="8010" w:type="dxa"/>
          </w:tcPr>
          <w:p w14:paraId="258946A1" w14:textId="77777777" w:rsidR="00661D0B" w:rsidRDefault="00661D0B" w:rsidP="00661D0B">
            <w:pPr>
              <w:numPr>
                <w:ilvl w:val="0"/>
                <w:numId w:val="28"/>
              </w:numPr>
              <w:pBdr>
                <w:top w:val="nil"/>
                <w:left w:val="nil"/>
                <w:bottom w:val="nil"/>
                <w:right w:val="nil"/>
                <w:between w:val="nil"/>
              </w:pBdr>
            </w:pPr>
            <w:r>
              <w:rPr>
                <w:color w:val="000000"/>
              </w:rPr>
              <w:t xml:space="preserve">Ensure that all Hardware and Software is properly maintained and under manufacturer or similar Support. </w:t>
            </w:r>
          </w:p>
        </w:tc>
        <w:tc>
          <w:tcPr>
            <w:tcW w:w="1440" w:type="dxa"/>
          </w:tcPr>
          <w:p w14:paraId="1E674710" w14:textId="1F8ADF82" w:rsidR="00661D0B" w:rsidRDefault="00661D0B" w:rsidP="00661D0B">
            <w:pPr>
              <w:ind w:left="76" w:right="86"/>
              <w:jc w:val="center"/>
            </w:pPr>
            <w:r w:rsidRPr="001C0396">
              <w:t>Y</w:t>
            </w:r>
          </w:p>
        </w:tc>
        <w:tc>
          <w:tcPr>
            <w:tcW w:w="3960" w:type="dxa"/>
          </w:tcPr>
          <w:p w14:paraId="7B1DE99B" w14:textId="5F71BF84" w:rsidR="00661D0B" w:rsidRDefault="00661D0B" w:rsidP="00661D0B">
            <w:pPr>
              <w:ind w:left="61"/>
            </w:pPr>
          </w:p>
        </w:tc>
      </w:tr>
      <w:tr w:rsidR="00661D0B" w14:paraId="370E95CF" w14:textId="77777777" w:rsidTr="5477C796">
        <w:tc>
          <w:tcPr>
            <w:tcW w:w="990" w:type="dxa"/>
          </w:tcPr>
          <w:p w14:paraId="6C94CB49" w14:textId="77777777" w:rsidR="00661D0B" w:rsidRDefault="00661D0B" w:rsidP="00661D0B">
            <w:pPr>
              <w:numPr>
                <w:ilvl w:val="0"/>
                <w:numId w:val="5"/>
              </w:numPr>
              <w:pBdr>
                <w:top w:val="nil"/>
                <w:left w:val="nil"/>
                <w:bottom w:val="nil"/>
                <w:right w:val="nil"/>
                <w:between w:val="nil"/>
              </w:pBdr>
              <w:tabs>
                <w:tab w:val="left" w:pos="795"/>
              </w:tabs>
              <w:ind w:left="-15"/>
              <w:jc w:val="center"/>
            </w:pPr>
          </w:p>
        </w:tc>
        <w:tc>
          <w:tcPr>
            <w:tcW w:w="8010" w:type="dxa"/>
          </w:tcPr>
          <w:p w14:paraId="23479F51" w14:textId="77777777" w:rsidR="00661D0B" w:rsidRDefault="00661D0B" w:rsidP="00661D0B">
            <w:pPr>
              <w:numPr>
                <w:ilvl w:val="0"/>
                <w:numId w:val="28"/>
              </w:numPr>
              <w:pBdr>
                <w:top w:val="nil"/>
                <w:left w:val="nil"/>
                <w:bottom w:val="nil"/>
                <w:right w:val="nil"/>
                <w:between w:val="nil"/>
              </w:pBdr>
            </w:pPr>
            <w:r>
              <w:rPr>
                <w:color w:val="000000"/>
              </w:rPr>
              <w:t>Maintain operations regardless of weather or holiday.</w:t>
            </w:r>
          </w:p>
        </w:tc>
        <w:tc>
          <w:tcPr>
            <w:tcW w:w="1440" w:type="dxa"/>
          </w:tcPr>
          <w:p w14:paraId="0DB79A34" w14:textId="2DAD482F" w:rsidR="00661D0B" w:rsidRDefault="00661D0B" w:rsidP="00661D0B">
            <w:pPr>
              <w:ind w:left="76" w:right="86"/>
              <w:jc w:val="center"/>
            </w:pPr>
            <w:r w:rsidRPr="001C0396">
              <w:t>Y</w:t>
            </w:r>
          </w:p>
        </w:tc>
        <w:tc>
          <w:tcPr>
            <w:tcW w:w="3960" w:type="dxa"/>
          </w:tcPr>
          <w:p w14:paraId="57A38412" w14:textId="77777777" w:rsidR="00661D0B" w:rsidRDefault="00661D0B" w:rsidP="00661D0B">
            <w:pPr>
              <w:ind w:left="61"/>
            </w:pPr>
          </w:p>
        </w:tc>
      </w:tr>
      <w:tr w:rsidR="00661D0B" w14:paraId="413CCA0C" w14:textId="77777777" w:rsidTr="5477C796">
        <w:tc>
          <w:tcPr>
            <w:tcW w:w="990" w:type="dxa"/>
          </w:tcPr>
          <w:p w14:paraId="4595F5EC" w14:textId="77777777" w:rsidR="00661D0B" w:rsidRDefault="00661D0B" w:rsidP="00661D0B">
            <w:pPr>
              <w:numPr>
                <w:ilvl w:val="0"/>
                <w:numId w:val="5"/>
              </w:numPr>
              <w:pBdr>
                <w:top w:val="nil"/>
                <w:left w:val="nil"/>
                <w:bottom w:val="nil"/>
                <w:right w:val="nil"/>
                <w:between w:val="nil"/>
              </w:pBdr>
              <w:tabs>
                <w:tab w:val="left" w:pos="795"/>
              </w:tabs>
              <w:ind w:left="-15"/>
              <w:jc w:val="center"/>
            </w:pPr>
          </w:p>
        </w:tc>
        <w:tc>
          <w:tcPr>
            <w:tcW w:w="8010" w:type="dxa"/>
          </w:tcPr>
          <w:p w14:paraId="250842C4" w14:textId="5E0E7DB5" w:rsidR="00661D0B" w:rsidRDefault="00661D0B" w:rsidP="00661D0B">
            <w:pPr>
              <w:numPr>
                <w:ilvl w:val="0"/>
                <w:numId w:val="28"/>
              </w:numPr>
              <w:pBdr>
                <w:top w:val="nil"/>
                <w:left w:val="nil"/>
                <w:bottom w:val="nil"/>
                <w:right w:val="nil"/>
                <w:between w:val="nil"/>
              </w:pBdr>
            </w:pPr>
            <w:r>
              <w:rPr>
                <w:color w:val="000000"/>
              </w:rPr>
              <w:t>Perform Systems administration activities including:</w:t>
            </w:r>
          </w:p>
        </w:tc>
        <w:tc>
          <w:tcPr>
            <w:tcW w:w="1440" w:type="dxa"/>
          </w:tcPr>
          <w:p w14:paraId="48F61F7C" w14:textId="6BB6F143" w:rsidR="00661D0B" w:rsidRDefault="00661D0B" w:rsidP="00661D0B">
            <w:pPr>
              <w:ind w:left="76" w:right="86"/>
              <w:jc w:val="center"/>
            </w:pPr>
            <w:r w:rsidRPr="001C0396">
              <w:t>Y</w:t>
            </w:r>
          </w:p>
        </w:tc>
        <w:tc>
          <w:tcPr>
            <w:tcW w:w="3960" w:type="dxa"/>
          </w:tcPr>
          <w:p w14:paraId="2522C06D" w14:textId="77777777" w:rsidR="00661D0B" w:rsidRDefault="00661D0B" w:rsidP="00661D0B">
            <w:pPr>
              <w:ind w:left="61"/>
            </w:pPr>
          </w:p>
        </w:tc>
      </w:tr>
      <w:tr w:rsidR="00661D0B" w14:paraId="116A5541" w14:textId="77777777" w:rsidTr="5477C796">
        <w:tc>
          <w:tcPr>
            <w:tcW w:w="990" w:type="dxa"/>
          </w:tcPr>
          <w:p w14:paraId="54200DE4" w14:textId="77777777" w:rsidR="00661D0B" w:rsidRDefault="00661D0B" w:rsidP="00661D0B">
            <w:pPr>
              <w:numPr>
                <w:ilvl w:val="0"/>
                <w:numId w:val="5"/>
              </w:numPr>
              <w:pBdr>
                <w:top w:val="nil"/>
                <w:left w:val="nil"/>
                <w:bottom w:val="nil"/>
                <w:right w:val="nil"/>
                <w:between w:val="nil"/>
              </w:pBdr>
              <w:tabs>
                <w:tab w:val="left" w:pos="795"/>
              </w:tabs>
              <w:ind w:left="-15"/>
              <w:jc w:val="center"/>
            </w:pPr>
          </w:p>
        </w:tc>
        <w:tc>
          <w:tcPr>
            <w:tcW w:w="8010" w:type="dxa"/>
          </w:tcPr>
          <w:p w14:paraId="6CC1D45E" w14:textId="2FC0ABC3" w:rsidR="00661D0B" w:rsidRDefault="00661D0B" w:rsidP="00661D0B">
            <w:pPr>
              <w:numPr>
                <w:ilvl w:val="1"/>
                <w:numId w:val="28"/>
              </w:numPr>
              <w:pBdr>
                <w:top w:val="nil"/>
                <w:left w:val="nil"/>
                <w:bottom w:val="nil"/>
                <w:right w:val="nil"/>
                <w:between w:val="nil"/>
              </w:pBdr>
              <w:ind w:left="1122"/>
            </w:pPr>
            <w:r>
              <w:rPr>
                <w:color w:val="000000"/>
              </w:rPr>
              <w:t>Analyzing System logs and identifying potential issues with computer Systems.</w:t>
            </w:r>
          </w:p>
        </w:tc>
        <w:tc>
          <w:tcPr>
            <w:tcW w:w="1440" w:type="dxa"/>
          </w:tcPr>
          <w:p w14:paraId="62FD139B" w14:textId="64528E66" w:rsidR="00661D0B" w:rsidRDefault="00661D0B" w:rsidP="00661D0B">
            <w:pPr>
              <w:ind w:left="76" w:right="86"/>
              <w:jc w:val="center"/>
            </w:pPr>
            <w:r w:rsidRPr="001C0396">
              <w:t>Y</w:t>
            </w:r>
          </w:p>
        </w:tc>
        <w:tc>
          <w:tcPr>
            <w:tcW w:w="3960" w:type="dxa"/>
          </w:tcPr>
          <w:p w14:paraId="21E60C15" w14:textId="77777777" w:rsidR="00661D0B" w:rsidRDefault="00661D0B" w:rsidP="00661D0B">
            <w:pPr>
              <w:ind w:left="61"/>
            </w:pPr>
          </w:p>
        </w:tc>
      </w:tr>
      <w:tr w:rsidR="00661D0B" w14:paraId="426711DD" w14:textId="77777777" w:rsidTr="5477C796">
        <w:tc>
          <w:tcPr>
            <w:tcW w:w="990" w:type="dxa"/>
          </w:tcPr>
          <w:p w14:paraId="37554700" w14:textId="77777777" w:rsidR="00661D0B" w:rsidRDefault="00661D0B" w:rsidP="00661D0B">
            <w:pPr>
              <w:numPr>
                <w:ilvl w:val="0"/>
                <w:numId w:val="5"/>
              </w:numPr>
              <w:pBdr>
                <w:top w:val="nil"/>
                <w:left w:val="nil"/>
                <w:bottom w:val="nil"/>
                <w:right w:val="nil"/>
                <w:between w:val="nil"/>
              </w:pBdr>
              <w:tabs>
                <w:tab w:val="left" w:pos="795"/>
              </w:tabs>
              <w:ind w:left="-15"/>
              <w:jc w:val="center"/>
            </w:pPr>
          </w:p>
        </w:tc>
        <w:tc>
          <w:tcPr>
            <w:tcW w:w="8010" w:type="dxa"/>
          </w:tcPr>
          <w:p w14:paraId="5D91A12B" w14:textId="02E6BEE8" w:rsidR="00661D0B" w:rsidRDefault="00661D0B" w:rsidP="00661D0B">
            <w:pPr>
              <w:numPr>
                <w:ilvl w:val="1"/>
                <w:numId w:val="28"/>
              </w:numPr>
              <w:pBdr>
                <w:top w:val="nil"/>
                <w:left w:val="nil"/>
                <w:bottom w:val="nil"/>
                <w:right w:val="nil"/>
                <w:between w:val="nil"/>
              </w:pBdr>
              <w:ind w:left="1122"/>
            </w:pPr>
            <w:r>
              <w:rPr>
                <w:color w:val="000000"/>
              </w:rPr>
              <w:t>Introducing and integrating new technologies into existing Data Center environments or Cloud environments.</w:t>
            </w:r>
          </w:p>
        </w:tc>
        <w:tc>
          <w:tcPr>
            <w:tcW w:w="1440" w:type="dxa"/>
          </w:tcPr>
          <w:p w14:paraId="36E0C41D" w14:textId="4E2DD105" w:rsidR="00661D0B" w:rsidRDefault="00661D0B" w:rsidP="00661D0B">
            <w:pPr>
              <w:ind w:left="76" w:right="86"/>
              <w:jc w:val="center"/>
            </w:pPr>
            <w:r w:rsidRPr="001C0396">
              <w:t>Y</w:t>
            </w:r>
          </w:p>
        </w:tc>
        <w:tc>
          <w:tcPr>
            <w:tcW w:w="3960" w:type="dxa"/>
          </w:tcPr>
          <w:p w14:paraId="67D0700A" w14:textId="77777777" w:rsidR="00661D0B" w:rsidRDefault="00661D0B" w:rsidP="00661D0B">
            <w:pPr>
              <w:ind w:left="61"/>
            </w:pPr>
          </w:p>
        </w:tc>
      </w:tr>
      <w:tr w:rsidR="00661D0B" w14:paraId="57AFDB8B" w14:textId="77777777" w:rsidTr="5477C796">
        <w:tc>
          <w:tcPr>
            <w:tcW w:w="990" w:type="dxa"/>
          </w:tcPr>
          <w:p w14:paraId="07252A26" w14:textId="77777777" w:rsidR="00661D0B" w:rsidRDefault="00661D0B" w:rsidP="00661D0B">
            <w:pPr>
              <w:numPr>
                <w:ilvl w:val="0"/>
                <w:numId w:val="5"/>
              </w:numPr>
              <w:pBdr>
                <w:top w:val="nil"/>
                <w:left w:val="nil"/>
                <w:bottom w:val="nil"/>
                <w:right w:val="nil"/>
                <w:between w:val="nil"/>
              </w:pBdr>
              <w:tabs>
                <w:tab w:val="left" w:pos="795"/>
              </w:tabs>
              <w:ind w:left="-15"/>
              <w:jc w:val="center"/>
            </w:pPr>
          </w:p>
        </w:tc>
        <w:tc>
          <w:tcPr>
            <w:tcW w:w="8010" w:type="dxa"/>
          </w:tcPr>
          <w:p w14:paraId="37CEA5A2" w14:textId="034A69AB" w:rsidR="00661D0B" w:rsidRDefault="00661D0B" w:rsidP="00661D0B">
            <w:pPr>
              <w:numPr>
                <w:ilvl w:val="1"/>
                <w:numId w:val="28"/>
              </w:numPr>
              <w:pBdr>
                <w:top w:val="nil"/>
                <w:left w:val="nil"/>
                <w:bottom w:val="nil"/>
                <w:right w:val="nil"/>
                <w:between w:val="nil"/>
              </w:pBdr>
              <w:ind w:left="1122"/>
            </w:pPr>
            <w:r>
              <w:rPr>
                <w:color w:val="000000"/>
              </w:rPr>
              <w:t>Performing routine audit of Systems and Software.</w:t>
            </w:r>
          </w:p>
        </w:tc>
        <w:tc>
          <w:tcPr>
            <w:tcW w:w="1440" w:type="dxa"/>
          </w:tcPr>
          <w:p w14:paraId="0DB509AD" w14:textId="4EB89138" w:rsidR="00661D0B" w:rsidRDefault="00661D0B" w:rsidP="00661D0B">
            <w:pPr>
              <w:ind w:left="76" w:right="86"/>
              <w:jc w:val="center"/>
            </w:pPr>
            <w:r w:rsidRPr="001C0396">
              <w:t>Y</w:t>
            </w:r>
          </w:p>
        </w:tc>
        <w:tc>
          <w:tcPr>
            <w:tcW w:w="3960" w:type="dxa"/>
          </w:tcPr>
          <w:p w14:paraId="7540F2CF" w14:textId="1DDC1A02" w:rsidR="00661D0B" w:rsidRDefault="00661D0B" w:rsidP="00661D0B">
            <w:pPr>
              <w:ind w:left="61"/>
            </w:pPr>
          </w:p>
        </w:tc>
      </w:tr>
      <w:tr w:rsidR="00661D0B" w14:paraId="54648EC6" w14:textId="77777777" w:rsidTr="5477C796">
        <w:tc>
          <w:tcPr>
            <w:tcW w:w="990" w:type="dxa"/>
          </w:tcPr>
          <w:p w14:paraId="4B59B643" w14:textId="77777777" w:rsidR="00661D0B" w:rsidRDefault="00661D0B" w:rsidP="00661D0B">
            <w:pPr>
              <w:numPr>
                <w:ilvl w:val="0"/>
                <w:numId w:val="5"/>
              </w:numPr>
              <w:pBdr>
                <w:top w:val="nil"/>
                <w:left w:val="nil"/>
                <w:bottom w:val="nil"/>
                <w:right w:val="nil"/>
                <w:between w:val="nil"/>
              </w:pBdr>
              <w:tabs>
                <w:tab w:val="left" w:pos="795"/>
              </w:tabs>
              <w:ind w:left="-15"/>
              <w:jc w:val="center"/>
            </w:pPr>
          </w:p>
        </w:tc>
        <w:tc>
          <w:tcPr>
            <w:tcW w:w="8010" w:type="dxa"/>
          </w:tcPr>
          <w:p w14:paraId="4BB1F969" w14:textId="77777777" w:rsidR="00661D0B" w:rsidRDefault="00661D0B" w:rsidP="00661D0B">
            <w:pPr>
              <w:numPr>
                <w:ilvl w:val="1"/>
                <w:numId w:val="28"/>
              </w:numPr>
              <w:pBdr>
                <w:top w:val="nil"/>
                <w:left w:val="nil"/>
                <w:bottom w:val="nil"/>
                <w:right w:val="nil"/>
                <w:between w:val="nil"/>
              </w:pBdr>
              <w:ind w:left="1122"/>
            </w:pPr>
            <w:r>
              <w:rPr>
                <w:color w:val="000000"/>
              </w:rPr>
              <w:t>Installing and Configuring new Hardware and Software.</w:t>
            </w:r>
          </w:p>
        </w:tc>
        <w:tc>
          <w:tcPr>
            <w:tcW w:w="1440" w:type="dxa"/>
          </w:tcPr>
          <w:p w14:paraId="05BA1F85" w14:textId="5C40A15D" w:rsidR="00661D0B" w:rsidRDefault="00661D0B" w:rsidP="00661D0B">
            <w:pPr>
              <w:ind w:left="76" w:right="86"/>
              <w:jc w:val="center"/>
            </w:pPr>
            <w:r w:rsidRPr="001C0396">
              <w:t>Y</w:t>
            </w:r>
          </w:p>
        </w:tc>
        <w:tc>
          <w:tcPr>
            <w:tcW w:w="3960" w:type="dxa"/>
          </w:tcPr>
          <w:p w14:paraId="5057D3C8" w14:textId="77777777" w:rsidR="00661D0B" w:rsidRDefault="00661D0B" w:rsidP="00661D0B">
            <w:pPr>
              <w:ind w:left="61"/>
            </w:pPr>
          </w:p>
        </w:tc>
      </w:tr>
      <w:tr w:rsidR="00661D0B" w14:paraId="6C5DED01" w14:textId="77777777" w:rsidTr="5477C796">
        <w:tc>
          <w:tcPr>
            <w:tcW w:w="990" w:type="dxa"/>
          </w:tcPr>
          <w:p w14:paraId="30C62A15" w14:textId="77777777" w:rsidR="00661D0B" w:rsidRDefault="00661D0B" w:rsidP="00661D0B">
            <w:pPr>
              <w:numPr>
                <w:ilvl w:val="0"/>
                <w:numId w:val="5"/>
              </w:numPr>
              <w:pBdr>
                <w:top w:val="nil"/>
                <w:left w:val="nil"/>
                <w:bottom w:val="nil"/>
                <w:right w:val="nil"/>
                <w:between w:val="nil"/>
              </w:pBdr>
              <w:tabs>
                <w:tab w:val="left" w:pos="795"/>
              </w:tabs>
              <w:ind w:left="-15"/>
              <w:jc w:val="center"/>
            </w:pPr>
          </w:p>
        </w:tc>
        <w:tc>
          <w:tcPr>
            <w:tcW w:w="8010" w:type="dxa"/>
          </w:tcPr>
          <w:p w14:paraId="3D492D8A" w14:textId="77777777" w:rsidR="00661D0B" w:rsidRDefault="00661D0B" w:rsidP="00661D0B">
            <w:pPr>
              <w:numPr>
                <w:ilvl w:val="1"/>
                <w:numId w:val="28"/>
              </w:numPr>
              <w:pBdr>
                <w:top w:val="nil"/>
                <w:left w:val="nil"/>
                <w:bottom w:val="nil"/>
                <w:right w:val="nil"/>
                <w:between w:val="nil"/>
              </w:pBdr>
              <w:ind w:left="1122"/>
            </w:pPr>
            <w:r>
              <w:rPr>
                <w:color w:val="000000"/>
              </w:rPr>
              <w:t>Adding, removing, or Updating User account information, resetting passwords, etc.</w:t>
            </w:r>
          </w:p>
        </w:tc>
        <w:tc>
          <w:tcPr>
            <w:tcW w:w="1440" w:type="dxa"/>
          </w:tcPr>
          <w:p w14:paraId="3B64CCAB" w14:textId="367B4979" w:rsidR="00661D0B" w:rsidRDefault="00661D0B" w:rsidP="00661D0B">
            <w:pPr>
              <w:ind w:left="76" w:right="86"/>
              <w:jc w:val="center"/>
            </w:pPr>
            <w:r w:rsidRPr="001C0396">
              <w:t>Y</w:t>
            </w:r>
          </w:p>
        </w:tc>
        <w:tc>
          <w:tcPr>
            <w:tcW w:w="3960" w:type="dxa"/>
          </w:tcPr>
          <w:p w14:paraId="250C852E" w14:textId="77777777" w:rsidR="00661D0B" w:rsidRDefault="00661D0B" w:rsidP="00661D0B">
            <w:pPr>
              <w:ind w:left="61"/>
            </w:pPr>
          </w:p>
        </w:tc>
      </w:tr>
      <w:tr w:rsidR="00661D0B" w14:paraId="45D7BAF3" w14:textId="77777777" w:rsidTr="5477C796">
        <w:tc>
          <w:tcPr>
            <w:tcW w:w="990" w:type="dxa"/>
          </w:tcPr>
          <w:p w14:paraId="6A5A4183" w14:textId="77777777" w:rsidR="00661D0B" w:rsidRDefault="00661D0B" w:rsidP="00661D0B">
            <w:pPr>
              <w:numPr>
                <w:ilvl w:val="0"/>
                <w:numId w:val="5"/>
              </w:numPr>
              <w:pBdr>
                <w:top w:val="nil"/>
                <w:left w:val="nil"/>
                <w:bottom w:val="nil"/>
                <w:right w:val="nil"/>
                <w:between w:val="nil"/>
              </w:pBdr>
              <w:tabs>
                <w:tab w:val="left" w:pos="795"/>
              </w:tabs>
              <w:ind w:left="-15"/>
              <w:jc w:val="center"/>
            </w:pPr>
          </w:p>
        </w:tc>
        <w:tc>
          <w:tcPr>
            <w:tcW w:w="8010" w:type="dxa"/>
          </w:tcPr>
          <w:p w14:paraId="23902C10" w14:textId="77777777" w:rsidR="00661D0B" w:rsidRDefault="00661D0B" w:rsidP="00661D0B">
            <w:pPr>
              <w:numPr>
                <w:ilvl w:val="1"/>
                <w:numId w:val="28"/>
              </w:numPr>
              <w:pBdr>
                <w:top w:val="nil"/>
                <w:left w:val="nil"/>
                <w:bottom w:val="nil"/>
                <w:right w:val="nil"/>
                <w:between w:val="nil"/>
              </w:pBdr>
              <w:ind w:left="1122"/>
            </w:pPr>
            <w:r>
              <w:rPr>
                <w:color w:val="000000"/>
              </w:rPr>
              <w:t>Answering technical queries and assisting Users.</w:t>
            </w:r>
          </w:p>
        </w:tc>
        <w:tc>
          <w:tcPr>
            <w:tcW w:w="1440" w:type="dxa"/>
          </w:tcPr>
          <w:p w14:paraId="6CF723BF" w14:textId="32BE74E2" w:rsidR="00661D0B" w:rsidRDefault="00661D0B" w:rsidP="00661D0B">
            <w:pPr>
              <w:ind w:left="76" w:right="86"/>
              <w:jc w:val="center"/>
            </w:pPr>
            <w:r w:rsidRPr="001C0396">
              <w:t>Y</w:t>
            </w:r>
          </w:p>
        </w:tc>
        <w:tc>
          <w:tcPr>
            <w:tcW w:w="3960" w:type="dxa"/>
          </w:tcPr>
          <w:p w14:paraId="60235098" w14:textId="77777777" w:rsidR="00661D0B" w:rsidRDefault="00661D0B" w:rsidP="00661D0B">
            <w:pPr>
              <w:ind w:left="61"/>
            </w:pPr>
          </w:p>
        </w:tc>
      </w:tr>
      <w:tr w:rsidR="00661D0B" w14:paraId="6A264AB5" w14:textId="77777777" w:rsidTr="5477C796">
        <w:tc>
          <w:tcPr>
            <w:tcW w:w="990" w:type="dxa"/>
          </w:tcPr>
          <w:p w14:paraId="002BCD0E" w14:textId="77777777" w:rsidR="00661D0B" w:rsidRDefault="00661D0B" w:rsidP="00661D0B">
            <w:pPr>
              <w:numPr>
                <w:ilvl w:val="0"/>
                <w:numId w:val="5"/>
              </w:numPr>
              <w:pBdr>
                <w:top w:val="nil"/>
                <w:left w:val="nil"/>
                <w:bottom w:val="nil"/>
                <w:right w:val="nil"/>
                <w:between w:val="nil"/>
              </w:pBdr>
              <w:tabs>
                <w:tab w:val="left" w:pos="795"/>
              </w:tabs>
              <w:ind w:left="-15"/>
              <w:jc w:val="center"/>
            </w:pPr>
          </w:p>
        </w:tc>
        <w:tc>
          <w:tcPr>
            <w:tcW w:w="8010" w:type="dxa"/>
          </w:tcPr>
          <w:p w14:paraId="2B663E38" w14:textId="77777777" w:rsidR="00661D0B" w:rsidRDefault="00661D0B" w:rsidP="00661D0B">
            <w:pPr>
              <w:numPr>
                <w:ilvl w:val="1"/>
                <w:numId w:val="28"/>
              </w:numPr>
              <w:pBdr>
                <w:top w:val="nil"/>
                <w:left w:val="nil"/>
                <w:bottom w:val="nil"/>
                <w:right w:val="nil"/>
                <w:between w:val="nil"/>
              </w:pBdr>
              <w:ind w:left="1122"/>
            </w:pPr>
            <w:r>
              <w:rPr>
                <w:color w:val="000000"/>
              </w:rPr>
              <w:t>Responsibility for Security.</w:t>
            </w:r>
          </w:p>
        </w:tc>
        <w:tc>
          <w:tcPr>
            <w:tcW w:w="1440" w:type="dxa"/>
          </w:tcPr>
          <w:p w14:paraId="0C6DC3AA" w14:textId="4F96D858" w:rsidR="00661D0B" w:rsidRDefault="00661D0B" w:rsidP="00661D0B">
            <w:pPr>
              <w:ind w:left="76" w:right="86"/>
              <w:jc w:val="center"/>
            </w:pPr>
            <w:r w:rsidRPr="001C0396">
              <w:t>Y</w:t>
            </w:r>
          </w:p>
        </w:tc>
        <w:tc>
          <w:tcPr>
            <w:tcW w:w="3960" w:type="dxa"/>
          </w:tcPr>
          <w:p w14:paraId="69F80009" w14:textId="1FDE8323" w:rsidR="00661D0B" w:rsidRDefault="00661D0B" w:rsidP="00661D0B">
            <w:pPr>
              <w:ind w:left="61"/>
            </w:pPr>
          </w:p>
        </w:tc>
      </w:tr>
      <w:tr w:rsidR="00661D0B" w14:paraId="1F1E2975" w14:textId="77777777" w:rsidTr="5477C796">
        <w:tc>
          <w:tcPr>
            <w:tcW w:w="990" w:type="dxa"/>
          </w:tcPr>
          <w:p w14:paraId="5A0D021B" w14:textId="77777777" w:rsidR="00661D0B" w:rsidRDefault="00661D0B" w:rsidP="00661D0B">
            <w:pPr>
              <w:numPr>
                <w:ilvl w:val="0"/>
                <w:numId w:val="5"/>
              </w:numPr>
              <w:pBdr>
                <w:top w:val="nil"/>
                <w:left w:val="nil"/>
                <w:bottom w:val="nil"/>
                <w:right w:val="nil"/>
                <w:between w:val="nil"/>
              </w:pBdr>
              <w:tabs>
                <w:tab w:val="left" w:pos="795"/>
              </w:tabs>
              <w:ind w:left="-15"/>
              <w:jc w:val="center"/>
            </w:pPr>
          </w:p>
        </w:tc>
        <w:tc>
          <w:tcPr>
            <w:tcW w:w="8010" w:type="dxa"/>
          </w:tcPr>
          <w:p w14:paraId="4016A56B" w14:textId="50DB7367" w:rsidR="00661D0B" w:rsidRDefault="00661D0B" w:rsidP="00661D0B">
            <w:pPr>
              <w:numPr>
                <w:ilvl w:val="1"/>
                <w:numId w:val="28"/>
              </w:numPr>
              <w:pBdr>
                <w:top w:val="nil"/>
                <w:left w:val="nil"/>
                <w:bottom w:val="nil"/>
                <w:right w:val="nil"/>
                <w:between w:val="nil"/>
              </w:pBdr>
              <w:ind w:left="1122"/>
            </w:pPr>
            <w:r>
              <w:rPr>
                <w:color w:val="000000"/>
              </w:rPr>
              <w:t>Responsibility for documenting the Configuration of the System.</w:t>
            </w:r>
          </w:p>
        </w:tc>
        <w:tc>
          <w:tcPr>
            <w:tcW w:w="1440" w:type="dxa"/>
          </w:tcPr>
          <w:p w14:paraId="3FD4CB05" w14:textId="54434F58" w:rsidR="00661D0B" w:rsidRDefault="00661D0B" w:rsidP="00661D0B">
            <w:pPr>
              <w:ind w:left="76" w:right="86"/>
              <w:jc w:val="center"/>
            </w:pPr>
            <w:r w:rsidRPr="001C0396">
              <w:t>Y</w:t>
            </w:r>
          </w:p>
        </w:tc>
        <w:tc>
          <w:tcPr>
            <w:tcW w:w="3960" w:type="dxa"/>
          </w:tcPr>
          <w:p w14:paraId="617D4DCA" w14:textId="77777777" w:rsidR="00661D0B" w:rsidRDefault="00661D0B" w:rsidP="00661D0B">
            <w:pPr>
              <w:ind w:left="61"/>
            </w:pPr>
          </w:p>
        </w:tc>
      </w:tr>
      <w:tr w:rsidR="00661D0B" w14:paraId="41A05A41" w14:textId="77777777" w:rsidTr="5477C796">
        <w:tc>
          <w:tcPr>
            <w:tcW w:w="990" w:type="dxa"/>
          </w:tcPr>
          <w:p w14:paraId="632936A2" w14:textId="77777777" w:rsidR="00661D0B" w:rsidRDefault="00661D0B" w:rsidP="00661D0B">
            <w:pPr>
              <w:numPr>
                <w:ilvl w:val="0"/>
                <w:numId w:val="5"/>
              </w:numPr>
              <w:pBdr>
                <w:top w:val="nil"/>
                <w:left w:val="nil"/>
                <w:bottom w:val="nil"/>
                <w:right w:val="nil"/>
                <w:between w:val="nil"/>
              </w:pBdr>
              <w:tabs>
                <w:tab w:val="left" w:pos="795"/>
              </w:tabs>
              <w:ind w:left="-15"/>
              <w:jc w:val="center"/>
            </w:pPr>
          </w:p>
        </w:tc>
        <w:tc>
          <w:tcPr>
            <w:tcW w:w="8010" w:type="dxa"/>
          </w:tcPr>
          <w:p w14:paraId="3F21C97B" w14:textId="77777777" w:rsidR="00661D0B" w:rsidRDefault="00661D0B" w:rsidP="00661D0B">
            <w:pPr>
              <w:numPr>
                <w:ilvl w:val="1"/>
                <w:numId w:val="28"/>
              </w:numPr>
              <w:pBdr>
                <w:top w:val="nil"/>
                <w:left w:val="nil"/>
                <w:bottom w:val="nil"/>
                <w:right w:val="nil"/>
                <w:between w:val="nil"/>
              </w:pBdr>
              <w:ind w:left="1122"/>
            </w:pPr>
            <w:r>
              <w:rPr>
                <w:color w:val="000000"/>
              </w:rPr>
              <w:t>Troubleshooting any reported Problems.</w:t>
            </w:r>
          </w:p>
        </w:tc>
        <w:tc>
          <w:tcPr>
            <w:tcW w:w="1440" w:type="dxa"/>
          </w:tcPr>
          <w:p w14:paraId="0E3B4B5A" w14:textId="3547C593" w:rsidR="00661D0B" w:rsidRDefault="00661D0B" w:rsidP="00661D0B">
            <w:pPr>
              <w:ind w:left="76" w:right="86"/>
              <w:jc w:val="center"/>
            </w:pPr>
            <w:r w:rsidRPr="001C0396">
              <w:t>Y</w:t>
            </w:r>
          </w:p>
        </w:tc>
        <w:tc>
          <w:tcPr>
            <w:tcW w:w="3960" w:type="dxa"/>
          </w:tcPr>
          <w:p w14:paraId="13C6831B" w14:textId="77777777" w:rsidR="00661D0B" w:rsidRDefault="00661D0B" w:rsidP="00661D0B">
            <w:pPr>
              <w:ind w:left="61"/>
            </w:pPr>
          </w:p>
        </w:tc>
      </w:tr>
      <w:tr w:rsidR="00661D0B" w14:paraId="09F34CA2" w14:textId="77777777" w:rsidTr="5477C796">
        <w:tc>
          <w:tcPr>
            <w:tcW w:w="990" w:type="dxa"/>
          </w:tcPr>
          <w:p w14:paraId="3FB35956" w14:textId="77777777" w:rsidR="00661D0B" w:rsidRDefault="00661D0B" w:rsidP="00661D0B">
            <w:pPr>
              <w:numPr>
                <w:ilvl w:val="0"/>
                <w:numId w:val="5"/>
              </w:numPr>
              <w:pBdr>
                <w:top w:val="nil"/>
                <w:left w:val="nil"/>
                <w:bottom w:val="nil"/>
                <w:right w:val="nil"/>
                <w:between w:val="nil"/>
              </w:pBdr>
              <w:tabs>
                <w:tab w:val="left" w:pos="795"/>
              </w:tabs>
              <w:ind w:left="-15"/>
              <w:jc w:val="center"/>
            </w:pPr>
          </w:p>
        </w:tc>
        <w:tc>
          <w:tcPr>
            <w:tcW w:w="8010" w:type="dxa"/>
          </w:tcPr>
          <w:p w14:paraId="5E771D65" w14:textId="77777777" w:rsidR="00661D0B" w:rsidRDefault="00661D0B" w:rsidP="00661D0B">
            <w:pPr>
              <w:numPr>
                <w:ilvl w:val="1"/>
                <w:numId w:val="28"/>
              </w:numPr>
              <w:pBdr>
                <w:top w:val="nil"/>
                <w:left w:val="nil"/>
                <w:bottom w:val="nil"/>
                <w:right w:val="nil"/>
                <w:between w:val="nil"/>
              </w:pBdr>
              <w:ind w:left="1122"/>
            </w:pPr>
            <w:r>
              <w:rPr>
                <w:color w:val="000000"/>
              </w:rPr>
              <w:t>System performance tuning.</w:t>
            </w:r>
          </w:p>
        </w:tc>
        <w:tc>
          <w:tcPr>
            <w:tcW w:w="1440" w:type="dxa"/>
          </w:tcPr>
          <w:p w14:paraId="1AAF8DC6" w14:textId="1D7373BE" w:rsidR="00661D0B" w:rsidRDefault="00661D0B" w:rsidP="00661D0B">
            <w:pPr>
              <w:ind w:left="76" w:right="86"/>
              <w:jc w:val="center"/>
            </w:pPr>
            <w:r w:rsidRPr="001C0396">
              <w:t>Y</w:t>
            </w:r>
          </w:p>
        </w:tc>
        <w:tc>
          <w:tcPr>
            <w:tcW w:w="3960" w:type="dxa"/>
          </w:tcPr>
          <w:p w14:paraId="5BDEB5DA" w14:textId="77777777" w:rsidR="00661D0B" w:rsidRDefault="00661D0B" w:rsidP="00661D0B">
            <w:pPr>
              <w:ind w:left="61"/>
            </w:pPr>
          </w:p>
        </w:tc>
      </w:tr>
      <w:tr w:rsidR="00661D0B" w14:paraId="7A1CB4A1" w14:textId="77777777" w:rsidTr="5477C796">
        <w:tc>
          <w:tcPr>
            <w:tcW w:w="990" w:type="dxa"/>
          </w:tcPr>
          <w:p w14:paraId="2B4B3CB8" w14:textId="77777777" w:rsidR="00661D0B" w:rsidRDefault="00661D0B" w:rsidP="00661D0B">
            <w:pPr>
              <w:numPr>
                <w:ilvl w:val="0"/>
                <w:numId w:val="5"/>
              </w:numPr>
              <w:pBdr>
                <w:top w:val="nil"/>
                <w:left w:val="nil"/>
                <w:bottom w:val="nil"/>
                <w:right w:val="nil"/>
                <w:between w:val="nil"/>
              </w:pBdr>
              <w:tabs>
                <w:tab w:val="left" w:pos="795"/>
              </w:tabs>
              <w:ind w:left="-15"/>
              <w:jc w:val="center"/>
            </w:pPr>
          </w:p>
        </w:tc>
        <w:tc>
          <w:tcPr>
            <w:tcW w:w="8010" w:type="dxa"/>
          </w:tcPr>
          <w:p w14:paraId="00652462" w14:textId="77777777" w:rsidR="00661D0B" w:rsidRDefault="00661D0B" w:rsidP="00661D0B">
            <w:pPr>
              <w:numPr>
                <w:ilvl w:val="1"/>
                <w:numId w:val="28"/>
              </w:numPr>
              <w:pBdr>
                <w:top w:val="nil"/>
                <w:left w:val="nil"/>
                <w:bottom w:val="nil"/>
                <w:right w:val="nil"/>
                <w:between w:val="nil"/>
              </w:pBdr>
              <w:ind w:left="1122"/>
            </w:pPr>
            <w:r>
              <w:rPr>
                <w:color w:val="000000"/>
              </w:rPr>
              <w:t>Configuring, adding, and deleting file systems.</w:t>
            </w:r>
          </w:p>
        </w:tc>
        <w:tc>
          <w:tcPr>
            <w:tcW w:w="1440" w:type="dxa"/>
          </w:tcPr>
          <w:p w14:paraId="433171CC" w14:textId="712C039B" w:rsidR="00661D0B" w:rsidRDefault="00661D0B" w:rsidP="00661D0B">
            <w:pPr>
              <w:ind w:left="76" w:right="86"/>
              <w:jc w:val="center"/>
            </w:pPr>
            <w:r w:rsidRPr="001C0396">
              <w:t>Y</w:t>
            </w:r>
          </w:p>
        </w:tc>
        <w:tc>
          <w:tcPr>
            <w:tcW w:w="3960" w:type="dxa"/>
          </w:tcPr>
          <w:p w14:paraId="5AE7650E" w14:textId="77777777" w:rsidR="00661D0B" w:rsidRDefault="00661D0B" w:rsidP="00661D0B">
            <w:pPr>
              <w:ind w:left="61"/>
            </w:pPr>
          </w:p>
        </w:tc>
      </w:tr>
      <w:tr w:rsidR="00661D0B" w14:paraId="6A18D582" w14:textId="77777777" w:rsidTr="5477C796">
        <w:tc>
          <w:tcPr>
            <w:tcW w:w="990" w:type="dxa"/>
          </w:tcPr>
          <w:p w14:paraId="7ECAE378" w14:textId="77777777" w:rsidR="00661D0B" w:rsidRDefault="00661D0B" w:rsidP="00661D0B">
            <w:pPr>
              <w:numPr>
                <w:ilvl w:val="0"/>
                <w:numId w:val="5"/>
              </w:numPr>
              <w:pBdr>
                <w:top w:val="nil"/>
                <w:left w:val="nil"/>
                <w:bottom w:val="nil"/>
                <w:right w:val="nil"/>
                <w:between w:val="nil"/>
              </w:pBdr>
              <w:tabs>
                <w:tab w:val="left" w:pos="795"/>
              </w:tabs>
              <w:ind w:left="-15"/>
              <w:jc w:val="center"/>
            </w:pPr>
          </w:p>
        </w:tc>
        <w:tc>
          <w:tcPr>
            <w:tcW w:w="8010" w:type="dxa"/>
          </w:tcPr>
          <w:p w14:paraId="48856B61" w14:textId="3452E8B9" w:rsidR="00661D0B" w:rsidRPr="00BB204C" w:rsidRDefault="00661D0B" w:rsidP="00661D0B">
            <w:pPr>
              <w:pBdr>
                <w:top w:val="nil"/>
                <w:left w:val="nil"/>
                <w:bottom w:val="nil"/>
                <w:right w:val="nil"/>
                <w:between w:val="nil"/>
              </w:pBdr>
              <w:ind w:left="0"/>
              <w:rPr>
                <w:iCs/>
                <w:color w:val="000000"/>
              </w:rPr>
            </w:pPr>
            <w:r w:rsidRPr="00BB204C">
              <w:rPr>
                <w:iCs/>
              </w:rPr>
              <w:t>Manage Supplier relationships and provide a technical interface to MSI, VITA, VITA Customers, other Service Tower Suppliers (STS) and Third Party Vendors.</w:t>
            </w:r>
            <w:r w:rsidRPr="00BB204C">
              <w:rPr>
                <w:iCs/>
                <w:color w:val="000000"/>
              </w:rPr>
              <w:t xml:space="preserve"> </w:t>
            </w:r>
          </w:p>
        </w:tc>
        <w:tc>
          <w:tcPr>
            <w:tcW w:w="1440" w:type="dxa"/>
          </w:tcPr>
          <w:p w14:paraId="41753A96" w14:textId="40934B5E" w:rsidR="00661D0B" w:rsidRDefault="00661D0B" w:rsidP="00661D0B">
            <w:pPr>
              <w:ind w:left="76" w:right="86"/>
              <w:jc w:val="center"/>
            </w:pPr>
            <w:r w:rsidRPr="001C0396">
              <w:t>Y</w:t>
            </w:r>
          </w:p>
        </w:tc>
        <w:tc>
          <w:tcPr>
            <w:tcW w:w="3960" w:type="dxa"/>
          </w:tcPr>
          <w:p w14:paraId="495557DF" w14:textId="77777777" w:rsidR="00661D0B" w:rsidRDefault="00661D0B" w:rsidP="00661D0B">
            <w:pPr>
              <w:ind w:left="61"/>
            </w:pPr>
          </w:p>
        </w:tc>
      </w:tr>
      <w:tr w:rsidR="00093208" w14:paraId="1EB85BC2" w14:textId="77777777" w:rsidTr="5477C796">
        <w:tc>
          <w:tcPr>
            <w:tcW w:w="990" w:type="dxa"/>
            <w:shd w:val="clear" w:color="auto" w:fill="BDD7EE"/>
          </w:tcPr>
          <w:p w14:paraId="3A4A8FEE" w14:textId="77777777" w:rsidR="00093208" w:rsidRDefault="00093208" w:rsidP="00DC2844">
            <w:pPr>
              <w:numPr>
                <w:ilvl w:val="0"/>
                <w:numId w:val="5"/>
              </w:numPr>
              <w:pBdr>
                <w:top w:val="nil"/>
                <w:left w:val="nil"/>
                <w:bottom w:val="nil"/>
                <w:right w:val="nil"/>
                <w:between w:val="nil"/>
              </w:pBdr>
              <w:tabs>
                <w:tab w:val="left" w:pos="795"/>
              </w:tabs>
              <w:ind w:left="-15"/>
              <w:jc w:val="center"/>
            </w:pPr>
          </w:p>
        </w:tc>
        <w:tc>
          <w:tcPr>
            <w:tcW w:w="8010" w:type="dxa"/>
            <w:shd w:val="clear" w:color="auto" w:fill="BDD7EE"/>
          </w:tcPr>
          <w:p w14:paraId="598078A6" w14:textId="345F5D0A" w:rsidR="00093208" w:rsidRDefault="00093208" w:rsidP="00DC2844">
            <w:pPr>
              <w:pStyle w:val="Heading2"/>
              <w:numPr>
                <w:ilvl w:val="1"/>
                <w:numId w:val="20"/>
              </w:numPr>
            </w:pPr>
            <w:bookmarkStart w:id="327" w:name="_Toc160194949"/>
            <w:r>
              <w:t>Engineering and Architecture</w:t>
            </w:r>
            <w:bookmarkEnd w:id="327"/>
          </w:p>
        </w:tc>
        <w:tc>
          <w:tcPr>
            <w:tcW w:w="1440" w:type="dxa"/>
            <w:shd w:val="clear" w:color="auto" w:fill="BDD7EE"/>
          </w:tcPr>
          <w:p w14:paraId="30A15451" w14:textId="77777777" w:rsidR="00093208" w:rsidRDefault="00093208" w:rsidP="00093208">
            <w:pPr>
              <w:ind w:left="76" w:right="86"/>
              <w:jc w:val="center"/>
            </w:pPr>
          </w:p>
        </w:tc>
        <w:tc>
          <w:tcPr>
            <w:tcW w:w="3960" w:type="dxa"/>
            <w:shd w:val="clear" w:color="auto" w:fill="BDD7EE"/>
          </w:tcPr>
          <w:p w14:paraId="382C835D" w14:textId="77777777" w:rsidR="00093208" w:rsidRDefault="00093208" w:rsidP="00093208">
            <w:pPr>
              <w:ind w:left="61"/>
            </w:pPr>
          </w:p>
        </w:tc>
      </w:tr>
      <w:tr w:rsidR="00661D0B" w14:paraId="1FCBEC37" w14:textId="77777777" w:rsidTr="5477C796">
        <w:tc>
          <w:tcPr>
            <w:tcW w:w="990" w:type="dxa"/>
          </w:tcPr>
          <w:p w14:paraId="21A4D435" w14:textId="77777777" w:rsidR="00661D0B" w:rsidRDefault="00661D0B" w:rsidP="00661D0B">
            <w:pPr>
              <w:numPr>
                <w:ilvl w:val="0"/>
                <w:numId w:val="5"/>
              </w:numPr>
              <w:pBdr>
                <w:top w:val="nil"/>
                <w:left w:val="nil"/>
                <w:bottom w:val="nil"/>
                <w:right w:val="nil"/>
                <w:between w:val="nil"/>
              </w:pBdr>
              <w:tabs>
                <w:tab w:val="left" w:pos="795"/>
              </w:tabs>
              <w:ind w:left="-15"/>
              <w:jc w:val="center"/>
            </w:pPr>
          </w:p>
        </w:tc>
        <w:tc>
          <w:tcPr>
            <w:tcW w:w="8010" w:type="dxa"/>
          </w:tcPr>
          <w:p w14:paraId="4B6DA79B" w14:textId="77777777" w:rsidR="00661D0B" w:rsidRDefault="00661D0B" w:rsidP="00661D0B">
            <w:pPr>
              <w:ind w:left="0"/>
              <w:rPr>
                <w:i/>
              </w:rPr>
            </w:pPr>
            <w:r>
              <w:rPr>
                <w:i/>
              </w:rPr>
              <w:t>Supplier’s responsibilities include:</w:t>
            </w:r>
          </w:p>
        </w:tc>
        <w:tc>
          <w:tcPr>
            <w:tcW w:w="1440" w:type="dxa"/>
            <w:shd w:val="clear" w:color="auto" w:fill="D0CECE" w:themeFill="background2" w:themeFillShade="E6"/>
          </w:tcPr>
          <w:p w14:paraId="48C3C18C" w14:textId="1EF80A16" w:rsidR="00661D0B" w:rsidRDefault="00661D0B" w:rsidP="00661D0B">
            <w:pPr>
              <w:ind w:left="76" w:right="86"/>
              <w:jc w:val="center"/>
            </w:pPr>
          </w:p>
        </w:tc>
        <w:tc>
          <w:tcPr>
            <w:tcW w:w="3960" w:type="dxa"/>
          </w:tcPr>
          <w:p w14:paraId="18E4E257" w14:textId="77777777" w:rsidR="00661D0B" w:rsidRDefault="00661D0B" w:rsidP="00661D0B">
            <w:pPr>
              <w:ind w:left="61"/>
            </w:pPr>
          </w:p>
        </w:tc>
      </w:tr>
      <w:tr w:rsidR="006F4539" w14:paraId="33FA4585" w14:textId="77777777" w:rsidTr="5477C796">
        <w:tc>
          <w:tcPr>
            <w:tcW w:w="990" w:type="dxa"/>
          </w:tcPr>
          <w:p w14:paraId="3C11DBE6" w14:textId="77777777" w:rsidR="006F4539" w:rsidRDefault="006F4539" w:rsidP="006F4539">
            <w:pPr>
              <w:numPr>
                <w:ilvl w:val="0"/>
                <w:numId w:val="5"/>
              </w:numPr>
              <w:pBdr>
                <w:top w:val="nil"/>
                <w:left w:val="nil"/>
                <w:bottom w:val="nil"/>
                <w:right w:val="nil"/>
                <w:between w:val="nil"/>
              </w:pBdr>
              <w:tabs>
                <w:tab w:val="left" w:pos="795"/>
              </w:tabs>
              <w:ind w:left="-15"/>
              <w:jc w:val="center"/>
            </w:pPr>
          </w:p>
        </w:tc>
        <w:tc>
          <w:tcPr>
            <w:tcW w:w="8010" w:type="dxa"/>
          </w:tcPr>
          <w:p w14:paraId="142DCEA4" w14:textId="77777777" w:rsidR="006F4539" w:rsidRDefault="006F4539" w:rsidP="006F4539">
            <w:pPr>
              <w:numPr>
                <w:ilvl w:val="0"/>
                <w:numId w:val="16"/>
              </w:numPr>
              <w:pBdr>
                <w:top w:val="nil"/>
                <w:left w:val="nil"/>
                <w:bottom w:val="nil"/>
                <w:right w:val="nil"/>
                <w:between w:val="nil"/>
              </w:pBdr>
            </w:pPr>
            <w:r>
              <w:rPr>
                <w:color w:val="000000"/>
              </w:rPr>
              <w:t>Provide hybrid Architecture that enables all Services to interact regardless of where and how they are hosted.</w:t>
            </w:r>
          </w:p>
        </w:tc>
        <w:tc>
          <w:tcPr>
            <w:tcW w:w="1440" w:type="dxa"/>
          </w:tcPr>
          <w:p w14:paraId="3C5D1304" w14:textId="459C9647" w:rsidR="006F4539" w:rsidRDefault="006F4539" w:rsidP="006F4539">
            <w:pPr>
              <w:ind w:left="76" w:right="86"/>
              <w:jc w:val="center"/>
            </w:pPr>
            <w:r w:rsidRPr="007F0E66">
              <w:t>Y</w:t>
            </w:r>
          </w:p>
        </w:tc>
        <w:tc>
          <w:tcPr>
            <w:tcW w:w="3960" w:type="dxa"/>
          </w:tcPr>
          <w:p w14:paraId="59AF4516" w14:textId="77777777" w:rsidR="006F4539" w:rsidRDefault="006F4539" w:rsidP="006F4539">
            <w:pPr>
              <w:ind w:left="61"/>
            </w:pPr>
          </w:p>
        </w:tc>
      </w:tr>
      <w:tr w:rsidR="006F4539" w14:paraId="04565DDD" w14:textId="77777777" w:rsidTr="5477C796">
        <w:tc>
          <w:tcPr>
            <w:tcW w:w="990" w:type="dxa"/>
          </w:tcPr>
          <w:p w14:paraId="2349C1B4" w14:textId="77777777" w:rsidR="006F4539" w:rsidRDefault="006F4539" w:rsidP="006F4539">
            <w:pPr>
              <w:numPr>
                <w:ilvl w:val="0"/>
                <w:numId w:val="5"/>
              </w:numPr>
              <w:pBdr>
                <w:top w:val="nil"/>
                <w:left w:val="nil"/>
                <w:bottom w:val="nil"/>
                <w:right w:val="nil"/>
                <w:between w:val="nil"/>
              </w:pBdr>
              <w:tabs>
                <w:tab w:val="left" w:pos="795"/>
              </w:tabs>
              <w:ind w:left="-15"/>
              <w:jc w:val="center"/>
            </w:pPr>
          </w:p>
        </w:tc>
        <w:tc>
          <w:tcPr>
            <w:tcW w:w="8010" w:type="dxa"/>
          </w:tcPr>
          <w:p w14:paraId="5F98EDAE" w14:textId="498F8983" w:rsidR="006F4539" w:rsidRDefault="006F4539" w:rsidP="006F4539">
            <w:pPr>
              <w:numPr>
                <w:ilvl w:val="0"/>
                <w:numId w:val="16"/>
              </w:numPr>
              <w:pBdr>
                <w:top w:val="nil"/>
                <w:left w:val="nil"/>
                <w:bottom w:val="nil"/>
                <w:right w:val="nil"/>
                <w:between w:val="nil"/>
              </w:pBdr>
            </w:pPr>
            <w:r>
              <w:rPr>
                <w:color w:val="000000"/>
              </w:rPr>
              <w:t xml:space="preserve">Provide the Architecture, design, strategies, and planning processes for the Development and Installation of Services that satisfies VITA and VITA Customer requirements. </w:t>
            </w:r>
          </w:p>
        </w:tc>
        <w:tc>
          <w:tcPr>
            <w:tcW w:w="1440" w:type="dxa"/>
          </w:tcPr>
          <w:p w14:paraId="08E31D82" w14:textId="1A6A18DB" w:rsidR="006F4539" w:rsidRDefault="006F4539" w:rsidP="006F4539">
            <w:pPr>
              <w:ind w:left="76" w:right="86"/>
              <w:jc w:val="center"/>
            </w:pPr>
            <w:r w:rsidRPr="007F0E66">
              <w:t>Y</w:t>
            </w:r>
          </w:p>
        </w:tc>
        <w:tc>
          <w:tcPr>
            <w:tcW w:w="3960" w:type="dxa"/>
          </w:tcPr>
          <w:p w14:paraId="0BEFA9EB" w14:textId="77777777" w:rsidR="006F4539" w:rsidRDefault="006F4539" w:rsidP="006F4539">
            <w:pPr>
              <w:ind w:left="61"/>
            </w:pPr>
          </w:p>
        </w:tc>
      </w:tr>
      <w:tr w:rsidR="006F4539" w14:paraId="7AD95C48" w14:textId="77777777" w:rsidTr="5477C796">
        <w:tc>
          <w:tcPr>
            <w:tcW w:w="990" w:type="dxa"/>
          </w:tcPr>
          <w:p w14:paraId="4803AB09" w14:textId="77777777" w:rsidR="006F4539" w:rsidRDefault="006F4539" w:rsidP="006F4539">
            <w:pPr>
              <w:numPr>
                <w:ilvl w:val="0"/>
                <w:numId w:val="5"/>
              </w:numPr>
              <w:pBdr>
                <w:top w:val="nil"/>
                <w:left w:val="nil"/>
                <w:bottom w:val="nil"/>
                <w:right w:val="nil"/>
                <w:between w:val="nil"/>
              </w:pBdr>
              <w:tabs>
                <w:tab w:val="left" w:pos="795"/>
              </w:tabs>
              <w:ind w:left="-15"/>
              <w:jc w:val="center"/>
            </w:pPr>
          </w:p>
        </w:tc>
        <w:tc>
          <w:tcPr>
            <w:tcW w:w="8010" w:type="dxa"/>
          </w:tcPr>
          <w:p w14:paraId="4FC5661D" w14:textId="7AD5B201" w:rsidR="006F4539" w:rsidRDefault="006F4539" w:rsidP="006F4539">
            <w:pPr>
              <w:numPr>
                <w:ilvl w:val="0"/>
                <w:numId w:val="16"/>
              </w:numPr>
              <w:pBdr>
                <w:top w:val="nil"/>
                <w:left w:val="nil"/>
                <w:bottom w:val="nil"/>
                <w:right w:val="nil"/>
                <w:between w:val="nil"/>
              </w:pBdr>
            </w:pPr>
            <w:r>
              <w:rPr>
                <w:color w:val="000000"/>
              </w:rPr>
              <w:t>Implement performance and Configuration tuning of Infrastructure and Systems in conjunction with Capacity Management and Change Management processes as defined in the SMM.</w:t>
            </w:r>
          </w:p>
        </w:tc>
        <w:tc>
          <w:tcPr>
            <w:tcW w:w="1440" w:type="dxa"/>
          </w:tcPr>
          <w:p w14:paraId="62EB4B50" w14:textId="378DBA98" w:rsidR="006F4539" w:rsidRDefault="006F4539" w:rsidP="006F4539">
            <w:pPr>
              <w:ind w:left="76" w:right="86"/>
              <w:jc w:val="center"/>
            </w:pPr>
            <w:r w:rsidRPr="007F0E66">
              <w:t>Y</w:t>
            </w:r>
          </w:p>
        </w:tc>
        <w:tc>
          <w:tcPr>
            <w:tcW w:w="3960" w:type="dxa"/>
          </w:tcPr>
          <w:p w14:paraId="77B521AA" w14:textId="77777777" w:rsidR="006F4539" w:rsidRDefault="006F4539" w:rsidP="006F4539">
            <w:pPr>
              <w:ind w:left="61"/>
            </w:pPr>
          </w:p>
        </w:tc>
      </w:tr>
      <w:tr w:rsidR="006F4539" w14:paraId="673E4584" w14:textId="77777777" w:rsidTr="5477C796">
        <w:tc>
          <w:tcPr>
            <w:tcW w:w="990" w:type="dxa"/>
          </w:tcPr>
          <w:p w14:paraId="7FB63B27" w14:textId="77777777" w:rsidR="006F4539" w:rsidRDefault="006F4539" w:rsidP="006F4539">
            <w:pPr>
              <w:numPr>
                <w:ilvl w:val="0"/>
                <w:numId w:val="5"/>
              </w:numPr>
              <w:pBdr>
                <w:top w:val="nil"/>
                <w:left w:val="nil"/>
                <w:bottom w:val="nil"/>
                <w:right w:val="nil"/>
                <w:between w:val="nil"/>
              </w:pBdr>
              <w:tabs>
                <w:tab w:val="left" w:pos="795"/>
              </w:tabs>
              <w:ind w:left="-15"/>
              <w:jc w:val="center"/>
            </w:pPr>
          </w:p>
        </w:tc>
        <w:tc>
          <w:tcPr>
            <w:tcW w:w="8010" w:type="dxa"/>
          </w:tcPr>
          <w:p w14:paraId="0D0830E5" w14:textId="33226133" w:rsidR="006F4539" w:rsidRDefault="006F4539" w:rsidP="006F4539">
            <w:pPr>
              <w:numPr>
                <w:ilvl w:val="0"/>
                <w:numId w:val="16"/>
              </w:numPr>
              <w:pBdr>
                <w:top w:val="nil"/>
                <w:left w:val="nil"/>
                <w:bottom w:val="nil"/>
                <w:right w:val="nil"/>
                <w:between w:val="nil"/>
              </w:pBdr>
            </w:pPr>
            <w:r>
              <w:rPr>
                <w:color w:val="000000"/>
              </w:rPr>
              <w:t>Establish System tuning and performance processes where necessary and Upgrade and tune Services Infrastructure to meet capacity changes in accordance with the SMM.</w:t>
            </w:r>
          </w:p>
        </w:tc>
        <w:tc>
          <w:tcPr>
            <w:tcW w:w="1440" w:type="dxa"/>
          </w:tcPr>
          <w:p w14:paraId="0E48800F" w14:textId="47239C42" w:rsidR="006F4539" w:rsidRDefault="006F4539" w:rsidP="006F4539">
            <w:pPr>
              <w:ind w:left="76" w:right="86"/>
              <w:jc w:val="center"/>
            </w:pPr>
            <w:r w:rsidRPr="007F0E66">
              <w:t>Y</w:t>
            </w:r>
          </w:p>
        </w:tc>
        <w:tc>
          <w:tcPr>
            <w:tcW w:w="3960" w:type="dxa"/>
          </w:tcPr>
          <w:p w14:paraId="0E658224" w14:textId="77777777" w:rsidR="006F4539" w:rsidRDefault="006F4539" w:rsidP="006F4539">
            <w:pPr>
              <w:ind w:left="61"/>
            </w:pPr>
          </w:p>
        </w:tc>
      </w:tr>
      <w:tr w:rsidR="00661D0B" w14:paraId="56B84BD8" w14:textId="77777777" w:rsidTr="5477C796">
        <w:tc>
          <w:tcPr>
            <w:tcW w:w="990" w:type="dxa"/>
          </w:tcPr>
          <w:p w14:paraId="7509F7F6" w14:textId="77777777" w:rsidR="00661D0B" w:rsidRDefault="00661D0B" w:rsidP="00661D0B">
            <w:pPr>
              <w:numPr>
                <w:ilvl w:val="0"/>
                <w:numId w:val="5"/>
              </w:numPr>
              <w:pBdr>
                <w:top w:val="nil"/>
                <w:left w:val="nil"/>
                <w:bottom w:val="nil"/>
                <w:right w:val="nil"/>
                <w:between w:val="nil"/>
              </w:pBdr>
              <w:tabs>
                <w:tab w:val="left" w:pos="795"/>
              </w:tabs>
              <w:ind w:left="-15"/>
              <w:jc w:val="center"/>
            </w:pPr>
          </w:p>
        </w:tc>
        <w:tc>
          <w:tcPr>
            <w:tcW w:w="8010" w:type="dxa"/>
          </w:tcPr>
          <w:p w14:paraId="1A7A8B16" w14:textId="7CFA5E7C" w:rsidR="00661D0B" w:rsidRDefault="00661D0B" w:rsidP="00661D0B">
            <w:pPr>
              <w:numPr>
                <w:ilvl w:val="0"/>
                <w:numId w:val="16"/>
              </w:numPr>
              <w:pBdr>
                <w:top w:val="nil"/>
                <w:left w:val="nil"/>
                <w:bottom w:val="nil"/>
                <w:right w:val="nil"/>
                <w:between w:val="nil"/>
              </w:pBdr>
            </w:pPr>
            <w:r>
              <w:rPr>
                <w:color w:val="000000"/>
              </w:rPr>
              <w:t xml:space="preserve">Provide Equipment and Systems of the quality and revision levels required by VITA Rules or VITA Customers. </w:t>
            </w:r>
          </w:p>
        </w:tc>
        <w:tc>
          <w:tcPr>
            <w:tcW w:w="1440" w:type="dxa"/>
          </w:tcPr>
          <w:p w14:paraId="6A368210" w14:textId="60BCFF22" w:rsidR="00661D0B" w:rsidRDefault="00661D0B" w:rsidP="00661D0B">
            <w:pPr>
              <w:ind w:left="76" w:right="86"/>
              <w:jc w:val="center"/>
            </w:pPr>
            <w:r w:rsidRPr="00B30BAA">
              <w:t>Y</w:t>
            </w:r>
          </w:p>
        </w:tc>
        <w:tc>
          <w:tcPr>
            <w:tcW w:w="3960" w:type="dxa"/>
          </w:tcPr>
          <w:p w14:paraId="48288D0F" w14:textId="77777777" w:rsidR="00661D0B" w:rsidRDefault="00661D0B" w:rsidP="00661D0B">
            <w:pPr>
              <w:ind w:left="61"/>
            </w:pPr>
          </w:p>
        </w:tc>
      </w:tr>
      <w:tr w:rsidR="00661D0B" w14:paraId="549881DA" w14:textId="77777777" w:rsidTr="5477C796">
        <w:tc>
          <w:tcPr>
            <w:tcW w:w="990" w:type="dxa"/>
          </w:tcPr>
          <w:p w14:paraId="2A27A241" w14:textId="77777777" w:rsidR="00661D0B" w:rsidRDefault="00661D0B" w:rsidP="00661D0B">
            <w:pPr>
              <w:numPr>
                <w:ilvl w:val="0"/>
                <w:numId w:val="5"/>
              </w:numPr>
              <w:pBdr>
                <w:top w:val="nil"/>
                <w:left w:val="nil"/>
                <w:bottom w:val="nil"/>
                <w:right w:val="nil"/>
                <w:between w:val="nil"/>
              </w:pBdr>
              <w:tabs>
                <w:tab w:val="left" w:pos="795"/>
              </w:tabs>
              <w:ind w:left="-15"/>
              <w:jc w:val="center"/>
            </w:pPr>
          </w:p>
        </w:tc>
        <w:tc>
          <w:tcPr>
            <w:tcW w:w="8010" w:type="dxa"/>
          </w:tcPr>
          <w:p w14:paraId="4D887114" w14:textId="110AAF30" w:rsidR="00661D0B" w:rsidRDefault="00661D0B" w:rsidP="00661D0B">
            <w:pPr>
              <w:numPr>
                <w:ilvl w:val="0"/>
                <w:numId w:val="16"/>
              </w:numPr>
              <w:pBdr>
                <w:top w:val="nil"/>
                <w:left w:val="nil"/>
                <w:bottom w:val="nil"/>
                <w:right w:val="nil"/>
                <w:between w:val="nil"/>
              </w:pBdr>
              <w:rPr>
                <w:color w:val="000000"/>
              </w:rPr>
            </w:pPr>
            <w:r w:rsidRPr="0019315E">
              <w:rPr>
                <w:color w:val="000000"/>
              </w:rPr>
              <w:t>Supplier shall maintain dedicated resources for the purpose of research and development, utilization, and innovation.</w:t>
            </w:r>
          </w:p>
        </w:tc>
        <w:tc>
          <w:tcPr>
            <w:tcW w:w="1440" w:type="dxa"/>
          </w:tcPr>
          <w:p w14:paraId="0666E177" w14:textId="4D94A620" w:rsidR="00661D0B" w:rsidRDefault="00661D0B" w:rsidP="00661D0B">
            <w:pPr>
              <w:ind w:left="76" w:right="86"/>
              <w:jc w:val="center"/>
            </w:pPr>
            <w:r w:rsidRPr="00B30BAA">
              <w:t>Y</w:t>
            </w:r>
          </w:p>
        </w:tc>
        <w:tc>
          <w:tcPr>
            <w:tcW w:w="3960" w:type="dxa"/>
          </w:tcPr>
          <w:p w14:paraId="33E43380" w14:textId="77777777" w:rsidR="00661D0B" w:rsidRDefault="00661D0B" w:rsidP="00661D0B">
            <w:pPr>
              <w:ind w:left="61"/>
            </w:pPr>
          </w:p>
        </w:tc>
      </w:tr>
      <w:tr w:rsidR="00661D0B" w14:paraId="4260CB26" w14:textId="77777777" w:rsidTr="5477C796">
        <w:tc>
          <w:tcPr>
            <w:tcW w:w="990" w:type="dxa"/>
          </w:tcPr>
          <w:p w14:paraId="79BA658E" w14:textId="77777777" w:rsidR="00661D0B" w:rsidRDefault="00661D0B" w:rsidP="00661D0B">
            <w:pPr>
              <w:numPr>
                <w:ilvl w:val="0"/>
                <w:numId w:val="5"/>
              </w:numPr>
              <w:pBdr>
                <w:top w:val="nil"/>
                <w:left w:val="nil"/>
                <w:bottom w:val="nil"/>
                <w:right w:val="nil"/>
                <w:between w:val="nil"/>
              </w:pBdr>
              <w:tabs>
                <w:tab w:val="left" w:pos="795"/>
              </w:tabs>
              <w:ind w:left="-15"/>
              <w:jc w:val="center"/>
            </w:pPr>
          </w:p>
        </w:tc>
        <w:tc>
          <w:tcPr>
            <w:tcW w:w="8010" w:type="dxa"/>
          </w:tcPr>
          <w:p w14:paraId="7ED6DEDC" w14:textId="5C412B0E" w:rsidR="00661D0B" w:rsidRDefault="00661D0B" w:rsidP="00661D0B">
            <w:pPr>
              <w:numPr>
                <w:ilvl w:val="0"/>
                <w:numId w:val="16"/>
              </w:numPr>
              <w:pBdr>
                <w:top w:val="nil"/>
                <w:left w:val="nil"/>
                <w:bottom w:val="nil"/>
                <w:right w:val="nil"/>
                <w:between w:val="nil"/>
              </w:pBdr>
              <w:rPr>
                <w:color w:val="000000"/>
              </w:rPr>
            </w:pPr>
            <w:r w:rsidRPr="0019315E">
              <w:rPr>
                <w:color w:val="000000"/>
              </w:rPr>
              <w:t xml:space="preserve">Supplier </w:t>
            </w:r>
            <w:r>
              <w:rPr>
                <w:color w:val="000000"/>
              </w:rPr>
              <w:t>shall</w:t>
            </w:r>
            <w:r w:rsidRPr="0019315E">
              <w:rPr>
                <w:color w:val="000000"/>
              </w:rPr>
              <w:t xml:space="preserve"> meet/survey each agency quarterly to discu</w:t>
            </w:r>
            <w:r>
              <w:rPr>
                <w:color w:val="000000"/>
              </w:rPr>
              <w:t>ss e</w:t>
            </w:r>
            <w:r w:rsidRPr="0019315E">
              <w:rPr>
                <w:color w:val="000000"/>
              </w:rPr>
              <w:t>merging technologies</w:t>
            </w:r>
          </w:p>
        </w:tc>
        <w:tc>
          <w:tcPr>
            <w:tcW w:w="1440" w:type="dxa"/>
          </w:tcPr>
          <w:p w14:paraId="14309BE1" w14:textId="5AB5ED3E" w:rsidR="00661D0B" w:rsidRDefault="00661D0B" w:rsidP="00661D0B">
            <w:pPr>
              <w:ind w:left="76" w:right="86"/>
              <w:jc w:val="center"/>
            </w:pPr>
            <w:r w:rsidRPr="00B30BAA">
              <w:t>Y</w:t>
            </w:r>
          </w:p>
        </w:tc>
        <w:tc>
          <w:tcPr>
            <w:tcW w:w="3960" w:type="dxa"/>
          </w:tcPr>
          <w:p w14:paraId="27D8C741" w14:textId="77777777" w:rsidR="00661D0B" w:rsidRDefault="00661D0B" w:rsidP="00661D0B">
            <w:pPr>
              <w:ind w:left="61"/>
            </w:pPr>
          </w:p>
        </w:tc>
      </w:tr>
      <w:tr w:rsidR="00661D0B" w14:paraId="61F7827E" w14:textId="77777777" w:rsidTr="5477C796">
        <w:tc>
          <w:tcPr>
            <w:tcW w:w="990" w:type="dxa"/>
          </w:tcPr>
          <w:p w14:paraId="165E5609" w14:textId="77777777" w:rsidR="00661D0B" w:rsidRDefault="00661D0B" w:rsidP="00661D0B">
            <w:pPr>
              <w:numPr>
                <w:ilvl w:val="0"/>
                <w:numId w:val="5"/>
              </w:numPr>
              <w:pBdr>
                <w:top w:val="nil"/>
                <w:left w:val="nil"/>
                <w:bottom w:val="nil"/>
                <w:right w:val="nil"/>
                <w:between w:val="nil"/>
              </w:pBdr>
              <w:tabs>
                <w:tab w:val="left" w:pos="795"/>
              </w:tabs>
              <w:ind w:left="-15"/>
              <w:jc w:val="center"/>
            </w:pPr>
          </w:p>
        </w:tc>
        <w:tc>
          <w:tcPr>
            <w:tcW w:w="8010" w:type="dxa"/>
          </w:tcPr>
          <w:p w14:paraId="3C1759F5" w14:textId="10191B35" w:rsidR="00661D0B" w:rsidRDefault="00661D0B" w:rsidP="00661D0B">
            <w:pPr>
              <w:numPr>
                <w:ilvl w:val="0"/>
                <w:numId w:val="16"/>
              </w:numPr>
              <w:pBdr>
                <w:top w:val="nil"/>
                <w:left w:val="nil"/>
                <w:bottom w:val="nil"/>
                <w:right w:val="nil"/>
                <w:between w:val="nil"/>
              </w:pBdr>
              <w:rPr>
                <w:color w:val="000000"/>
              </w:rPr>
            </w:pPr>
            <w:r w:rsidRPr="0019315E">
              <w:rPr>
                <w:color w:val="000000"/>
              </w:rPr>
              <w:t>Supplier</w:t>
            </w:r>
            <w:r>
              <w:rPr>
                <w:color w:val="000000"/>
              </w:rPr>
              <w:t>’s</w:t>
            </w:r>
            <w:r w:rsidRPr="0019315E">
              <w:rPr>
                <w:color w:val="000000"/>
              </w:rPr>
              <w:t xml:space="preserve"> research and development resources shall provide VITA and VITA Customers methodologies for development, utilization, and innovation quarterly</w:t>
            </w:r>
          </w:p>
        </w:tc>
        <w:tc>
          <w:tcPr>
            <w:tcW w:w="1440" w:type="dxa"/>
          </w:tcPr>
          <w:p w14:paraId="66E2D8CE" w14:textId="105B58A4" w:rsidR="00661D0B" w:rsidRDefault="00661D0B" w:rsidP="00661D0B">
            <w:pPr>
              <w:ind w:left="76" w:right="86"/>
              <w:jc w:val="center"/>
            </w:pPr>
            <w:r w:rsidRPr="00B30BAA">
              <w:t>Y</w:t>
            </w:r>
          </w:p>
        </w:tc>
        <w:tc>
          <w:tcPr>
            <w:tcW w:w="3960" w:type="dxa"/>
          </w:tcPr>
          <w:p w14:paraId="27A437A5" w14:textId="77777777" w:rsidR="00661D0B" w:rsidRDefault="00661D0B" w:rsidP="00661D0B">
            <w:pPr>
              <w:ind w:left="61"/>
            </w:pPr>
          </w:p>
        </w:tc>
      </w:tr>
      <w:tr w:rsidR="00661D0B" w14:paraId="3D199165" w14:textId="77777777" w:rsidTr="5477C796">
        <w:tc>
          <w:tcPr>
            <w:tcW w:w="990" w:type="dxa"/>
          </w:tcPr>
          <w:p w14:paraId="6F55F589" w14:textId="77777777" w:rsidR="00661D0B" w:rsidRDefault="00661D0B" w:rsidP="00661D0B">
            <w:pPr>
              <w:numPr>
                <w:ilvl w:val="0"/>
                <w:numId w:val="5"/>
              </w:numPr>
              <w:pBdr>
                <w:top w:val="nil"/>
                <w:left w:val="nil"/>
                <w:bottom w:val="nil"/>
                <w:right w:val="nil"/>
                <w:between w:val="nil"/>
              </w:pBdr>
              <w:tabs>
                <w:tab w:val="left" w:pos="795"/>
              </w:tabs>
              <w:ind w:left="-15"/>
              <w:jc w:val="center"/>
            </w:pPr>
          </w:p>
        </w:tc>
        <w:tc>
          <w:tcPr>
            <w:tcW w:w="8010" w:type="dxa"/>
          </w:tcPr>
          <w:p w14:paraId="4FB979D6" w14:textId="68B33C4B" w:rsidR="00661D0B" w:rsidRDefault="00661D0B" w:rsidP="00661D0B">
            <w:pPr>
              <w:numPr>
                <w:ilvl w:val="0"/>
                <w:numId w:val="16"/>
              </w:numPr>
              <w:pBdr>
                <w:top w:val="nil"/>
                <w:left w:val="nil"/>
                <w:bottom w:val="nil"/>
                <w:right w:val="nil"/>
                <w:between w:val="nil"/>
              </w:pBdr>
              <w:rPr>
                <w:color w:val="000000"/>
              </w:rPr>
            </w:pPr>
            <w:r w:rsidRPr="0019315E">
              <w:rPr>
                <w:color w:val="000000"/>
              </w:rPr>
              <w:t xml:space="preserve">Supplier </w:t>
            </w:r>
            <w:r>
              <w:rPr>
                <w:color w:val="000000"/>
              </w:rPr>
              <w:t>shall</w:t>
            </w:r>
            <w:r w:rsidRPr="0019315E">
              <w:rPr>
                <w:color w:val="000000"/>
              </w:rPr>
              <w:t xml:space="preserve"> prepare testing and implementation schedules for new technologies based on specific quarterly customer surveys.</w:t>
            </w:r>
          </w:p>
        </w:tc>
        <w:tc>
          <w:tcPr>
            <w:tcW w:w="1440" w:type="dxa"/>
          </w:tcPr>
          <w:p w14:paraId="1983E455" w14:textId="1B643B63" w:rsidR="00661D0B" w:rsidRDefault="00661D0B" w:rsidP="00661D0B">
            <w:pPr>
              <w:ind w:left="76" w:right="86"/>
              <w:jc w:val="center"/>
            </w:pPr>
            <w:r w:rsidRPr="00B30BAA">
              <w:t>Y</w:t>
            </w:r>
          </w:p>
        </w:tc>
        <w:tc>
          <w:tcPr>
            <w:tcW w:w="3960" w:type="dxa"/>
          </w:tcPr>
          <w:p w14:paraId="73DB3F55" w14:textId="77777777" w:rsidR="00661D0B" w:rsidRDefault="00661D0B" w:rsidP="00661D0B">
            <w:pPr>
              <w:ind w:left="61"/>
            </w:pPr>
          </w:p>
        </w:tc>
      </w:tr>
      <w:tr w:rsidR="00093208" w14:paraId="03328FEF" w14:textId="77777777" w:rsidTr="5477C796">
        <w:tc>
          <w:tcPr>
            <w:tcW w:w="990" w:type="dxa"/>
            <w:shd w:val="clear" w:color="auto" w:fill="BDD7EE"/>
          </w:tcPr>
          <w:p w14:paraId="3B5891BB" w14:textId="77777777" w:rsidR="00093208" w:rsidRDefault="00093208" w:rsidP="00DC2844">
            <w:pPr>
              <w:numPr>
                <w:ilvl w:val="0"/>
                <w:numId w:val="5"/>
              </w:numPr>
              <w:pBdr>
                <w:top w:val="nil"/>
                <w:left w:val="nil"/>
                <w:bottom w:val="nil"/>
                <w:right w:val="nil"/>
                <w:between w:val="nil"/>
              </w:pBdr>
              <w:tabs>
                <w:tab w:val="left" w:pos="795"/>
              </w:tabs>
              <w:ind w:left="-15"/>
              <w:jc w:val="center"/>
            </w:pPr>
          </w:p>
        </w:tc>
        <w:tc>
          <w:tcPr>
            <w:tcW w:w="8010" w:type="dxa"/>
            <w:shd w:val="clear" w:color="auto" w:fill="BDD7EE"/>
          </w:tcPr>
          <w:p w14:paraId="4FDB8E6C" w14:textId="77777777" w:rsidR="00093208" w:rsidRDefault="00093208" w:rsidP="00DC2844">
            <w:pPr>
              <w:pStyle w:val="Heading2"/>
              <w:numPr>
                <w:ilvl w:val="1"/>
                <w:numId w:val="20"/>
              </w:numPr>
            </w:pPr>
            <w:bookmarkStart w:id="328" w:name="_Toc160194950"/>
            <w:r>
              <w:t>Operations, Maintenance, and Monitoring</w:t>
            </w:r>
            <w:bookmarkEnd w:id="328"/>
          </w:p>
        </w:tc>
        <w:tc>
          <w:tcPr>
            <w:tcW w:w="1440" w:type="dxa"/>
            <w:shd w:val="clear" w:color="auto" w:fill="BDD7EE"/>
          </w:tcPr>
          <w:p w14:paraId="34F396C2" w14:textId="77777777" w:rsidR="00093208" w:rsidRDefault="00093208" w:rsidP="00093208">
            <w:pPr>
              <w:ind w:left="76" w:right="86"/>
              <w:jc w:val="center"/>
            </w:pPr>
          </w:p>
        </w:tc>
        <w:tc>
          <w:tcPr>
            <w:tcW w:w="3960" w:type="dxa"/>
            <w:shd w:val="clear" w:color="auto" w:fill="BDD7EE"/>
          </w:tcPr>
          <w:p w14:paraId="7FEB5BED" w14:textId="77777777" w:rsidR="00093208" w:rsidRDefault="00093208" w:rsidP="00093208">
            <w:pPr>
              <w:ind w:left="61"/>
            </w:pPr>
          </w:p>
        </w:tc>
      </w:tr>
      <w:tr w:rsidR="006F4539" w14:paraId="3469C7AC" w14:textId="77777777" w:rsidTr="5477C796">
        <w:tc>
          <w:tcPr>
            <w:tcW w:w="990" w:type="dxa"/>
          </w:tcPr>
          <w:p w14:paraId="45C8689D" w14:textId="77777777" w:rsidR="006F4539" w:rsidRDefault="006F4539" w:rsidP="006F4539">
            <w:pPr>
              <w:numPr>
                <w:ilvl w:val="0"/>
                <w:numId w:val="5"/>
              </w:numPr>
              <w:pBdr>
                <w:top w:val="nil"/>
                <w:left w:val="nil"/>
                <w:bottom w:val="nil"/>
                <w:right w:val="nil"/>
                <w:between w:val="nil"/>
              </w:pBdr>
              <w:tabs>
                <w:tab w:val="left" w:pos="795"/>
              </w:tabs>
              <w:ind w:left="-15"/>
              <w:jc w:val="center"/>
            </w:pPr>
          </w:p>
        </w:tc>
        <w:tc>
          <w:tcPr>
            <w:tcW w:w="8010" w:type="dxa"/>
          </w:tcPr>
          <w:p w14:paraId="34622FFF" w14:textId="77777777" w:rsidR="006F4539" w:rsidRDefault="006F4539" w:rsidP="006F4539">
            <w:pPr>
              <w:ind w:left="0"/>
              <w:rPr>
                <w:i/>
              </w:rPr>
            </w:pPr>
            <w:r>
              <w:rPr>
                <w:i/>
              </w:rPr>
              <w:t>Supplier’s responsibilities include:</w:t>
            </w:r>
          </w:p>
        </w:tc>
        <w:tc>
          <w:tcPr>
            <w:tcW w:w="1440" w:type="dxa"/>
            <w:shd w:val="clear" w:color="auto" w:fill="D0CECE" w:themeFill="background2" w:themeFillShade="E6"/>
          </w:tcPr>
          <w:p w14:paraId="35D815C4" w14:textId="32363CF1" w:rsidR="006F4539" w:rsidRDefault="006F4539" w:rsidP="006F4539">
            <w:pPr>
              <w:ind w:left="76" w:right="86"/>
              <w:jc w:val="center"/>
            </w:pPr>
          </w:p>
        </w:tc>
        <w:tc>
          <w:tcPr>
            <w:tcW w:w="3960" w:type="dxa"/>
          </w:tcPr>
          <w:p w14:paraId="3DC7C8A9" w14:textId="77777777" w:rsidR="006F4539" w:rsidRDefault="006F4539" w:rsidP="006F4539">
            <w:pPr>
              <w:ind w:left="61"/>
            </w:pPr>
          </w:p>
        </w:tc>
      </w:tr>
      <w:tr w:rsidR="006F4539" w14:paraId="166BFF5C" w14:textId="77777777" w:rsidTr="5477C796">
        <w:tc>
          <w:tcPr>
            <w:tcW w:w="990" w:type="dxa"/>
          </w:tcPr>
          <w:p w14:paraId="591DE7E0" w14:textId="77777777" w:rsidR="006F4539" w:rsidRDefault="006F4539" w:rsidP="006F4539">
            <w:pPr>
              <w:numPr>
                <w:ilvl w:val="0"/>
                <w:numId w:val="5"/>
              </w:numPr>
              <w:pBdr>
                <w:top w:val="nil"/>
                <w:left w:val="nil"/>
                <w:bottom w:val="nil"/>
                <w:right w:val="nil"/>
                <w:between w:val="nil"/>
              </w:pBdr>
              <w:tabs>
                <w:tab w:val="left" w:pos="795"/>
              </w:tabs>
              <w:ind w:left="-15"/>
              <w:jc w:val="center"/>
            </w:pPr>
          </w:p>
        </w:tc>
        <w:tc>
          <w:tcPr>
            <w:tcW w:w="8010" w:type="dxa"/>
          </w:tcPr>
          <w:p w14:paraId="6B5566C5" w14:textId="59095814" w:rsidR="006F4539" w:rsidRDefault="006F4539" w:rsidP="006F4539">
            <w:pPr>
              <w:numPr>
                <w:ilvl w:val="0"/>
                <w:numId w:val="6"/>
              </w:numPr>
              <w:pBdr>
                <w:top w:val="nil"/>
                <w:left w:val="nil"/>
                <w:bottom w:val="nil"/>
                <w:right w:val="nil"/>
                <w:between w:val="nil"/>
              </w:pBdr>
            </w:pPr>
            <w:r>
              <w:rPr>
                <w:color w:val="000000"/>
              </w:rPr>
              <w:t>Control all In-Scope computer platforms and associated Infrastructure throughout the organization.</w:t>
            </w:r>
          </w:p>
        </w:tc>
        <w:tc>
          <w:tcPr>
            <w:tcW w:w="1440" w:type="dxa"/>
          </w:tcPr>
          <w:p w14:paraId="46549112" w14:textId="641EFDFC" w:rsidR="006F4539" w:rsidRDefault="006F4539" w:rsidP="006F4539">
            <w:pPr>
              <w:ind w:left="76" w:right="86"/>
              <w:jc w:val="center"/>
            </w:pPr>
            <w:r w:rsidRPr="00166FA4">
              <w:t>Y</w:t>
            </w:r>
          </w:p>
        </w:tc>
        <w:tc>
          <w:tcPr>
            <w:tcW w:w="3960" w:type="dxa"/>
          </w:tcPr>
          <w:p w14:paraId="354E42F8" w14:textId="79AA0C50" w:rsidR="006F4539" w:rsidRPr="00AF5DAC" w:rsidRDefault="006F4539" w:rsidP="006F4539">
            <w:pPr>
              <w:ind w:left="61"/>
              <w:rPr>
                <w:strike/>
              </w:rPr>
            </w:pPr>
          </w:p>
        </w:tc>
      </w:tr>
      <w:tr w:rsidR="006F4539" w14:paraId="14DD665D" w14:textId="77777777" w:rsidTr="5477C796">
        <w:tc>
          <w:tcPr>
            <w:tcW w:w="990" w:type="dxa"/>
          </w:tcPr>
          <w:p w14:paraId="4830290A" w14:textId="77777777" w:rsidR="006F4539" w:rsidRDefault="006F4539" w:rsidP="006F4539">
            <w:pPr>
              <w:numPr>
                <w:ilvl w:val="0"/>
                <w:numId w:val="5"/>
              </w:numPr>
              <w:pBdr>
                <w:top w:val="nil"/>
                <w:left w:val="nil"/>
                <w:bottom w:val="nil"/>
                <w:right w:val="nil"/>
                <w:between w:val="nil"/>
              </w:pBdr>
              <w:tabs>
                <w:tab w:val="left" w:pos="795"/>
              </w:tabs>
              <w:ind w:left="-15"/>
              <w:jc w:val="center"/>
            </w:pPr>
          </w:p>
        </w:tc>
        <w:tc>
          <w:tcPr>
            <w:tcW w:w="8010" w:type="dxa"/>
          </w:tcPr>
          <w:p w14:paraId="7AA33C72" w14:textId="546BE644" w:rsidR="006F4539" w:rsidRDefault="006F4539" w:rsidP="006F4539">
            <w:pPr>
              <w:numPr>
                <w:ilvl w:val="0"/>
                <w:numId w:val="6"/>
              </w:numPr>
              <w:pBdr>
                <w:top w:val="nil"/>
                <w:left w:val="nil"/>
                <w:bottom w:val="nil"/>
                <w:right w:val="nil"/>
                <w:between w:val="nil"/>
              </w:pBdr>
            </w:pPr>
            <w:r>
              <w:rPr>
                <w:color w:val="000000"/>
              </w:rPr>
              <w:t>Assume the responsibility for and perform all operations Functions:</w:t>
            </w:r>
          </w:p>
        </w:tc>
        <w:tc>
          <w:tcPr>
            <w:tcW w:w="1440" w:type="dxa"/>
          </w:tcPr>
          <w:p w14:paraId="6352DD1E" w14:textId="40E18A84" w:rsidR="006F4539" w:rsidRDefault="006F4539" w:rsidP="006F4539">
            <w:pPr>
              <w:ind w:left="76" w:right="86"/>
              <w:jc w:val="center"/>
            </w:pPr>
            <w:r w:rsidRPr="00166FA4">
              <w:t>Y</w:t>
            </w:r>
          </w:p>
        </w:tc>
        <w:tc>
          <w:tcPr>
            <w:tcW w:w="3960" w:type="dxa"/>
          </w:tcPr>
          <w:p w14:paraId="7CF9C3E7" w14:textId="77777777" w:rsidR="006F4539" w:rsidRDefault="006F4539" w:rsidP="006F4539">
            <w:pPr>
              <w:ind w:left="61"/>
            </w:pPr>
          </w:p>
        </w:tc>
      </w:tr>
      <w:tr w:rsidR="006F4539" w14:paraId="210658E0" w14:textId="77777777" w:rsidTr="5477C796">
        <w:tc>
          <w:tcPr>
            <w:tcW w:w="990" w:type="dxa"/>
          </w:tcPr>
          <w:p w14:paraId="0CACB190" w14:textId="77777777" w:rsidR="006F4539" w:rsidRDefault="006F4539" w:rsidP="006F4539">
            <w:pPr>
              <w:numPr>
                <w:ilvl w:val="0"/>
                <w:numId w:val="5"/>
              </w:numPr>
              <w:pBdr>
                <w:top w:val="nil"/>
                <w:left w:val="nil"/>
                <w:bottom w:val="nil"/>
                <w:right w:val="nil"/>
                <w:between w:val="nil"/>
              </w:pBdr>
              <w:tabs>
                <w:tab w:val="left" w:pos="795"/>
              </w:tabs>
              <w:ind w:left="-15"/>
              <w:jc w:val="center"/>
            </w:pPr>
          </w:p>
        </w:tc>
        <w:tc>
          <w:tcPr>
            <w:tcW w:w="8010" w:type="dxa"/>
          </w:tcPr>
          <w:p w14:paraId="5824A87E" w14:textId="77777777" w:rsidR="006F4539" w:rsidRDefault="006F4539" w:rsidP="006F4539">
            <w:pPr>
              <w:numPr>
                <w:ilvl w:val="1"/>
                <w:numId w:val="6"/>
              </w:numPr>
              <w:pBdr>
                <w:top w:val="nil"/>
                <w:left w:val="nil"/>
                <w:bottom w:val="nil"/>
                <w:right w:val="nil"/>
                <w:between w:val="nil"/>
              </w:pBdr>
              <w:ind w:left="1122"/>
            </w:pPr>
            <w:r>
              <w:rPr>
                <w:color w:val="000000"/>
              </w:rPr>
              <w:t>Monitor all processing.</w:t>
            </w:r>
          </w:p>
        </w:tc>
        <w:tc>
          <w:tcPr>
            <w:tcW w:w="1440" w:type="dxa"/>
          </w:tcPr>
          <w:p w14:paraId="1160D90C" w14:textId="367324F9" w:rsidR="006F4539" w:rsidRDefault="006F4539" w:rsidP="006F4539">
            <w:pPr>
              <w:ind w:left="76" w:right="86"/>
              <w:jc w:val="center"/>
            </w:pPr>
            <w:r w:rsidRPr="00166FA4">
              <w:t>Y</w:t>
            </w:r>
          </w:p>
        </w:tc>
        <w:tc>
          <w:tcPr>
            <w:tcW w:w="3960" w:type="dxa"/>
          </w:tcPr>
          <w:p w14:paraId="4B734AB8" w14:textId="77777777" w:rsidR="006F4539" w:rsidRDefault="006F4539" w:rsidP="006F4539">
            <w:pPr>
              <w:ind w:left="61"/>
            </w:pPr>
          </w:p>
        </w:tc>
      </w:tr>
      <w:tr w:rsidR="006F4539" w14:paraId="7240DC4A" w14:textId="77777777" w:rsidTr="5477C796">
        <w:tc>
          <w:tcPr>
            <w:tcW w:w="990" w:type="dxa"/>
          </w:tcPr>
          <w:p w14:paraId="0B8C4FA9" w14:textId="77777777" w:rsidR="006F4539" w:rsidRDefault="006F4539" w:rsidP="006F4539">
            <w:pPr>
              <w:numPr>
                <w:ilvl w:val="0"/>
                <w:numId w:val="5"/>
              </w:numPr>
              <w:pBdr>
                <w:top w:val="nil"/>
                <w:left w:val="nil"/>
                <w:bottom w:val="nil"/>
                <w:right w:val="nil"/>
                <w:between w:val="nil"/>
              </w:pBdr>
              <w:tabs>
                <w:tab w:val="left" w:pos="795"/>
              </w:tabs>
              <w:ind w:left="-15"/>
              <w:jc w:val="center"/>
            </w:pPr>
          </w:p>
        </w:tc>
        <w:tc>
          <w:tcPr>
            <w:tcW w:w="8010" w:type="dxa"/>
          </w:tcPr>
          <w:p w14:paraId="20D8C869" w14:textId="77777777" w:rsidR="006F4539" w:rsidRDefault="006F4539" w:rsidP="006F4539">
            <w:pPr>
              <w:numPr>
                <w:ilvl w:val="1"/>
                <w:numId w:val="6"/>
              </w:numPr>
              <w:pBdr>
                <w:top w:val="nil"/>
                <w:left w:val="nil"/>
                <w:bottom w:val="nil"/>
                <w:right w:val="nil"/>
                <w:between w:val="nil"/>
              </w:pBdr>
              <w:ind w:left="1122"/>
            </w:pPr>
            <w:r>
              <w:rPr>
                <w:color w:val="000000"/>
              </w:rPr>
              <w:t xml:space="preserve">Monitor the environment, alarm systems and environmental controls, and the transmission and reception of polling information from outside organizations. </w:t>
            </w:r>
          </w:p>
        </w:tc>
        <w:tc>
          <w:tcPr>
            <w:tcW w:w="1440" w:type="dxa"/>
          </w:tcPr>
          <w:p w14:paraId="378D1898" w14:textId="0B078C9D" w:rsidR="006F4539" w:rsidRDefault="006F4539" w:rsidP="006F4539">
            <w:pPr>
              <w:ind w:left="76" w:right="86"/>
              <w:jc w:val="center"/>
            </w:pPr>
            <w:r w:rsidRPr="00166FA4">
              <w:t>Y</w:t>
            </w:r>
          </w:p>
        </w:tc>
        <w:tc>
          <w:tcPr>
            <w:tcW w:w="3960" w:type="dxa"/>
          </w:tcPr>
          <w:p w14:paraId="3AF55EC1" w14:textId="77777777" w:rsidR="006F4539" w:rsidRDefault="006F4539" w:rsidP="006F4539">
            <w:pPr>
              <w:ind w:left="61"/>
            </w:pPr>
          </w:p>
        </w:tc>
      </w:tr>
      <w:tr w:rsidR="006F4539" w14:paraId="0C6546A8" w14:textId="77777777" w:rsidTr="5477C796">
        <w:tc>
          <w:tcPr>
            <w:tcW w:w="990" w:type="dxa"/>
          </w:tcPr>
          <w:p w14:paraId="3D4FFC58" w14:textId="77777777" w:rsidR="006F4539" w:rsidRDefault="006F4539" w:rsidP="006F4539">
            <w:pPr>
              <w:numPr>
                <w:ilvl w:val="0"/>
                <w:numId w:val="5"/>
              </w:numPr>
              <w:pBdr>
                <w:top w:val="nil"/>
                <w:left w:val="nil"/>
                <w:bottom w:val="nil"/>
                <w:right w:val="nil"/>
                <w:between w:val="nil"/>
              </w:pBdr>
              <w:tabs>
                <w:tab w:val="left" w:pos="795"/>
              </w:tabs>
              <w:ind w:left="-15"/>
              <w:jc w:val="center"/>
            </w:pPr>
          </w:p>
        </w:tc>
        <w:tc>
          <w:tcPr>
            <w:tcW w:w="8010" w:type="dxa"/>
          </w:tcPr>
          <w:p w14:paraId="40908061" w14:textId="77777777" w:rsidR="006F4539" w:rsidRDefault="006F4539" w:rsidP="006F4539">
            <w:pPr>
              <w:numPr>
                <w:ilvl w:val="0"/>
                <w:numId w:val="6"/>
              </w:numPr>
              <w:pBdr>
                <w:top w:val="nil"/>
                <w:left w:val="nil"/>
                <w:bottom w:val="nil"/>
                <w:right w:val="nil"/>
                <w:between w:val="nil"/>
              </w:pBdr>
            </w:pPr>
            <w:r>
              <w:rPr>
                <w:color w:val="000000"/>
              </w:rPr>
              <w:t xml:space="preserve">Provide performance and Availability monitoring, tuning, and reporting, including: </w:t>
            </w:r>
          </w:p>
        </w:tc>
        <w:tc>
          <w:tcPr>
            <w:tcW w:w="1440" w:type="dxa"/>
          </w:tcPr>
          <w:p w14:paraId="0299DCDD" w14:textId="0961D7EB" w:rsidR="006F4539" w:rsidRDefault="006F4539" w:rsidP="006F4539">
            <w:pPr>
              <w:ind w:left="76" w:right="86"/>
              <w:jc w:val="center"/>
            </w:pPr>
            <w:r w:rsidRPr="00166FA4">
              <w:t>Y</w:t>
            </w:r>
          </w:p>
        </w:tc>
        <w:tc>
          <w:tcPr>
            <w:tcW w:w="3960" w:type="dxa"/>
          </w:tcPr>
          <w:p w14:paraId="63BAB2AB" w14:textId="77777777" w:rsidR="006F4539" w:rsidRDefault="006F4539" w:rsidP="006F4539">
            <w:pPr>
              <w:ind w:left="61"/>
            </w:pPr>
          </w:p>
        </w:tc>
      </w:tr>
      <w:tr w:rsidR="006F4539" w14:paraId="68702FC9" w14:textId="77777777" w:rsidTr="5477C796">
        <w:tc>
          <w:tcPr>
            <w:tcW w:w="990" w:type="dxa"/>
          </w:tcPr>
          <w:p w14:paraId="2454612B" w14:textId="77777777" w:rsidR="006F4539" w:rsidRDefault="006F4539" w:rsidP="006F4539">
            <w:pPr>
              <w:numPr>
                <w:ilvl w:val="0"/>
                <w:numId w:val="5"/>
              </w:numPr>
              <w:pBdr>
                <w:top w:val="nil"/>
                <w:left w:val="nil"/>
                <w:bottom w:val="nil"/>
                <w:right w:val="nil"/>
                <w:between w:val="nil"/>
              </w:pBdr>
              <w:tabs>
                <w:tab w:val="left" w:pos="795"/>
              </w:tabs>
              <w:ind w:left="-15"/>
              <w:jc w:val="center"/>
            </w:pPr>
          </w:p>
        </w:tc>
        <w:tc>
          <w:tcPr>
            <w:tcW w:w="8010" w:type="dxa"/>
          </w:tcPr>
          <w:p w14:paraId="542062B2" w14:textId="77777777" w:rsidR="006F4539" w:rsidRDefault="006F4539" w:rsidP="006F4539">
            <w:pPr>
              <w:numPr>
                <w:ilvl w:val="1"/>
                <w:numId w:val="6"/>
              </w:numPr>
              <w:pBdr>
                <w:top w:val="nil"/>
                <w:left w:val="nil"/>
                <w:bottom w:val="nil"/>
                <w:right w:val="nil"/>
                <w:between w:val="nil"/>
              </w:pBdr>
              <w:ind w:left="1122"/>
            </w:pPr>
            <w:r>
              <w:rPr>
                <w:color w:val="000000"/>
              </w:rPr>
              <w:t xml:space="preserve">Monitor all phases of Systems performance using appropriate real-time and historical data performance. </w:t>
            </w:r>
          </w:p>
        </w:tc>
        <w:tc>
          <w:tcPr>
            <w:tcW w:w="1440" w:type="dxa"/>
          </w:tcPr>
          <w:p w14:paraId="797729B7" w14:textId="1A7C6BE7" w:rsidR="006F4539" w:rsidRDefault="006F4539" w:rsidP="006F4539">
            <w:pPr>
              <w:ind w:left="76" w:right="86"/>
              <w:jc w:val="center"/>
            </w:pPr>
            <w:r w:rsidRPr="00166FA4">
              <w:t>Y</w:t>
            </w:r>
          </w:p>
        </w:tc>
        <w:tc>
          <w:tcPr>
            <w:tcW w:w="3960" w:type="dxa"/>
          </w:tcPr>
          <w:p w14:paraId="6B8856A0" w14:textId="77777777" w:rsidR="006F4539" w:rsidRDefault="006F4539" w:rsidP="006F4539">
            <w:pPr>
              <w:ind w:left="61"/>
            </w:pPr>
          </w:p>
        </w:tc>
      </w:tr>
      <w:tr w:rsidR="006F4539" w14:paraId="5CCCD6CE" w14:textId="77777777" w:rsidTr="5477C796">
        <w:tc>
          <w:tcPr>
            <w:tcW w:w="990" w:type="dxa"/>
          </w:tcPr>
          <w:p w14:paraId="32E60F02" w14:textId="77777777" w:rsidR="006F4539" w:rsidRDefault="006F4539" w:rsidP="006F4539">
            <w:pPr>
              <w:numPr>
                <w:ilvl w:val="0"/>
                <w:numId w:val="5"/>
              </w:numPr>
              <w:pBdr>
                <w:top w:val="nil"/>
                <w:left w:val="nil"/>
                <w:bottom w:val="nil"/>
                <w:right w:val="nil"/>
                <w:between w:val="nil"/>
              </w:pBdr>
              <w:tabs>
                <w:tab w:val="left" w:pos="795"/>
              </w:tabs>
              <w:ind w:left="-15"/>
              <w:jc w:val="center"/>
            </w:pPr>
          </w:p>
        </w:tc>
        <w:tc>
          <w:tcPr>
            <w:tcW w:w="8010" w:type="dxa"/>
          </w:tcPr>
          <w:p w14:paraId="3EDA832A" w14:textId="77777777" w:rsidR="006F4539" w:rsidRDefault="006F4539" w:rsidP="006F4539">
            <w:pPr>
              <w:numPr>
                <w:ilvl w:val="1"/>
                <w:numId w:val="6"/>
              </w:numPr>
              <w:pBdr>
                <w:top w:val="nil"/>
                <w:left w:val="nil"/>
                <w:bottom w:val="nil"/>
                <w:right w:val="nil"/>
                <w:between w:val="nil"/>
              </w:pBdr>
              <w:ind w:left="1122"/>
            </w:pPr>
            <w:r>
              <w:rPr>
                <w:color w:val="000000"/>
              </w:rPr>
              <w:t>Provide performance monitoring and tuning of Supported Equipment and Systems.</w:t>
            </w:r>
          </w:p>
        </w:tc>
        <w:tc>
          <w:tcPr>
            <w:tcW w:w="1440" w:type="dxa"/>
          </w:tcPr>
          <w:p w14:paraId="5FE6A804" w14:textId="00B039F3" w:rsidR="006F4539" w:rsidRDefault="006F4539" w:rsidP="006F4539">
            <w:pPr>
              <w:ind w:left="76" w:right="86"/>
              <w:jc w:val="center"/>
            </w:pPr>
            <w:r w:rsidRPr="00166FA4">
              <w:t>Y</w:t>
            </w:r>
          </w:p>
        </w:tc>
        <w:tc>
          <w:tcPr>
            <w:tcW w:w="3960" w:type="dxa"/>
          </w:tcPr>
          <w:p w14:paraId="2EC87F6A" w14:textId="77777777" w:rsidR="006F4539" w:rsidRDefault="006F4539" w:rsidP="006F4539">
            <w:pPr>
              <w:ind w:left="61"/>
            </w:pPr>
          </w:p>
        </w:tc>
      </w:tr>
      <w:tr w:rsidR="006F4539" w14:paraId="65004B23" w14:textId="77777777" w:rsidTr="5477C796">
        <w:tc>
          <w:tcPr>
            <w:tcW w:w="990" w:type="dxa"/>
          </w:tcPr>
          <w:p w14:paraId="395979BF" w14:textId="77777777" w:rsidR="006F4539" w:rsidRDefault="006F4539" w:rsidP="006F4539">
            <w:pPr>
              <w:numPr>
                <w:ilvl w:val="0"/>
                <w:numId w:val="5"/>
              </w:numPr>
              <w:pBdr>
                <w:top w:val="nil"/>
                <w:left w:val="nil"/>
                <w:bottom w:val="nil"/>
                <w:right w:val="nil"/>
                <w:between w:val="nil"/>
              </w:pBdr>
              <w:tabs>
                <w:tab w:val="left" w:pos="795"/>
              </w:tabs>
              <w:ind w:left="-15"/>
              <w:jc w:val="center"/>
            </w:pPr>
          </w:p>
        </w:tc>
        <w:tc>
          <w:tcPr>
            <w:tcW w:w="8010" w:type="dxa"/>
          </w:tcPr>
          <w:p w14:paraId="38A07738" w14:textId="2204B009" w:rsidR="006F4539" w:rsidRDefault="006F4539" w:rsidP="006F4539">
            <w:pPr>
              <w:numPr>
                <w:ilvl w:val="0"/>
                <w:numId w:val="6"/>
              </w:numPr>
              <w:pBdr>
                <w:top w:val="nil"/>
                <w:left w:val="nil"/>
                <w:bottom w:val="nil"/>
                <w:right w:val="nil"/>
                <w:between w:val="nil"/>
              </w:pBdr>
            </w:pPr>
            <w:r>
              <w:rPr>
                <w:color w:val="000000"/>
              </w:rPr>
              <w:t>Monitor the performance of online interactive traffic and take appropriate action to Resolve online-system-related Incidents, including escalating (as appropriate) the Incident in accordance with the SMM.</w:t>
            </w:r>
          </w:p>
        </w:tc>
        <w:tc>
          <w:tcPr>
            <w:tcW w:w="1440" w:type="dxa"/>
          </w:tcPr>
          <w:p w14:paraId="7F0A6938" w14:textId="7056D814" w:rsidR="006F4539" w:rsidRDefault="006F4539" w:rsidP="006F4539">
            <w:pPr>
              <w:ind w:left="76" w:right="86"/>
              <w:jc w:val="center"/>
            </w:pPr>
            <w:r w:rsidRPr="00166FA4">
              <w:t>Y</w:t>
            </w:r>
          </w:p>
        </w:tc>
        <w:tc>
          <w:tcPr>
            <w:tcW w:w="3960" w:type="dxa"/>
          </w:tcPr>
          <w:p w14:paraId="4D738D4B" w14:textId="0BA758F8" w:rsidR="006F4539" w:rsidRPr="00FA4DE8" w:rsidRDefault="006F4539" w:rsidP="006F4539">
            <w:pPr>
              <w:ind w:left="61"/>
              <w:rPr>
                <w:strike/>
              </w:rPr>
            </w:pPr>
          </w:p>
        </w:tc>
      </w:tr>
      <w:tr w:rsidR="006F4539" w14:paraId="740D018B" w14:textId="77777777" w:rsidTr="5477C796">
        <w:tc>
          <w:tcPr>
            <w:tcW w:w="990" w:type="dxa"/>
          </w:tcPr>
          <w:p w14:paraId="574F7633" w14:textId="77777777" w:rsidR="006F4539" w:rsidRDefault="006F4539" w:rsidP="006F4539">
            <w:pPr>
              <w:numPr>
                <w:ilvl w:val="0"/>
                <w:numId w:val="5"/>
              </w:numPr>
              <w:pBdr>
                <w:top w:val="nil"/>
                <w:left w:val="nil"/>
                <w:bottom w:val="nil"/>
                <w:right w:val="nil"/>
                <w:between w:val="nil"/>
              </w:pBdr>
              <w:tabs>
                <w:tab w:val="left" w:pos="795"/>
              </w:tabs>
              <w:ind w:left="-15"/>
              <w:jc w:val="center"/>
            </w:pPr>
          </w:p>
        </w:tc>
        <w:tc>
          <w:tcPr>
            <w:tcW w:w="8010" w:type="dxa"/>
          </w:tcPr>
          <w:p w14:paraId="1E765F5E" w14:textId="77777777" w:rsidR="006F4539" w:rsidRDefault="006F4539" w:rsidP="006F4539">
            <w:pPr>
              <w:numPr>
                <w:ilvl w:val="0"/>
                <w:numId w:val="6"/>
              </w:numPr>
              <w:pBdr>
                <w:top w:val="nil"/>
                <w:left w:val="nil"/>
                <w:bottom w:val="nil"/>
                <w:right w:val="nil"/>
                <w:between w:val="nil"/>
              </w:pBdr>
            </w:pPr>
            <w:r>
              <w:rPr>
                <w:color w:val="000000"/>
              </w:rPr>
              <w:t>Support, monitor, and log the transmission of files within internal COV Sites and between internal COV Sites and any external Sites including Cloud as designated by VITA Customers consistent with commercial or VITA Rules.</w:t>
            </w:r>
          </w:p>
        </w:tc>
        <w:tc>
          <w:tcPr>
            <w:tcW w:w="1440" w:type="dxa"/>
          </w:tcPr>
          <w:p w14:paraId="3E354EA6" w14:textId="486BB613" w:rsidR="006F4539" w:rsidRDefault="006F4539" w:rsidP="006F4539">
            <w:pPr>
              <w:ind w:left="76" w:right="86"/>
              <w:jc w:val="center"/>
            </w:pPr>
            <w:r w:rsidRPr="00166FA4">
              <w:t>Y</w:t>
            </w:r>
          </w:p>
        </w:tc>
        <w:tc>
          <w:tcPr>
            <w:tcW w:w="3960" w:type="dxa"/>
          </w:tcPr>
          <w:p w14:paraId="1E17044F" w14:textId="77777777" w:rsidR="006F4539" w:rsidRDefault="006F4539" w:rsidP="006F4539">
            <w:pPr>
              <w:ind w:left="61"/>
            </w:pPr>
          </w:p>
        </w:tc>
      </w:tr>
      <w:tr w:rsidR="00661D0B" w14:paraId="44EE2379" w14:textId="77777777" w:rsidTr="5477C796">
        <w:tc>
          <w:tcPr>
            <w:tcW w:w="990" w:type="dxa"/>
          </w:tcPr>
          <w:p w14:paraId="32013033" w14:textId="77777777" w:rsidR="00661D0B" w:rsidRDefault="00661D0B" w:rsidP="00661D0B">
            <w:pPr>
              <w:numPr>
                <w:ilvl w:val="0"/>
                <w:numId w:val="5"/>
              </w:numPr>
              <w:pBdr>
                <w:top w:val="nil"/>
                <w:left w:val="nil"/>
                <w:bottom w:val="nil"/>
                <w:right w:val="nil"/>
                <w:between w:val="nil"/>
              </w:pBdr>
              <w:tabs>
                <w:tab w:val="left" w:pos="795"/>
              </w:tabs>
              <w:ind w:left="-15"/>
              <w:jc w:val="center"/>
            </w:pPr>
          </w:p>
        </w:tc>
        <w:tc>
          <w:tcPr>
            <w:tcW w:w="8010" w:type="dxa"/>
          </w:tcPr>
          <w:p w14:paraId="72A2F45C" w14:textId="77777777" w:rsidR="00661D0B" w:rsidRDefault="00661D0B" w:rsidP="00661D0B">
            <w:pPr>
              <w:numPr>
                <w:ilvl w:val="0"/>
                <w:numId w:val="6"/>
              </w:numPr>
              <w:pBdr>
                <w:top w:val="nil"/>
                <w:left w:val="nil"/>
                <w:bottom w:val="nil"/>
                <w:right w:val="nil"/>
                <w:between w:val="nil"/>
              </w:pBdr>
            </w:pPr>
            <w:r>
              <w:rPr>
                <w:color w:val="000000"/>
              </w:rPr>
              <w:t xml:space="preserve">Provide end-to-end visibility to MSI and VITA-approved Users or VITA Customers to view performance statistics (real-time and historical) on all Infrastructure Devices. </w:t>
            </w:r>
          </w:p>
        </w:tc>
        <w:tc>
          <w:tcPr>
            <w:tcW w:w="1440" w:type="dxa"/>
          </w:tcPr>
          <w:p w14:paraId="70855379" w14:textId="0F6DB31C" w:rsidR="00661D0B" w:rsidRDefault="00661D0B" w:rsidP="00661D0B">
            <w:pPr>
              <w:ind w:left="76" w:right="86"/>
              <w:jc w:val="center"/>
            </w:pPr>
            <w:r w:rsidRPr="00CB1780">
              <w:t>Y</w:t>
            </w:r>
          </w:p>
        </w:tc>
        <w:tc>
          <w:tcPr>
            <w:tcW w:w="3960" w:type="dxa"/>
          </w:tcPr>
          <w:p w14:paraId="45E03215" w14:textId="2E0CD7F8" w:rsidR="00661D0B" w:rsidRPr="00FA4DE8" w:rsidRDefault="00661D0B" w:rsidP="00661D0B">
            <w:pPr>
              <w:ind w:left="61"/>
              <w:rPr>
                <w:strike/>
              </w:rPr>
            </w:pPr>
          </w:p>
        </w:tc>
      </w:tr>
      <w:tr w:rsidR="00661D0B" w14:paraId="08724EBA" w14:textId="77777777" w:rsidTr="5477C796">
        <w:tc>
          <w:tcPr>
            <w:tcW w:w="990" w:type="dxa"/>
          </w:tcPr>
          <w:p w14:paraId="13903328" w14:textId="77777777" w:rsidR="00661D0B" w:rsidRDefault="00661D0B" w:rsidP="00661D0B">
            <w:pPr>
              <w:numPr>
                <w:ilvl w:val="0"/>
                <w:numId w:val="5"/>
              </w:numPr>
              <w:pBdr>
                <w:top w:val="nil"/>
                <w:left w:val="nil"/>
                <w:bottom w:val="nil"/>
                <w:right w:val="nil"/>
                <w:between w:val="nil"/>
              </w:pBdr>
              <w:tabs>
                <w:tab w:val="left" w:pos="795"/>
              </w:tabs>
              <w:ind w:left="-15"/>
              <w:jc w:val="center"/>
            </w:pPr>
          </w:p>
        </w:tc>
        <w:tc>
          <w:tcPr>
            <w:tcW w:w="8010" w:type="dxa"/>
          </w:tcPr>
          <w:p w14:paraId="1E073B42" w14:textId="13F5A0D2" w:rsidR="00661D0B" w:rsidRDefault="00661D0B" w:rsidP="00661D0B">
            <w:pPr>
              <w:numPr>
                <w:ilvl w:val="0"/>
                <w:numId w:val="6"/>
              </w:numPr>
              <w:pBdr>
                <w:top w:val="nil"/>
                <w:left w:val="nil"/>
                <w:bottom w:val="nil"/>
                <w:right w:val="nil"/>
                <w:between w:val="nil"/>
              </w:pBdr>
            </w:pPr>
            <w:r>
              <w:rPr>
                <w:color w:val="000000"/>
              </w:rPr>
              <w:t>On an ongoing basis, enhance processing capabilities and efficiencies through System tuning and other run-time improvements.</w:t>
            </w:r>
          </w:p>
        </w:tc>
        <w:tc>
          <w:tcPr>
            <w:tcW w:w="1440" w:type="dxa"/>
          </w:tcPr>
          <w:p w14:paraId="16790F86" w14:textId="1A7563A2" w:rsidR="00661D0B" w:rsidRDefault="00661D0B" w:rsidP="00661D0B">
            <w:pPr>
              <w:ind w:left="76" w:right="86"/>
              <w:jc w:val="center"/>
            </w:pPr>
            <w:r w:rsidRPr="00CB1780">
              <w:t>Y</w:t>
            </w:r>
          </w:p>
        </w:tc>
        <w:tc>
          <w:tcPr>
            <w:tcW w:w="3960" w:type="dxa"/>
          </w:tcPr>
          <w:p w14:paraId="3D55322A" w14:textId="77777777" w:rsidR="00661D0B" w:rsidRDefault="00661D0B" w:rsidP="00661D0B">
            <w:pPr>
              <w:ind w:left="61"/>
            </w:pPr>
          </w:p>
        </w:tc>
      </w:tr>
      <w:tr w:rsidR="006F4539" w14:paraId="54B823F3" w14:textId="77777777" w:rsidTr="5477C796">
        <w:tc>
          <w:tcPr>
            <w:tcW w:w="990" w:type="dxa"/>
          </w:tcPr>
          <w:p w14:paraId="7BD650E9" w14:textId="77777777" w:rsidR="006F4539" w:rsidRDefault="006F4539" w:rsidP="006F4539">
            <w:pPr>
              <w:numPr>
                <w:ilvl w:val="0"/>
                <w:numId w:val="5"/>
              </w:numPr>
              <w:pBdr>
                <w:top w:val="nil"/>
                <w:left w:val="nil"/>
                <w:bottom w:val="nil"/>
                <w:right w:val="nil"/>
                <w:between w:val="nil"/>
              </w:pBdr>
              <w:tabs>
                <w:tab w:val="left" w:pos="795"/>
              </w:tabs>
              <w:ind w:left="-15"/>
              <w:jc w:val="center"/>
            </w:pPr>
          </w:p>
        </w:tc>
        <w:tc>
          <w:tcPr>
            <w:tcW w:w="8010" w:type="dxa"/>
          </w:tcPr>
          <w:p w14:paraId="67EB00D7" w14:textId="69CF5A16" w:rsidR="006F4539" w:rsidRDefault="006F4539" w:rsidP="006F4539">
            <w:pPr>
              <w:numPr>
                <w:ilvl w:val="0"/>
                <w:numId w:val="6"/>
              </w:numPr>
              <w:pBdr>
                <w:top w:val="nil"/>
                <w:left w:val="nil"/>
                <w:bottom w:val="nil"/>
                <w:right w:val="nil"/>
                <w:between w:val="nil"/>
              </w:pBdr>
            </w:pPr>
            <w:r>
              <w:rPr>
                <w:color w:val="000000"/>
              </w:rPr>
              <w:t>Perform and Resolve predictive failure trend analysis and report to MSI in accordance with the SMM.</w:t>
            </w:r>
          </w:p>
        </w:tc>
        <w:tc>
          <w:tcPr>
            <w:tcW w:w="1440" w:type="dxa"/>
          </w:tcPr>
          <w:p w14:paraId="3D8C1E3C" w14:textId="13BCFFDB" w:rsidR="006F4539" w:rsidRDefault="006F4539" w:rsidP="006F4539">
            <w:pPr>
              <w:ind w:left="76" w:right="86"/>
              <w:jc w:val="center"/>
            </w:pPr>
            <w:r w:rsidRPr="004D643D">
              <w:t>Y</w:t>
            </w:r>
          </w:p>
        </w:tc>
        <w:tc>
          <w:tcPr>
            <w:tcW w:w="3960" w:type="dxa"/>
          </w:tcPr>
          <w:p w14:paraId="4370AD60" w14:textId="77777777" w:rsidR="006F4539" w:rsidRDefault="006F4539" w:rsidP="006F4539">
            <w:pPr>
              <w:ind w:left="61"/>
            </w:pPr>
          </w:p>
        </w:tc>
      </w:tr>
      <w:tr w:rsidR="006F4539" w14:paraId="71021BA5" w14:textId="77777777" w:rsidTr="5477C796">
        <w:tc>
          <w:tcPr>
            <w:tcW w:w="990" w:type="dxa"/>
          </w:tcPr>
          <w:p w14:paraId="37480695" w14:textId="77777777" w:rsidR="006F4539" w:rsidRDefault="006F4539" w:rsidP="006F4539">
            <w:pPr>
              <w:numPr>
                <w:ilvl w:val="0"/>
                <w:numId w:val="5"/>
              </w:numPr>
              <w:pBdr>
                <w:top w:val="nil"/>
                <w:left w:val="nil"/>
                <w:bottom w:val="nil"/>
                <w:right w:val="nil"/>
                <w:between w:val="nil"/>
              </w:pBdr>
              <w:tabs>
                <w:tab w:val="left" w:pos="795"/>
              </w:tabs>
              <w:ind w:left="-15"/>
              <w:jc w:val="center"/>
            </w:pPr>
          </w:p>
        </w:tc>
        <w:tc>
          <w:tcPr>
            <w:tcW w:w="8010" w:type="dxa"/>
          </w:tcPr>
          <w:p w14:paraId="61314BC8" w14:textId="1D75CBCE" w:rsidR="006F4539" w:rsidRDefault="006F4539" w:rsidP="006F4539">
            <w:pPr>
              <w:numPr>
                <w:ilvl w:val="0"/>
                <w:numId w:val="6"/>
              </w:numPr>
              <w:pBdr>
                <w:top w:val="nil"/>
                <w:left w:val="nil"/>
                <w:bottom w:val="nil"/>
                <w:right w:val="nil"/>
                <w:between w:val="nil"/>
              </w:pBdr>
            </w:pPr>
            <w:r>
              <w:rPr>
                <w:color w:val="000000"/>
              </w:rPr>
              <w:t>Produce trend Reports to highlight production issues and establish predetermined action and escalation procedures.</w:t>
            </w:r>
          </w:p>
        </w:tc>
        <w:tc>
          <w:tcPr>
            <w:tcW w:w="1440" w:type="dxa"/>
          </w:tcPr>
          <w:p w14:paraId="3B3526B3" w14:textId="07BA1364" w:rsidR="006F4539" w:rsidRDefault="006F4539" w:rsidP="006F4539">
            <w:pPr>
              <w:ind w:left="76" w:right="86"/>
              <w:jc w:val="center"/>
            </w:pPr>
            <w:r w:rsidRPr="004D643D">
              <w:t>Y</w:t>
            </w:r>
          </w:p>
        </w:tc>
        <w:tc>
          <w:tcPr>
            <w:tcW w:w="3960" w:type="dxa"/>
          </w:tcPr>
          <w:p w14:paraId="011A8237" w14:textId="77777777" w:rsidR="006F4539" w:rsidRDefault="006F4539" w:rsidP="006F4539">
            <w:pPr>
              <w:ind w:left="61"/>
            </w:pPr>
          </w:p>
        </w:tc>
      </w:tr>
      <w:tr w:rsidR="006F4539" w14:paraId="1402D041" w14:textId="77777777" w:rsidTr="5477C796">
        <w:tc>
          <w:tcPr>
            <w:tcW w:w="990" w:type="dxa"/>
          </w:tcPr>
          <w:p w14:paraId="78EB7476" w14:textId="77777777" w:rsidR="006F4539" w:rsidRDefault="006F4539" w:rsidP="006F4539">
            <w:pPr>
              <w:numPr>
                <w:ilvl w:val="0"/>
                <w:numId w:val="5"/>
              </w:numPr>
              <w:pBdr>
                <w:top w:val="nil"/>
                <w:left w:val="nil"/>
                <w:bottom w:val="nil"/>
                <w:right w:val="nil"/>
                <w:between w:val="nil"/>
              </w:pBdr>
              <w:tabs>
                <w:tab w:val="left" w:pos="795"/>
              </w:tabs>
              <w:ind w:left="-15"/>
              <w:jc w:val="center"/>
            </w:pPr>
          </w:p>
        </w:tc>
        <w:tc>
          <w:tcPr>
            <w:tcW w:w="8010" w:type="dxa"/>
          </w:tcPr>
          <w:p w14:paraId="7BDFD16B" w14:textId="77777777" w:rsidR="006F4539" w:rsidRDefault="006F4539" w:rsidP="006F4539">
            <w:pPr>
              <w:numPr>
                <w:ilvl w:val="0"/>
                <w:numId w:val="6"/>
              </w:numPr>
              <w:pBdr>
                <w:top w:val="nil"/>
                <w:left w:val="nil"/>
                <w:bottom w:val="nil"/>
                <w:right w:val="nil"/>
                <w:between w:val="nil"/>
              </w:pBdr>
            </w:pPr>
            <w:r>
              <w:rPr>
                <w:color w:val="000000"/>
              </w:rPr>
              <w:t>Monitor, verify, and make appropriate adjustments to Support proper Applications executions.</w:t>
            </w:r>
          </w:p>
        </w:tc>
        <w:tc>
          <w:tcPr>
            <w:tcW w:w="1440" w:type="dxa"/>
          </w:tcPr>
          <w:p w14:paraId="5471EE21" w14:textId="2D0C7D41" w:rsidR="006F4539" w:rsidRDefault="006F4539" w:rsidP="006F4539">
            <w:pPr>
              <w:ind w:left="76" w:right="86"/>
              <w:jc w:val="center"/>
            </w:pPr>
            <w:r w:rsidRPr="004D643D">
              <w:t>Y</w:t>
            </w:r>
          </w:p>
        </w:tc>
        <w:tc>
          <w:tcPr>
            <w:tcW w:w="3960" w:type="dxa"/>
          </w:tcPr>
          <w:p w14:paraId="31C9565C" w14:textId="77777777" w:rsidR="006F4539" w:rsidRDefault="006F4539" w:rsidP="006F4539">
            <w:pPr>
              <w:ind w:left="61"/>
            </w:pPr>
          </w:p>
        </w:tc>
      </w:tr>
      <w:tr w:rsidR="006F4539" w14:paraId="6D506044" w14:textId="77777777" w:rsidTr="5477C796">
        <w:tc>
          <w:tcPr>
            <w:tcW w:w="990" w:type="dxa"/>
          </w:tcPr>
          <w:p w14:paraId="4AFC165E" w14:textId="77777777" w:rsidR="006F4539" w:rsidRDefault="006F4539" w:rsidP="006F4539">
            <w:pPr>
              <w:numPr>
                <w:ilvl w:val="0"/>
                <w:numId w:val="5"/>
              </w:numPr>
              <w:pBdr>
                <w:top w:val="nil"/>
                <w:left w:val="nil"/>
                <w:bottom w:val="nil"/>
                <w:right w:val="nil"/>
                <w:between w:val="nil"/>
              </w:pBdr>
              <w:tabs>
                <w:tab w:val="left" w:pos="795"/>
              </w:tabs>
              <w:ind w:left="-15"/>
              <w:jc w:val="center"/>
            </w:pPr>
          </w:p>
        </w:tc>
        <w:tc>
          <w:tcPr>
            <w:tcW w:w="8010" w:type="dxa"/>
          </w:tcPr>
          <w:p w14:paraId="43F2FC4D" w14:textId="77777777" w:rsidR="006F4539" w:rsidRDefault="006F4539" w:rsidP="006F4539">
            <w:pPr>
              <w:numPr>
                <w:ilvl w:val="0"/>
                <w:numId w:val="6"/>
              </w:numPr>
              <w:pBdr>
                <w:top w:val="nil"/>
                <w:left w:val="nil"/>
                <w:bottom w:val="nil"/>
                <w:right w:val="nil"/>
                <w:between w:val="nil"/>
              </w:pBdr>
            </w:pPr>
            <w:r>
              <w:rPr>
                <w:color w:val="000000"/>
              </w:rPr>
              <w:t>Notify the appropriate stakeholders in accordance with the SMM in the event that Applications do not execute properly.</w:t>
            </w:r>
          </w:p>
        </w:tc>
        <w:tc>
          <w:tcPr>
            <w:tcW w:w="1440" w:type="dxa"/>
          </w:tcPr>
          <w:p w14:paraId="5BC5DBE1" w14:textId="226D6683" w:rsidR="006F4539" w:rsidRDefault="006F4539" w:rsidP="006F4539">
            <w:pPr>
              <w:ind w:left="76" w:right="86"/>
              <w:jc w:val="center"/>
            </w:pPr>
            <w:r w:rsidRPr="004D643D">
              <w:t>Y</w:t>
            </w:r>
          </w:p>
        </w:tc>
        <w:tc>
          <w:tcPr>
            <w:tcW w:w="3960" w:type="dxa"/>
          </w:tcPr>
          <w:p w14:paraId="509132A2" w14:textId="77777777" w:rsidR="006F4539" w:rsidRDefault="006F4539" w:rsidP="006F4539">
            <w:pPr>
              <w:ind w:left="61"/>
            </w:pPr>
          </w:p>
        </w:tc>
      </w:tr>
      <w:tr w:rsidR="006F4539" w14:paraId="367CFC54" w14:textId="77777777" w:rsidTr="5477C796">
        <w:tc>
          <w:tcPr>
            <w:tcW w:w="990" w:type="dxa"/>
          </w:tcPr>
          <w:p w14:paraId="3F8A14BA" w14:textId="77777777" w:rsidR="006F4539" w:rsidRDefault="006F4539" w:rsidP="006F4539">
            <w:pPr>
              <w:numPr>
                <w:ilvl w:val="0"/>
                <w:numId w:val="5"/>
              </w:numPr>
              <w:pBdr>
                <w:top w:val="nil"/>
                <w:left w:val="nil"/>
                <w:bottom w:val="nil"/>
                <w:right w:val="nil"/>
                <w:between w:val="nil"/>
              </w:pBdr>
              <w:tabs>
                <w:tab w:val="left" w:pos="795"/>
              </w:tabs>
              <w:ind w:left="-15"/>
              <w:jc w:val="center"/>
            </w:pPr>
          </w:p>
        </w:tc>
        <w:tc>
          <w:tcPr>
            <w:tcW w:w="8010" w:type="dxa"/>
          </w:tcPr>
          <w:p w14:paraId="2F49FF82" w14:textId="60923ED3" w:rsidR="006F4539" w:rsidRDefault="006F4539" w:rsidP="006F4539">
            <w:pPr>
              <w:numPr>
                <w:ilvl w:val="0"/>
                <w:numId w:val="6"/>
              </w:numPr>
              <w:pBdr>
                <w:top w:val="nil"/>
                <w:left w:val="nil"/>
                <w:bottom w:val="nil"/>
                <w:right w:val="nil"/>
                <w:between w:val="nil"/>
              </w:pBdr>
            </w:pPr>
            <w:r>
              <w:rPr>
                <w:color w:val="000000"/>
              </w:rPr>
              <w:t>Perform periodic and emergency Systems maintenance in accordance with SMM to minimize the Impact to VITA and VITA Customers.</w:t>
            </w:r>
          </w:p>
        </w:tc>
        <w:tc>
          <w:tcPr>
            <w:tcW w:w="1440" w:type="dxa"/>
          </w:tcPr>
          <w:p w14:paraId="44DBF332" w14:textId="292F0E62" w:rsidR="006F4539" w:rsidRDefault="006F4539" w:rsidP="006F4539">
            <w:pPr>
              <w:ind w:left="76" w:right="86"/>
              <w:jc w:val="center"/>
            </w:pPr>
            <w:r w:rsidRPr="004D643D">
              <w:t>Y</w:t>
            </w:r>
          </w:p>
        </w:tc>
        <w:tc>
          <w:tcPr>
            <w:tcW w:w="3960" w:type="dxa"/>
          </w:tcPr>
          <w:p w14:paraId="450D9E41" w14:textId="77777777" w:rsidR="006F4539" w:rsidRDefault="006F4539" w:rsidP="006F4539">
            <w:pPr>
              <w:ind w:left="61"/>
            </w:pPr>
          </w:p>
        </w:tc>
      </w:tr>
      <w:tr w:rsidR="006F4539" w14:paraId="709AB194" w14:textId="77777777" w:rsidTr="5477C796">
        <w:tc>
          <w:tcPr>
            <w:tcW w:w="990" w:type="dxa"/>
          </w:tcPr>
          <w:p w14:paraId="73E8FEC0" w14:textId="77777777" w:rsidR="006F4539" w:rsidRDefault="006F4539" w:rsidP="006F4539">
            <w:pPr>
              <w:numPr>
                <w:ilvl w:val="0"/>
                <w:numId w:val="5"/>
              </w:numPr>
              <w:pBdr>
                <w:top w:val="nil"/>
                <w:left w:val="nil"/>
                <w:bottom w:val="nil"/>
                <w:right w:val="nil"/>
                <w:between w:val="nil"/>
              </w:pBdr>
              <w:tabs>
                <w:tab w:val="left" w:pos="795"/>
              </w:tabs>
              <w:ind w:left="-15"/>
              <w:jc w:val="center"/>
            </w:pPr>
          </w:p>
        </w:tc>
        <w:tc>
          <w:tcPr>
            <w:tcW w:w="8010" w:type="dxa"/>
          </w:tcPr>
          <w:p w14:paraId="4C81FC97" w14:textId="51558DC9" w:rsidR="006F4539" w:rsidRDefault="006F4539" w:rsidP="006F4539">
            <w:pPr>
              <w:numPr>
                <w:ilvl w:val="0"/>
                <w:numId w:val="6"/>
              </w:numPr>
              <w:pBdr>
                <w:top w:val="nil"/>
                <w:left w:val="nil"/>
                <w:bottom w:val="nil"/>
                <w:right w:val="nil"/>
                <w:between w:val="nil"/>
              </w:pBdr>
            </w:pPr>
            <w:r>
              <w:rPr>
                <w:color w:val="000000"/>
              </w:rPr>
              <w:t>Perform computer shutdowns and restarts, as required, and execute customary utility Functions.</w:t>
            </w:r>
          </w:p>
        </w:tc>
        <w:tc>
          <w:tcPr>
            <w:tcW w:w="1440" w:type="dxa"/>
          </w:tcPr>
          <w:p w14:paraId="31C41BFA" w14:textId="0D891D13" w:rsidR="006F4539" w:rsidRDefault="006F4539" w:rsidP="006F4539">
            <w:pPr>
              <w:ind w:left="76" w:right="86"/>
              <w:jc w:val="center"/>
            </w:pPr>
            <w:r w:rsidRPr="004D643D">
              <w:t>Y</w:t>
            </w:r>
          </w:p>
        </w:tc>
        <w:tc>
          <w:tcPr>
            <w:tcW w:w="3960" w:type="dxa"/>
          </w:tcPr>
          <w:p w14:paraId="4B72079B" w14:textId="77777777" w:rsidR="006F4539" w:rsidRDefault="006F4539" w:rsidP="006F4539">
            <w:pPr>
              <w:ind w:left="61"/>
            </w:pPr>
          </w:p>
        </w:tc>
      </w:tr>
      <w:tr w:rsidR="006F4539" w14:paraId="7BBFE835" w14:textId="77777777" w:rsidTr="5477C796">
        <w:tc>
          <w:tcPr>
            <w:tcW w:w="990" w:type="dxa"/>
          </w:tcPr>
          <w:p w14:paraId="799B66A9" w14:textId="77777777" w:rsidR="006F4539" w:rsidRDefault="006F4539" w:rsidP="006F4539">
            <w:pPr>
              <w:numPr>
                <w:ilvl w:val="0"/>
                <w:numId w:val="5"/>
              </w:numPr>
              <w:pBdr>
                <w:top w:val="nil"/>
                <w:left w:val="nil"/>
                <w:bottom w:val="nil"/>
                <w:right w:val="nil"/>
                <w:between w:val="nil"/>
              </w:pBdr>
              <w:tabs>
                <w:tab w:val="left" w:pos="795"/>
              </w:tabs>
              <w:ind w:left="-15"/>
              <w:jc w:val="center"/>
            </w:pPr>
          </w:p>
        </w:tc>
        <w:tc>
          <w:tcPr>
            <w:tcW w:w="8010" w:type="dxa"/>
          </w:tcPr>
          <w:p w14:paraId="59BE50D0" w14:textId="51B3BC80" w:rsidR="006F4539" w:rsidRDefault="006F4539" w:rsidP="006F4539">
            <w:pPr>
              <w:numPr>
                <w:ilvl w:val="0"/>
                <w:numId w:val="6"/>
              </w:numPr>
              <w:pBdr>
                <w:top w:val="nil"/>
                <w:left w:val="nil"/>
                <w:bottom w:val="nil"/>
                <w:right w:val="nil"/>
                <w:between w:val="nil"/>
              </w:pBdr>
            </w:pPr>
            <w:r>
              <w:rPr>
                <w:color w:val="000000"/>
              </w:rPr>
              <w:t>Cycle power (i.e., switching Equipment off and on) when requested by VITA or authorized designee for Supplier managed Equipment.</w:t>
            </w:r>
          </w:p>
        </w:tc>
        <w:tc>
          <w:tcPr>
            <w:tcW w:w="1440" w:type="dxa"/>
          </w:tcPr>
          <w:p w14:paraId="752F194B" w14:textId="3CD93911" w:rsidR="006F4539" w:rsidRDefault="006F4539" w:rsidP="006F4539">
            <w:pPr>
              <w:ind w:left="76" w:right="86"/>
              <w:jc w:val="center"/>
            </w:pPr>
            <w:r w:rsidRPr="004D643D">
              <w:t>Y</w:t>
            </w:r>
          </w:p>
        </w:tc>
        <w:tc>
          <w:tcPr>
            <w:tcW w:w="3960" w:type="dxa"/>
          </w:tcPr>
          <w:p w14:paraId="2AEA5B5E" w14:textId="44554C09" w:rsidR="006F4539" w:rsidRDefault="006F4539" w:rsidP="006F4539">
            <w:pPr>
              <w:spacing w:line="256" w:lineRule="auto"/>
              <w:ind w:left="61"/>
            </w:pPr>
          </w:p>
        </w:tc>
      </w:tr>
      <w:tr w:rsidR="00661D0B" w14:paraId="45D05062" w14:textId="77777777" w:rsidTr="5477C796">
        <w:tc>
          <w:tcPr>
            <w:tcW w:w="990" w:type="dxa"/>
          </w:tcPr>
          <w:p w14:paraId="175BD2AB" w14:textId="77777777" w:rsidR="00661D0B" w:rsidRDefault="00661D0B" w:rsidP="00661D0B">
            <w:pPr>
              <w:numPr>
                <w:ilvl w:val="0"/>
                <w:numId w:val="5"/>
              </w:numPr>
              <w:pBdr>
                <w:top w:val="nil"/>
                <w:left w:val="nil"/>
                <w:bottom w:val="nil"/>
                <w:right w:val="nil"/>
                <w:between w:val="nil"/>
              </w:pBdr>
              <w:tabs>
                <w:tab w:val="left" w:pos="795"/>
              </w:tabs>
              <w:ind w:left="-15"/>
              <w:jc w:val="center"/>
            </w:pPr>
          </w:p>
        </w:tc>
        <w:tc>
          <w:tcPr>
            <w:tcW w:w="8010" w:type="dxa"/>
          </w:tcPr>
          <w:p w14:paraId="38ADB87F" w14:textId="2B9F1943" w:rsidR="00661D0B" w:rsidRDefault="00661D0B" w:rsidP="00661D0B">
            <w:pPr>
              <w:numPr>
                <w:ilvl w:val="0"/>
                <w:numId w:val="6"/>
              </w:numPr>
              <w:pBdr>
                <w:top w:val="nil"/>
                <w:left w:val="nil"/>
                <w:bottom w:val="nil"/>
                <w:right w:val="nil"/>
                <w:between w:val="nil"/>
              </w:pBdr>
            </w:pPr>
            <w:r>
              <w:rPr>
                <w:color w:val="000000"/>
              </w:rPr>
              <w:t>Maintain, administer, and provide necessary automated tools and processes for Systems management to the extent available in the tool suite jointly agreed by the Supplier and VITA.</w:t>
            </w:r>
          </w:p>
        </w:tc>
        <w:tc>
          <w:tcPr>
            <w:tcW w:w="1440" w:type="dxa"/>
          </w:tcPr>
          <w:p w14:paraId="7B8BB9D3" w14:textId="1D4DA73B" w:rsidR="00661D0B" w:rsidRDefault="006F4539" w:rsidP="00661D0B">
            <w:pPr>
              <w:ind w:left="76" w:right="86"/>
              <w:jc w:val="center"/>
            </w:pPr>
            <w:r>
              <w:t>Y</w:t>
            </w:r>
          </w:p>
        </w:tc>
        <w:tc>
          <w:tcPr>
            <w:tcW w:w="3960" w:type="dxa"/>
          </w:tcPr>
          <w:p w14:paraId="3A64BDC0" w14:textId="77777777" w:rsidR="00661D0B" w:rsidRDefault="00661D0B" w:rsidP="00661D0B">
            <w:pPr>
              <w:ind w:left="61"/>
            </w:pPr>
          </w:p>
        </w:tc>
      </w:tr>
      <w:tr w:rsidR="00661D0B" w14:paraId="2B7C8E8F" w14:textId="77777777" w:rsidTr="5477C796">
        <w:tc>
          <w:tcPr>
            <w:tcW w:w="990" w:type="dxa"/>
          </w:tcPr>
          <w:p w14:paraId="4305DF0E" w14:textId="77777777" w:rsidR="00661D0B" w:rsidRDefault="00661D0B" w:rsidP="00661D0B">
            <w:pPr>
              <w:numPr>
                <w:ilvl w:val="0"/>
                <w:numId w:val="5"/>
              </w:numPr>
              <w:pBdr>
                <w:top w:val="nil"/>
                <w:left w:val="nil"/>
                <w:bottom w:val="nil"/>
                <w:right w:val="nil"/>
                <w:between w:val="nil"/>
              </w:pBdr>
              <w:tabs>
                <w:tab w:val="left" w:pos="795"/>
              </w:tabs>
              <w:ind w:left="-15"/>
              <w:jc w:val="center"/>
            </w:pPr>
          </w:p>
        </w:tc>
        <w:tc>
          <w:tcPr>
            <w:tcW w:w="8010" w:type="dxa"/>
          </w:tcPr>
          <w:p w14:paraId="534AFACB" w14:textId="192A7703" w:rsidR="00661D0B" w:rsidRDefault="00661D0B" w:rsidP="00661D0B">
            <w:pPr>
              <w:numPr>
                <w:ilvl w:val="0"/>
                <w:numId w:val="6"/>
              </w:numPr>
              <w:pBdr>
                <w:top w:val="nil"/>
                <w:left w:val="nil"/>
                <w:bottom w:val="nil"/>
                <w:right w:val="nil"/>
                <w:between w:val="nil"/>
              </w:pBdr>
            </w:pPr>
            <w:r>
              <w:rPr>
                <w:color w:val="000000"/>
              </w:rPr>
              <w:t xml:space="preserve">Provide monitoring and management of Servers, Storage Equipment, Infrastructure and associated Devices not located at the Data Centers as indicated in </w:t>
            </w:r>
            <w:r>
              <w:rPr>
                <w:b/>
                <w:color w:val="000000"/>
                <w:u w:val="single"/>
              </w:rPr>
              <w:t>Exhibit 4.6 (Equipment Assets)</w:t>
            </w:r>
            <w:r>
              <w:rPr>
                <w:color w:val="000000"/>
              </w:rPr>
              <w:t xml:space="preserve">. </w:t>
            </w:r>
          </w:p>
        </w:tc>
        <w:tc>
          <w:tcPr>
            <w:tcW w:w="1440" w:type="dxa"/>
          </w:tcPr>
          <w:p w14:paraId="7E842E5C" w14:textId="7E1E265F" w:rsidR="00661D0B" w:rsidRDefault="006F4539" w:rsidP="00661D0B">
            <w:pPr>
              <w:ind w:left="76" w:right="86"/>
              <w:jc w:val="center"/>
            </w:pPr>
            <w:r>
              <w:t>Y</w:t>
            </w:r>
          </w:p>
        </w:tc>
        <w:tc>
          <w:tcPr>
            <w:tcW w:w="3960" w:type="dxa"/>
          </w:tcPr>
          <w:p w14:paraId="2FF37FDA" w14:textId="361DB57E" w:rsidR="00661D0B" w:rsidRDefault="00661D0B" w:rsidP="00661D0B">
            <w:pPr>
              <w:ind w:left="61"/>
            </w:pPr>
          </w:p>
        </w:tc>
      </w:tr>
      <w:tr w:rsidR="00661D0B" w14:paraId="02774527" w14:textId="77777777" w:rsidTr="5477C796">
        <w:tc>
          <w:tcPr>
            <w:tcW w:w="990" w:type="dxa"/>
          </w:tcPr>
          <w:p w14:paraId="6475DEE9" w14:textId="77777777" w:rsidR="00661D0B" w:rsidRDefault="00661D0B" w:rsidP="00661D0B">
            <w:pPr>
              <w:numPr>
                <w:ilvl w:val="0"/>
                <w:numId w:val="5"/>
              </w:numPr>
              <w:pBdr>
                <w:top w:val="nil"/>
                <w:left w:val="nil"/>
                <w:bottom w:val="nil"/>
                <w:right w:val="nil"/>
                <w:between w:val="nil"/>
              </w:pBdr>
              <w:tabs>
                <w:tab w:val="left" w:pos="795"/>
              </w:tabs>
              <w:ind w:left="-15"/>
              <w:jc w:val="center"/>
            </w:pPr>
          </w:p>
        </w:tc>
        <w:tc>
          <w:tcPr>
            <w:tcW w:w="8010" w:type="dxa"/>
          </w:tcPr>
          <w:p w14:paraId="18F57E1E" w14:textId="7401AEE5" w:rsidR="00661D0B" w:rsidRDefault="00661D0B" w:rsidP="00661D0B">
            <w:pPr>
              <w:numPr>
                <w:ilvl w:val="0"/>
                <w:numId w:val="6"/>
              </w:numPr>
              <w:pBdr>
                <w:top w:val="nil"/>
                <w:left w:val="nil"/>
                <w:bottom w:val="nil"/>
                <w:right w:val="nil"/>
                <w:between w:val="nil"/>
              </w:pBdr>
            </w:pPr>
            <w:r>
              <w:rPr>
                <w:color w:val="000000"/>
              </w:rPr>
              <w:t>Run or terminate utilities and processes depending upon the Impact to Users/Systems and only with the appropriate VITA or Customer Approvals.</w:t>
            </w:r>
          </w:p>
        </w:tc>
        <w:tc>
          <w:tcPr>
            <w:tcW w:w="1440" w:type="dxa"/>
          </w:tcPr>
          <w:p w14:paraId="1CF406D6" w14:textId="2F605622" w:rsidR="00661D0B" w:rsidRDefault="006F4539" w:rsidP="00661D0B">
            <w:pPr>
              <w:ind w:left="76" w:right="86"/>
              <w:jc w:val="center"/>
            </w:pPr>
            <w:r>
              <w:t>Y</w:t>
            </w:r>
          </w:p>
        </w:tc>
        <w:tc>
          <w:tcPr>
            <w:tcW w:w="3960" w:type="dxa"/>
          </w:tcPr>
          <w:p w14:paraId="58B71396" w14:textId="77777777" w:rsidR="00661D0B" w:rsidRDefault="00661D0B" w:rsidP="00661D0B">
            <w:pPr>
              <w:ind w:left="61"/>
            </w:pPr>
          </w:p>
        </w:tc>
      </w:tr>
      <w:tr w:rsidR="00661D0B" w14:paraId="68DB87DF" w14:textId="77777777" w:rsidTr="5477C796">
        <w:tc>
          <w:tcPr>
            <w:tcW w:w="990" w:type="dxa"/>
          </w:tcPr>
          <w:p w14:paraId="34A48C9C" w14:textId="77777777" w:rsidR="00661D0B" w:rsidRDefault="00661D0B" w:rsidP="00661D0B">
            <w:pPr>
              <w:numPr>
                <w:ilvl w:val="0"/>
                <w:numId w:val="5"/>
              </w:numPr>
              <w:pBdr>
                <w:top w:val="nil"/>
                <w:left w:val="nil"/>
                <w:bottom w:val="nil"/>
                <w:right w:val="nil"/>
                <w:between w:val="nil"/>
              </w:pBdr>
              <w:tabs>
                <w:tab w:val="left" w:pos="795"/>
              </w:tabs>
              <w:ind w:left="-15"/>
              <w:jc w:val="center"/>
            </w:pPr>
          </w:p>
        </w:tc>
        <w:tc>
          <w:tcPr>
            <w:tcW w:w="8010" w:type="dxa"/>
          </w:tcPr>
          <w:p w14:paraId="27B3134B" w14:textId="77777777" w:rsidR="00661D0B" w:rsidRDefault="00661D0B" w:rsidP="00661D0B">
            <w:pPr>
              <w:numPr>
                <w:ilvl w:val="0"/>
                <w:numId w:val="6"/>
              </w:numPr>
              <w:pBdr>
                <w:top w:val="nil"/>
                <w:left w:val="nil"/>
                <w:bottom w:val="nil"/>
                <w:right w:val="nil"/>
                <w:between w:val="nil"/>
              </w:pBdr>
            </w:pPr>
            <w:r>
              <w:rPr>
                <w:color w:val="000000"/>
              </w:rPr>
              <w:t>Proactively monitor and report to MSI on resource shortages, and report utilization statistics and trends in accordance with the SMM.</w:t>
            </w:r>
          </w:p>
        </w:tc>
        <w:tc>
          <w:tcPr>
            <w:tcW w:w="1440" w:type="dxa"/>
          </w:tcPr>
          <w:p w14:paraId="1BF7EDD4" w14:textId="0C56EFB2" w:rsidR="00661D0B" w:rsidRDefault="00661D0B" w:rsidP="00661D0B">
            <w:pPr>
              <w:ind w:left="76" w:right="86"/>
              <w:jc w:val="center"/>
            </w:pPr>
            <w:r w:rsidRPr="00CB1780">
              <w:t>Y</w:t>
            </w:r>
          </w:p>
        </w:tc>
        <w:tc>
          <w:tcPr>
            <w:tcW w:w="3960" w:type="dxa"/>
          </w:tcPr>
          <w:p w14:paraId="116B9FBB" w14:textId="77777777" w:rsidR="00661D0B" w:rsidRDefault="00661D0B" w:rsidP="00661D0B">
            <w:pPr>
              <w:ind w:left="61"/>
            </w:pPr>
          </w:p>
        </w:tc>
      </w:tr>
      <w:tr w:rsidR="00661D0B" w14:paraId="0BDDEF00" w14:textId="77777777" w:rsidTr="5477C796">
        <w:tc>
          <w:tcPr>
            <w:tcW w:w="990" w:type="dxa"/>
          </w:tcPr>
          <w:p w14:paraId="0A91C007" w14:textId="77777777" w:rsidR="00661D0B" w:rsidRDefault="00661D0B" w:rsidP="00661D0B">
            <w:pPr>
              <w:numPr>
                <w:ilvl w:val="0"/>
                <w:numId w:val="5"/>
              </w:numPr>
              <w:pBdr>
                <w:top w:val="nil"/>
                <w:left w:val="nil"/>
                <w:bottom w:val="nil"/>
                <w:right w:val="nil"/>
                <w:between w:val="nil"/>
              </w:pBdr>
              <w:tabs>
                <w:tab w:val="left" w:pos="795"/>
              </w:tabs>
              <w:ind w:left="-15"/>
              <w:jc w:val="center"/>
            </w:pPr>
          </w:p>
        </w:tc>
        <w:tc>
          <w:tcPr>
            <w:tcW w:w="8010" w:type="dxa"/>
          </w:tcPr>
          <w:p w14:paraId="14807276" w14:textId="77777777" w:rsidR="00661D0B" w:rsidRPr="00B84F10" w:rsidRDefault="00661D0B" w:rsidP="00661D0B">
            <w:pPr>
              <w:numPr>
                <w:ilvl w:val="0"/>
                <w:numId w:val="6"/>
              </w:numPr>
              <w:pBdr>
                <w:top w:val="nil"/>
                <w:left w:val="nil"/>
                <w:bottom w:val="nil"/>
                <w:right w:val="nil"/>
                <w:between w:val="nil"/>
              </w:pBdr>
              <w:rPr>
                <w:color w:val="000000"/>
              </w:rPr>
            </w:pPr>
            <w:r>
              <w:rPr>
                <w:color w:val="000000"/>
              </w:rPr>
              <w:t>Collect knowledge of processing requirements, remote operational Support, and any other Support for transitional Services in Support of Data Center migrations and business acquisitions and divestitures.</w:t>
            </w:r>
          </w:p>
        </w:tc>
        <w:tc>
          <w:tcPr>
            <w:tcW w:w="1440" w:type="dxa"/>
          </w:tcPr>
          <w:p w14:paraId="1EB3C8E6" w14:textId="0CB44E44" w:rsidR="00661D0B" w:rsidRDefault="006F4539" w:rsidP="00661D0B">
            <w:pPr>
              <w:ind w:left="76" w:right="86"/>
              <w:jc w:val="center"/>
            </w:pPr>
            <w:r>
              <w:t>Y</w:t>
            </w:r>
          </w:p>
        </w:tc>
        <w:tc>
          <w:tcPr>
            <w:tcW w:w="3960" w:type="dxa"/>
          </w:tcPr>
          <w:p w14:paraId="722EE396" w14:textId="77777777" w:rsidR="00661D0B" w:rsidRDefault="00661D0B" w:rsidP="00661D0B">
            <w:pPr>
              <w:ind w:left="61"/>
            </w:pPr>
          </w:p>
        </w:tc>
      </w:tr>
      <w:tr w:rsidR="00661D0B" w14:paraId="288EDD88" w14:textId="77777777" w:rsidTr="5477C796">
        <w:tc>
          <w:tcPr>
            <w:tcW w:w="990" w:type="dxa"/>
          </w:tcPr>
          <w:p w14:paraId="5C269011" w14:textId="77777777" w:rsidR="00661D0B" w:rsidRDefault="00661D0B" w:rsidP="00661D0B">
            <w:pPr>
              <w:numPr>
                <w:ilvl w:val="0"/>
                <w:numId w:val="5"/>
              </w:numPr>
              <w:pBdr>
                <w:top w:val="nil"/>
                <w:left w:val="nil"/>
                <w:bottom w:val="nil"/>
                <w:right w:val="nil"/>
                <w:between w:val="nil"/>
              </w:pBdr>
              <w:tabs>
                <w:tab w:val="left" w:pos="795"/>
              </w:tabs>
              <w:ind w:left="-15"/>
              <w:jc w:val="center"/>
            </w:pPr>
          </w:p>
        </w:tc>
        <w:tc>
          <w:tcPr>
            <w:tcW w:w="8010" w:type="dxa"/>
          </w:tcPr>
          <w:p w14:paraId="4E71B770" w14:textId="77777777" w:rsidR="00661D0B" w:rsidRDefault="00661D0B" w:rsidP="00661D0B">
            <w:pPr>
              <w:numPr>
                <w:ilvl w:val="1"/>
                <w:numId w:val="6"/>
              </w:numPr>
              <w:pBdr>
                <w:top w:val="nil"/>
                <w:left w:val="nil"/>
                <w:bottom w:val="nil"/>
                <w:right w:val="nil"/>
                <w:between w:val="nil"/>
              </w:pBdr>
              <w:ind w:left="1122"/>
            </w:pPr>
            <w:r>
              <w:rPr>
                <w:color w:val="000000"/>
              </w:rPr>
              <w:t xml:space="preserve">Perform preventive maintenance, including: </w:t>
            </w:r>
          </w:p>
        </w:tc>
        <w:tc>
          <w:tcPr>
            <w:tcW w:w="1440" w:type="dxa"/>
          </w:tcPr>
          <w:p w14:paraId="7B9726AA" w14:textId="247A44D2" w:rsidR="00661D0B" w:rsidRDefault="006F4539" w:rsidP="00661D0B">
            <w:pPr>
              <w:ind w:left="76" w:right="86"/>
              <w:jc w:val="center"/>
            </w:pPr>
            <w:r>
              <w:t>Y</w:t>
            </w:r>
          </w:p>
        </w:tc>
        <w:tc>
          <w:tcPr>
            <w:tcW w:w="3960" w:type="dxa"/>
          </w:tcPr>
          <w:p w14:paraId="70B345EF" w14:textId="77777777" w:rsidR="00661D0B" w:rsidRDefault="00661D0B" w:rsidP="00661D0B">
            <w:pPr>
              <w:ind w:left="61"/>
            </w:pPr>
          </w:p>
        </w:tc>
      </w:tr>
      <w:tr w:rsidR="00661D0B" w14:paraId="4E0B8278" w14:textId="77777777" w:rsidTr="5477C796">
        <w:tc>
          <w:tcPr>
            <w:tcW w:w="990" w:type="dxa"/>
          </w:tcPr>
          <w:p w14:paraId="0BD5800E" w14:textId="77777777" w:rsidR="00661D0B" w:rsidRDefault="00661D0B" w:rsidP="00661D0B">
            <w:pPr>
              <w:numPr>
                <w:ilvl w:val="0"/>
                <w:numId w:val="5"/>
              </w:numPr>
              <w:pBdr>
                <w:top w:val="nil"/>
                <w:left w:val="nil"/>
                <w:bottom w:val="nil"/>
                <w:right w:val="nil"/>
                <w:between w:val="nil"/>
              </w:pBdr>
              <w:tabs>
                <w:tab w:val="left" w:pos="795"/>
              </w:tabs>
              <w:ind w:left="-15"/>
              <w:jc w:val="center"/>
            </w:pPr>
          </w:p>
        </w:tc>
        <w:tc>
          <w:tcPr>
            <w:tcW w:w="8010" w:type="dxa"/>
          </w:tcPr>
          <w:p w14:paraId="189E3DCE" w14:textId="59AFEF18" w:rsidR="00661D0B" w:rsidRDefault="00661D0B" w:rsidP="00661D0B">
            <w:pPr>
              <w:numPr>
                <w:ilvl w:val="1"/>
                <w:numId w:val="6"/>
              </w:numPr>
              <w:pBdr>
                <w:top w:val="nil"/>
                <w:left w:val="nil"/>
                <w:bottom w:val="nil"/>
                <w:right w:val="nil"/>
                <w:between w:val="nil"/>
              </w:pBdr>
              <w:ind w:left="1146"/>
            </w:pPr>
            <w:r>
              <w:rPr>
                <w:color w:val="000000"/>
              </w:rPr>
              <w:t xml:space="preserve">Perform all maintenance according to the manufacturer’s Specifications. </w:t>
            </w:r>
          </w:p>
        </w:tc>
        <w:tc>
          <w:tcPr>
            <w:tcW w:w="1440" w:type="dxa"/>
          </w:tcPr>
          <w:p w14:paraId="09B5BB77" w14:textId="57EED460" w:rsidR="00661D0B" w:rsidRDefault="006F4539" w:rsidP="00661D0B">
            <w:pPr>
              <w:ind w:left="76" w:right="86"/>
              <w:jc w:val="center"/>
            </w:pPr>
            <w:r w:rsidRPr="00CB1780">
              <w:t>Y</w:t>
            </w:r>
          </w:p>
        </w:tc>
        <w:tc>
          <w:tcPr>
            <w:tcW w:w="3960" w:type="dxa"/>
          </w:tcPr>
          <w:p w14:paraId="1BE57D7A" w14:textId="77777777" w:rsidR="00661D0B" w:rsidRDefault="00661D0B" w:rsidP="00661D0B">
            <w:pPr>
              <w:ind w:left="61"/>
            </w:pPr>
          </w:p>
        </w:tc>
      </w:tr>
      <w:tr w:rsidR="00661D0B" w14:paraId="48C594D1" w14:textId="77777777" w:rsidTr="5477C796">
        <w:tc>
          <w:tcPr>
            <w:tcW w:w="990" w:type="dxa"/>
          </w:tcPr>
          <w:p w14:paraId="2A990492" w14:textId="77777777" w:rsidR="00661D0B" w:rsidRDefault="00661D0B" w:rsidP="00661D0B">
            <w:pPr>
              <w:numPr>
                <w:ilvl w:val="0"/>
                <w:numId w:val="5"/>
              </w:numPr>
              <w:pBdr>
                <w:top w:val="nil"/>
                <w:left w:val="nil"/>
                <w:bottom w:val="nil"/>
                <w:right w:val="nil"/>
                <w:between w:val="nil"/>
              </w:pBdr>
              <w:tabs>
                <w:tab w:val="left" w:pos="795"/>
              </w:tabs>
              <w:ind w:left="-15"/>
              <w:jc w:val="center"/>
            </w:pPr>
          </w:p>
        </w:tc>
        <w:tc>
          <w:tcPr>
            <w:tcW w:w="8010" w:type="dxa"/>
          </w:tcPr>
          <w:p w14:paraId="4B5119BF" w14:textId="77777777" w:rsidR="00661D0B" w:rsidRDefault="00661D0B" w:rsidP="00661D0B">
            <w:pPr>
              <w:numPr>
                <w:ilvl w:val="1"/>
                <w:numId w:val="6"/>
              </w:numPr>
              <w:pBdr>
                <w:top w:val="nil"/>
                <w:left w:val="nil"/>
                <w:bottom w:val="nil"/>
                <w:right w:val="nil"/>
                <w:between w:val="nil"/>
              </w:pBdr>
              <w:ind w:left="1122"/>
              <w:jc w:val="both"/>
            </w:pPr>
            <w:r>
              <w:rPr>
                <w:color w:val="000000"/>
              </w:rPr>
              <w:t xml:space="preserve">Provide documentation to the MSI to verify that preventive maintenance has been completed. </w:t>
            </w:r>
          </w:p>
        </w:tc>
        <w:tc>
          <w:tcPr>
            <w:tcW w:w="1440" w:type="dxa"/>
          </w:tcPr>
          <w:p w14:paraId="0155A3E2" w14:textId="4C635644" w:rsidR="00661D0B" w:rsidRDefault="006F4539" w:rsidP="00661D0B">
            <w:pPr>
              <w:ind w:left="76" w:right="86"/>
              <w:jc w:val="center"/>
            </w:pPr>
            <w:r w:rsidRPr="00CB1780">
              <w:t>Y</w:t>
            </w:r>
          </w:p>
        </w:tc>
        <w:tc>
          <w:tcPr>
            <w:tcW w:w="3960" w:type="dxa"/>
          </w:tcPr>
          <w:p w14:paraId="4D7CD35E" w14:textId="71E44E63" w:rsidR="00661D0B" w:rsidRDefault="00661D0B" w:rsidP="00661D0B">
            <w:pPr>
              <w:ind w:left="61"/>
            </w:pPr>
          </w:p>
        </w:tc>
      </w:tr>
      <w:tr w:rsidR="00661D0B" w14:paraId="76774B41" w14:textId="77777777" w:rsidTr="5477C796">
        <w:tc>
          <w:tcPr>
            <w:tcW w:w="990" w:type="dxa"/>
          </w:tcPr>
          <w:p w14:paraId="0FA5C78D" w14:textId="77777777" w:rsidR="00661D0B" w:rsidRDefault="00661D0B" w:rsidP="00661D0B">
            <w:pPr>
              <w:numPr>
                <w:ilvl w:val="0"/>
                <w:numId w:val="5"/>
              </w:numPr>
              <w:pBdr>
                <w:top w:val="nil"/>
                <w:left w:val="nil"/>
                <w:bottom w:val="nil"/>
                <w:right w:val="nil"/>
                <w:between w:val="nil"/>
              </w:pBdr>
              <w:tabs>
                <w:tab w:val="left" w:pos="795"/>
              </w:tabs>
              <w:ind w:left="-15"/>
              <w:jc w:val="center"/>
            </w:pPr>
          </w:p>
        </w:tc>
        <w:tc>
          <w:tcPr>
            <w:tcW w:w="8010" w:type="dxa"/>
          </w:tcPr>
          <w:p w14:paraId="65E52EE8" w14:textId="77777777" w:rsidR="00661D0B" w:rsidRDefault="00661D0B" w:rsidP="00661D0B">
            <w:pPr>
              <w:numPr>
                <w:ilvl w:val="1"/>
                <w:numId w:val="6"/>
              </w:numPr>
              <w:pBdr>
                <w:top w:val="nil"/>
                <w:left w:val="nil"/>
                <w:bottom w:val="nil"/>
                <w:right w:val="nil"/>
                <w:between w:val="nil"/>
              </w:pBdr>
              <w:ind w:left="1122"/>
            </w:pPr>
            <w:r>
              <w:rPr>
                <w:color w:val="000000"/>
              </w:rPr>
              <w:t>Perform all activities in compliance with Change Management in the SMM.</w:t>
            </w:r>
          </w:p>
        </w:tc>
        <w:tc>
          <w:tcPr>
            <w:tcW w:w="1440" w:type="dxa"/>
          </w:tcPr>
          <w:p w14:paraId="24456D73" w14:textId="0CE980B0" w:rsidR="00661D0B" w:rsidRDefault="006F4539" w:rsidP="00661D0B">
            <w:pPr>
              <w:ind w:left="76" w:right="86"/>
              <w:jc w:val="center"/>
            </w:pPr>
            <w:r>
              <w:t>Y</w:t>
            </w:r>
          </w:p>
        </w:tc>
        <w:tc>
          <w:tcPr>
            <w:tcW w:w="3960" w:type="dxa"/>
          </w:tcPr>
          <w:p w14:paraId="16848F39" w14:textId="77777777" w:rsidR="00661D0B" w:rsidRDefault="00661D0B" w:rsidP="00661D0B">
            <w:pPr>
              <w:ind w:left="61"/>
            </w:pPr>
          </w:p>
        </w:tc>
      </w:tr>
      <w:tr w:rsidR="00661D0B" w14:paraId="60609570" w14:textId="77777777" w:rsidTr="5477C796">
        <w:tc>
          <w:tcPr>
            <w:tcW w:w="990" w:type="dxa"/>
          </w:tcPr>
          <w:p w14:paraId="598EFCBD" w14:textId="77777777" w:rsidR="00661D0B" w:rsidRDefault="00661D0B" w:rsidP="00661D0B">
            <w:pPr>
              <w:numPr>
                <w:ilvl w:val="0"/>
                <w:numId w:val="5"/>
              </w:numPr>
              <w:pBdr>
                <w:top w:val="nil"/>
                <w:left w:val="nil"/>
                <w:bottom w:val="nil"/>
                <w:right w:val="nil"/>
                <w:between w:val="nil"/>
              </w:pBdr>
              <w:tabs>
                <w:tab w:val="left" w:pos="795"/>
              </w:tabs>
              <w:ind w:left="-15"/>
              <w:jc w:val="center"/>
            </w:pPr>
          </w:p>
        </w:tc>
        <w:tc>
          <w:tcPr>
            <w:tcW w:w="8010" w:type="dxa"/>
          </w:tcPr>
          <w:p w14:paraId="5D82CFE0" w14:textId="751D95A0" w:rsidR="00661D0B" w:rsidRDefault="00661D0B" w:rsidP="00661D0B">
            <w:pPr>
              <w:numPr>
                <w:ilvl w:val="0"/>
                <w:numId w:val="6"/>
              </w:numPr>
              <w:pBdr>
                <w:top w:val="nil"/>
                <w:left w:val="nil"/>
                <w:bottom w:val="nil"/>
                <w:right w:val="nil"/>
                <w:between w:val="nil"/>
              </w:pBdr>
            </w:pPr>
            <w:r>
              <w:rPr>
                <w:color w:val="000000"/>
              </w:rPr>
              <w:t xml:space="preserve">Perform and Support Security audits and Configuration parameters reviews, and make password changes on all Systems as directed by the MSI in coordination with the MSS. </w:t>
            </w:r>
          </w:p>
        </w:tc>
        <w:tc>
          <w:tcPr>
            <w:tcW w:w="1440" w:type="dxa"/>
          </w:tcPr>
          <w:p w14:paraId="7E6DAFD2" w14:textId="7A898E04" w:rsidR="00661D0B" w:rsidRDefault="006F4539" w:rsidP="00661D0B">
            <w:pPr>
              <w:ind w:left="76" w:right="86"/>
              <w:jc w:val="center"/>
            </w:pPr>
            <w:r>
              <w:t>Y</w:t>
            </w:r>
          </w:p>
        </w:tc>
        <w:tc>
          <w:tcPr>
            <w:tcW w:w="3960" w:type="dxa"/>
          </w:tcPr>
          <w:p w14:paraId="50FEF743" w14:textId="77777777" w:rsidR="00661D0B" w:rsidRDefault="00661D0B" w:rsidP="00661D0B">
            <w:pPr>
              <w:ind w:left="61"/>
            </w:pPr>
          </w:p>
        </w:tc>
      </w:tr>
      <w:tr w:rsidR="00661D0B" w14:paraId="28C7B584" w14:textId="77777777" w:rsidTr="5477C796">
        <w:tc>
          <w:tcPr>
            <w:tcW w:w="990" w:type="dxa"/>
          </w:tcPr>
          <w:p w14:paraId="75F87C12" w14:textId="77777777" w:rsidR="00661D0B" w:rsidRDefault="00661D0B" w:rsidP="00661D0B">
            <w:pPr>
              <w:numPr>
                <w:ilvl w:val="0"/>
                <w:numId w:val="5"/>
              </w:numPr>
              <w:pBdr>
                <w:top w:val="nil"/>
                <w:left w:val="nil"/>
                <w:bottom w:val="nil"/>
                <w:right w:val="nil"/>
                <w:between w:val="nil"/>
              </w:pBdr>
              <w:tabs>
                <w:tab w:val="left" w:pos="795"/>
              </w:tabs>
              <w:ind w:left="-15"/>
              <w:jc w:val="center"/>
            </w:pPr>
          </w:p>
        </w:tc>
        <w:tc>
          <w:tcPr>
            <w:tcW w:w="8010" w:type="dxa"/>
          </w:tcPr>
          <w:p w14:paraId="58BCBED1" w14:textId="77777777" w:rsidR="00661D0B" w:rsidRDefault="00661D0B" w:rsidP="00661D0B">
            <w:pPr>
              <w:numPr>
                <w:ilvl w:val="0"/>
                <w:numId w:val="6"/>
              </w:numPr>
              <w:pBdr>
                <w:top w:val="nil"/>
                <w:left w:val="nil"/>
                <w:bottom w:val="nil"/>
                <w:right w:val="nil"/>
                <w:between w:val="nil"/>
              </w:pBdr>
            </w:pPr>
            <w:r>
              <w:rPr>
                <w:color w:val="000000"/>
              </w:rPr>
              <w:t xml:space="preserve">Assist MSI, VITA and VITA Customers, other VITA Suppliers, or Third Party Vendors in resolving End-User Problems and ongoing Application Support. </w:t>
            </w:r>
          </w:p>
        </w:tc>
        <w:tc>
          <w:tcPr>
            <w:tcW w:w="1440" w:type="dxa"/>
          </w:tcPr>
          <w:p w14:paraId="5BF13091" w14:textId="68BDB6FA" w:rsidR="00661D0B" w:rsidRDefault="006F4539" w:rsidP="00661D0B">
            <w:pPr>
              <w:ind w:left="76" w:right="86"/>
              <w:jc w:val="center"/>
            </w:pPr>
            <w:r>
              <w:t>Y</w:t>
            </w:r>
          </w:p>
        </w:tc>
        <w:tc>
          <w:tcPr>
            <w:tcW w:w="3960" w:type="dxa"/>
          </w:tcPr>
          <w:p w14:paraId="4EE0FFF2" w14:textId="77777777" w:rsidR="00661D0B" w:rsidRDefault="00661D0B" w:rsidP="00661D0B">
            <w:pPr>
              <w:ind w:left="61"/>
            </w:pPr>
          </w:p>
        </w:tc>
      </w:tr>
      <w:tr w:rsidR="00661D0B" w14:paraId="6819EFB6" w14:textId="77777777" w:rsidTr="5477C796">
        <w:tc>
          <w:tcPr>
            <w:tcW w:w="990" w:type="dxa"/>
          </w:tcPr>
          <w:p w14:paraId="108B5130" w14:textId="77777777" w:rsidR="00661D0B" w:rsidRDefault="00661D0B" w:rsidP="00661D0B">
            <w:pPr>
              <w:numPr>
                <w:ilvl w:val="0"/>
                <w:numId w:val="5"/>
              </w:numPr>
              <w:pBdr>
                <w:top w:val="nil"/>
                <w:left w:val="nil"/>
                <w:bottom w:val="nil"/>
                <w:right w:val="nil"/>
                <w:between w:val="nil"/>
              </w:pBdr>
              <w:tabs>
                <w:tab w:val="left" w:pos="795"/>
              </w:tabs>
              <w:ind w:left="-15"/>
              <w:jc w:val="center"/>
            </w:pPr>
          </w:p>
        </w:tc>
        <w:tc>
          <w:tcPr>
            <w:tcW w:w="8010" w:type="dxa"/>
          </w:tcPr>
          <w:p w14:paraId="4BB655CF" w14:textId="0FD16A1B" w:rsidR="00661D0B" w:rsidRDefault="00661D0B" w:rsidP="00661D0B">
            <w:pPr>
              <w:numPr>
                <w:ilvl w:val="0"/>
                <w:numId w:val="6"/>
              </w:numPr>
              <w:pBdr>
                <w:top w:val="nil"/>
                <w:left w:val="nil"/>
                <w:bottom w:val="nil"/>
                <w:right w:val="nil"/>
                <w:between w:val="nil"/>
              </w:pBdr>
            </w:pPr>
            <w:r>
              <w:rPr>
                <w:color w:val="000000"/>
              </w:rPr>
              <w:t xml:space="preserve">Report any potential System Problems in accordance with the SMM. </w:t>
            </w:r>
          </w:p>
        </w:tc>
        <w:tc>
          <w:tcPr>
            <w:tcW w:w="1440" w:type="dxa"/>
          </w:tcPr>
          <w:p w14:paraId="2D06C8F5" w14:textId="168124BC" w:rsidR="00661D0B" w:rsidRDefault="006F4539" w:rsidP="00661D0B">
            <w:pPr>
              <w:ind w:left="76" w:right="86"/>
              <w:jc w:val="center"/>
            </w:pPr>
            <w:r>
              <w:t>Y</w:t>
            </w:r>
          </w:p>
        </w:tc>
        <w:tc>
          <w:tcPr>
            <w:tcW w:w="3960" w:type="dxa"/>
          </w:tcPr>
          <w:p w14:paraId="785821E9" w14:textId="77777777" w:rsidR="00661D0B" w:rsidRDefault="00661D0B" w:rsidP="00661D0B">
            <w:pPr>
              <w:ind w:left="61"/>
            </w:pPr>
          </w:p>
        </w:tc>
      </w:tr>
      <w:tr w:rsidR="00661D0B" w14:paraId="240A6614" w14:textId="77777777" w:rsidTr="5477C796">
        <w:tc>
          <w:tcPr>
            <w:tcW w:w="990" w:type="dxa"/>
          </w:tcPr>
          <w:p w14:paraId="460E13ED" w14:textId="77777777" w:rsidR="00661D0B" w:rsidRDefault="00661D0B" w:rsidP="00661D0B">
            <w:pPr>
              <w:numPr>
                <w:ilvl w:val="0"/>
                <w:numId w:val="5"/>
              </w:numPr>
              <w:pBdr>
                <w:top w:val="nil"/>
                <w:left w:val="nil"/>
                <w:bottom w:val="nil"/>
                <w:right w:val="nil"/>
                <w:between w:val="nil"/>
              </w:pBdr>
              <w:tabs>
                <w:tab w:val="left" w:pos="795"/>
              </w:tabs>
              <w:ind w:left="-15"/>
              <w:jc w:val="center"/>
            </w:pPr>
          </w:p>
        </w:tc>
        <w:tc>
          <w:tcPr>
            <w:tcW w:w="8010" w:type="dxa"/>
          </w:tcPr>
          <w:p w14:paraId="251F39C6" w14:textId="77777777" w:rsidR="00661D0B" w:rsidRDefault="00661D0B" w:rsidP="00661D0B">
            <w:pPr>
              <w:numPr>
                <w:ilvl w:val="0"/>
                <w:numId w:val="6"/>
              </w:numPr>
              <w:pBdr>
                <w:top w:val="nil"/>
                <w:left w:val="nil"/>
                <w:bottom w:val="nil"/>
                <w:right w:val="nil"/>
                <w:between w:val="nil"/>
              </w:pBdr>
            </w:pPr>
            <w:r>
              <w:rPr>
                <w:color w:val="000000"/>
              </w:rPr>
              <w:t>Perform daily backups of Configurations in order to recover/restore Services.</w:t>
            </w:r>
          </w:p>
        </w:tc>
        <w:tc>
          <w:tcPr>
            <w:tcW w:w="1440" w:type="dxa"/>
          </w:tcPr>
          <w:p w14:paraId="39F83021" w14:textId="124BEC05" w:rsidR="00661D0B" w:rsidRDefault="00661D0B" w:rsidP="00661D0B">
            <w:pPr>
              <w:ind w:left="76" w:right="86"/>
              <w:jc w:val="center"/>
            </w:pPr>
            <w:r w:rsidRPr="00CB1780">
              <w:t>Y</w:t>
            </w:r>
          </w:p>
        </w:tc>
        <w:tc>
          <w:tcPr>
            <w:tcW w:w="3960" w:type="dxa"/>
          </w:tcPr>
          <w:p w14:paraId="015B3B9B" w14:textId="77777777" w:rsidR="00661D0B" w:rsidRDefault="00661D0B" w:rsidP="00661D0B">
            <w:pPr>
              <w:ind w:left="61"/>
            </w:pPr>
          </w:p>
        </w:tc>
      </w:tr>
      <w:tr w:rsidR="00661D0B" w14:paraId="73A32B8D" w14:textId="77777777" w:rsidTr="5477C796">
        <w:tc>
          <w:tcPr>
            <w:tcW w:w="990" w:type="dxa"/>
          </w:tcPr>
          <w:p w14:paraId="3DFACCA8" w14:textId="77777777" w:rsidR="00661D0B" w:rsidRDefault="00661D0B" w:rsidP="00661D0B">
            <w:pPr>
              <w:numPr>
                <w:ilvl w:val="0"/>
                <w:numId w:val="5"/>
              </w:numPr>
              <w:pBdr>
                <w:top w:val="nil"/>
                <w:left w:val="nil"/>
                <w:bottom w:val="nil"/>
                <w:right w:val="nil"/>
                <w:between w:val="nil"/>
              </w:pBdr>
              <w:tabs>
                <w:tab w:val="left" w:pos="795"/>
              </w:tabs>
              <w:ind w:left="-15"/>
              <w:jc w:val="center"/>
            </w:pPr>
          </w:p>
        </w:tc>
        <w:tc>
          <w:tcPr>
            <w:tcW w:w="8010" w:type="dxa"/>
          </w:tcPr>
          <w:p w14:paraId="598A21A2" w14:textId="77777777" w:rsidR="00661D0B" w:rsidRDefault="00661D0B" w:rsidP="00661D0B">
            <w:pPr>
              <w:numPr>
                <w:ilvl w:val="0"/>
                <w:numId w:val="6"/>
              </w:numPr>
              <w:pBdr>
                <w:top w:val="nil"/>
                <w:left w:val="nil"/>
                <w:bottom w:val="nil"/>
                <w:right w:val="nil"/>
                <w:between w:val="nil"/>
              </w:pBdr>
            </w:pPr>
            <w:r>
              <w:rPr>
                <w:color w:val="000000"/>
              </w:rPr>
              <w:t>Perform Configuration restores as directed by the MSI.</w:t>
            </w:r>
          </w:p>
        </w:tc>
        <w:tc>
          <w:tcPr>
            <w:tcW w:w="1440" w:type="dxa"/>
          </w:tcPr>
          <w:p w14:paraId="233928DB" w14:textId="05AA38BD" w:rsidR="00661D0B" w:rsidRDefault="00661D0B" w:rsidP="00661D0B">
            <w:pPr>
              <w:ind w:left="76" w:right="86"/>
              <w:jc w:val="center"/>
            </w:pPr>
            <w:r w:rsidRPr="00CB1780">
              <w:t>Y</w:t>
            </w:r>
          </w:p>
        </w:tc>
        <w:tc>
          <w:tcPr>
            <w:tcW w:w="3960" w:type="dxa"/>
          </w:tcPr>
          <w:p w14:paraId="62E12DB4" w14:textId="77777777" w:rsidR="00661D0B" w:rsidRDefault="00661D0B" w:rsidP="00661D0B">
            <w:pPr>
              <w:ind w:left="61"/>
            </w:pPr>
          </w:p>
        </w:tc>
      </w:tr>
      <w:tr w:rsidR="00661D0B" w14:paraId="2297B470" w14:textId="77777777" w:rsidTr="5477C796">
        <w:tc>
          <w:tcPr>
            <w:tcW w:w="990" w:type="dxa"/>
          </w:tcPr>
          <w:p w14:paraId="3C6D8963" w14:textId="77777777" w:rsidR="00661D0B" w:rsidRDefault="00661D0B" w:rsidP="00661D0B">
            <w:pPr>
              <w:numPr>
                <w:ilvl w:val="0"/>
                <w:numId w:val="5"/>
              </w:numPr>
              <w:pBdr>
                <w:top w:val="nil"/>
                <w:left w:val="nil"/>
                <w:bottom w:val="nil"/>
                <w:right w:val="nil"/>
                <w:between w:val="nil"/>
              </w:pBdr>
              <w:tabs>
                <w:tab w:val="left" w:pos="795"/>
              </w:tabs>
              <w:ind w:left="-15"/>
              <w:jc w:val="center"/>
            </w:pPr>
          </w:p>
        </w:tc>
        <w:tc>
          <w:tcPr>
            <w:tcW w:w="8010" w:type="dxa"/>
          </w:tcPr>
          <w:p w14:paraId="513C751A" w14:textId="30F1EA5B" w:rsidR="00661D0B" w:rsidRDefault="00661D0B" w:rsidP="00661D0B">
            <w:pPr>
              <w:numPr>
                <w:ilvl w:val="0"/>
                <w:numId w:val="6"/>
              </w:numPr>
              <w:pBdr>
                <w:top w:val="nil"/>
                <w:left w:val="nil"/>
                <w:bottom w:val="nil"/>
                <w:right w:val="nil"/>
                <w:between w:val="nil"/>
              </w:pBdr>
              <w:rPr>
                <w:color w:val="000000"/>
              </w:rPr>
            </w:pPr>
            <w:r>
              <w:rPr>
                <w:color w:val="000000"/>
              </w:rPr>
              <w:t>Design Services to allow for the monitoring and measurement of Service Levels and other metrics and the addition/modification of objects being measured and monitored.</w:t>
            </w:r>
          </w:p>
        </w:tc>
        <w:tc>
          <w:tcPr>
            <w:tcW w:w="1440" w:type="dxa"/>
          </w:tcPr>
          <w:p w14:paraId="176553FE" w14:textId="6E4F519F" w:rsidR="00661D0B" w:rsidRDefault="00661D0B" w:rsidP="00661D0B">
            <w:pPr>
              <w:ind w:left="76" w:right="86"/>
              <w:jc w:val="center"/>
            </w:pPr>
            <w:r w:rsidRPr="00CB1780">
              <w:t>Y</w:t>
            </w:r>
          </w:p>
        </w:tc>
        <w:tc>
          <w:tcPr>
            <w:tcW w:w="3960" w:type="dxa"/>
          </w:tcPr>
          <w:p w14:paraId="2554002E" w14:textId="77777777" w:rsidR="00661D0B" w:rsidRDefault="00661D0B" w:rsidP="00661D0B">
            <w:pPr>
              <w:ind w:left="61"/>
            </w:pPr>
          </w:p>
        </w:tc>
      </w:tr>
      <w:tr w:rsidR="00C55583" w14:paraId="552334ED" w14:textId="77777777" w:rsidTr="5477C796">
        <w:tc>
          <w:tcPr>
            <w:tcW w:w="990" w:type="dxa"/>
            <w:shd w:val="clear" w:color="auto" w:fill="BDD7EE"/>
          </w:tcPr>
          <w:p w14:paraId="3C3F5FFD" w14:textId="77777777" w:rsidR="00C55583" w:rsidRDefault="00C55583" w:rsidP="00DC2844">
            <w:pPr>
              <w:numPr>
                <w:ilvl w:val="0"/>
                <w:numId w:val="5"/>
              </w:numPr>
              <w:pBdr>
                <w:top w:val="nil"/>
                <w:left w:val="nil"/>
                <w:bottom w:val="nil"/>
                <w:right w:val="nil"/>
                <w:between w:val="nil"/>
              </w:pBdr>
              <w:tabs>
                <w:tab w:val="left" w:pos="795"/>
              </w:tabs>
              <w:ind w:left="-15"/>
              <w:jc w:val="center"/>
            </w:pPr>
          </w:p>
        </w:tc>
        <w:tc>
          <w:tcPr>
            <w:tcW w:w="8010" w:type="dxa"/>
            <w:shd w:val="clear" w:color="auto" w:fill="BDD7EE"/>
          </w:tcPr>
          <w:p w14:paraId="665231D8" w14:textId="77777777" w:rsidR="00C55583" w:rsidRDefault="00C55583" w:rsidP="00DC2844">
            <w:pPr>
              <w:pStyle w:val="Heading2"/>
              <w:numPr>
                <w:ilvl w:val="1"/>
                <w:numId w:val="20"/>
              </w:numPr>
            </w:pPr>
            <w:bookmarkStart w:id="329" w:name="_Toc160194951"/>
            <w:r>
              <w:t>Patch Management</w:t>
            </w:r>
            <w:bookmarkEnd w:id="329"/>
          </w:p>
        </w:tc>
        <w:tc>
          <w:tcPr>
            <w:tcW w:w="1440" w:type="dxa"/>
            <w:shd w:val="clear" w:color="auto" w:fill="BDD7EE"/>
          </w:tcPr>
          <w:p w14:paraId="7A4F0980" w14:textId="77777777" w:rsidR="00C55583" w:rsidRDefault="00C55583" w:rsidP="00C55583">
            <w:pPr>
              <w:ind w:left="76" w:right="86"/>
              <w:jc w:val="center"/>
            </w:pPr>
          </w:p>
        </w:tc>
        <w:tc>
          <w:tcPr>
            <w:tcW w:w="3960" w:type="dxa"/>
            <w:shd w:val="clear" w:color="auto" w:fill="BDD7EE"/>
          </w:tcPr>
          <w:p w14:paraId="452C7221" w14:textId="77777777" w:rsidR="00C55583" w:rsidRDefault="00C55583" w:rsidP="00C55583">
            <w:pPr>
              <w:ind w:left="61"/>
            </w:pPr>
          </w:p>
        </w:tc>
      </w:tr>
      <w:tr w:rsidR="00661D0B" w14:paraId="0FC95765" w14:textId="77777777" w:rsidTr="5477C796">
        <w:tc>
          <w:tcPr>
            <w:tcW w:w="990" w:type="dxa"/>
          </w:tcPr>
          <w:p w14:paraId="42B2593D" w14:textId="77777777" w:rsidR="00661D0B" w:rsidRDefault="00661D0B" w:rsidP="00661D0B">
            <w:pPr>
              <w:numPr>
                <w:ilvl w:val="0"/>
                <w:numId w:val="5"/>
              </w:numPr>
              <w:pBdr>
                <w:top w:val="nil"/>
                <w:left w:val="nil"/>
                <w:bottom w:val="nil"/>
                <w:right w:val="nil"/>
                <w:between w:val="nil"/>
              </w:pBdr>
              <w:tabs>
                <w:tab w:val="left" w:pos="795"/>
              </w:tabs>
              <w:ind w:left="-15"/>
              <w:jc w:val="center"/>
            </w:pPr>
          </w:p>
        </w:tc>
        <w:tc>
          <w:tcPr>
            <w:tcW w:w="8010" w:type="dxa"/>
          </w:tcPr>
          <w:p w14:paraId="4F165DA3" w14:textId="77777777" w:rsidR="00661D0B" w:rsidRDefault="00661D0B" w:rsidP="00661D0B">
            <w:pPr>
              <w:ind w:left="0"/>
            </w:pPr>
            <w:r>
              <w:rPr>
                <w:i/>
              </w:rPr>
              <w:t>Supplier’s responsibilities include:</w:t>
            </w:r>
          </w:p>
        </w:tc>
        <w:tc>
          <w:tcPr>
            <w:tcW w:w="1440" w:type="dxa"/>
            <w:shd w:val="clear" w:color="auto" w:fill="D0CECE" w:themeFill="background2" w:themeFillShade="E6"/>
          </w:tcPr>
          <w:p w14:paraId="2813264F" w14:textId="4BB93271" w:rsidR="00661D0B" w:rsidRDefault="00661D0B" w:rsidP="00661D0B">
            <w:pPr>
              <w:ind w:left="76" w:right="86"/>
              <w:jc w:val="center"/>
            </w:pPr>
          </w:p>
        </w:tc>
        <w:tc>
          <w:tcPr>
            <w:tcW w:w="3960" w:type="dxa"/>
          </w:tcPr>
          <w:p w14:paraId="01B1745A" w14:textId="77777777" w:rsidR="00661D0B" w:rsidRDefault="00661D0B" w:rsidP="00661D0B">
            <w:pPr>
              <w:ind w:left="61"/>
            </w:pPr>
          </w:p>
        </w:tc>
      </w:tr>
      <w:tr w:rsidR="006F4539" w14:paraId="54289D0A" w14:textId="77777777" w:rsidTr="5477C796">
        <w:tc>
          <w:tcPr>
            <w:tcW w:w="990" w:type="dxa"/>
          </w:tcPr>
          <w:p w14:paraId="3A2A8819" w14:textId="77777777" w:rsidR="006F4539" w:rsidRDefault="006F4539" w:rsidP="006F4539">
            <w:pPr>
              <w:numPr>
                <w:ilvl w:val="0"/>
                <w:numId w:val="5"/>
              </w:numPr>
              <w:pBdr>
                <w:top w:val="nil"/>
                <w:left w:val="nil"/>
                <w:bottom w:val="nil"/>
                <w:right w:val="nil"/>
                <w:between w:val="nil"/>
              </w:pBdr>
              <w:tabs>
                <w:tab w:val="left" w:pos="795"/>
              </w:tabs>
              <w:ind w:left="-15"/>
              <w:jc w:val="center"/>
            </w:pPr>
          </w:p>
        </w:tc>
        <w:tc>
          <w:tcPr>
            <w:tcW w:w="8010" w:type="dxa"/>
          </w:tcPr>
          <w:p w14:paraId="0CB3FFBA" w14:textId="19177177" w:rsidR="006F4539" w:rsidRDefault="006F4539" w:rsidP="006F4539">
            <w:pPr>
              <w:numPr>
                <w:ilvl w:val="0"/>
                <w:numId w:val="18"/>
              </w:numPr>
              <w:pBdr>
                <w:top w:val="nil"/>
                <w:left w:val="nil"/>
                <w:bottom w:val="nil"/>
                <w:right w:val="nil"/>
                <w:between w:val="nil"/>
              </w:pBdr>
            </w:pPr>
            <w:r>
              <w:rPr>
                <w:color w:val="000000"/>
              </w:rPr>
              <w:t>Patch Systems in accordance with the SMM and VITA Rules.</w:t>
            </w:r>
          </w:p>
        </w:tc>
        <w:tc>
          <w:tcPr>
            <w:tcW w:w="1440" w:type="dxa"/>
          </w:tcPr>
          <w:p w14:paraId="70663179" w14:textId="79A772D4" w:rsidR="006F4539" w:rsidRDefault="006F4539" w:rsidP="006F4539">
            <w:pPr>
              <w:ind w:left="76" w:right="86"/>
              <w:jc w:val="center"/>
            </w:pPr>
            <w:r w:rsidRPr="001A54F5">
              <w:t>Y</w:t>
            </w:r>
          </w:p>
        </w:tc>
        <w:tc>
          <w:tcPr>
            <w:tcW w:w="3960" w:type="dxa"/>
          </w:tcPr>
          <w:p w14:paraId="1B84E3EC" w14:textId="77777777" w:rsidR="006F4539" w:rsidRDefault="006F4539" w:rsidP="006F4539">
            <w:pPr>
              <w:ind w:left="61"/>
            </w:pPr>
          </w:p>
        </w:tc>
      </w:tr>
      <w:tr w:rsidR="006F4539" w14:paraId="109A8521" w14:textId="77777777" w:rsidTr="5477C796">
        <w:tc>
          <w:tcPr>
            <w:tcW w:w="99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1EA7441" w14:textId="77777777" w:rsidR="006F4539" w:rsidRDefault="006F4539" w:rsidP="006F4539">
            <w:pPr>
              <w:numPr>
                <w:ilvl w:val="0"/>
                <w:numId w:val="5"/>
              </w:numPr>
              <w:pBdr>
                <w:top w:val="nil"/>
                <w:left w:val="nil"/>
                <w:bottom w:val="nil"/>
                <w:right w:val="nil"/>
                <w:between w:val="nil"/>
              </w:pBdr>
              <w:tabs>
                <w:tab w:val="left" w:pos="795"/>
              </w:tabs>
              <w:ind w:left="-15"/>
              <w:jc w:val="center"/>
            </w:pPr>
          </w:p>
        </w:tc>
        <w:tc>
          <w:tcPr>
            <w:tcW w:w="801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A7A8F19" w14:textId="4FC59CA2" w:rsidR="006F4539" w:rsidRPr="00FB5366" w:rsidRDefault="006F4539" w:rsidP="006F4539">
            <w:pPr>
              <w:numPr>
                <w:ilvl w:val="0"/>
                <w:numId w:val="18"/>
              </w:numPr>
              <w:pBdr>
                <w:top w:val="nil"/>
                <w:left w:val="nil"/>
                <w:bottom w:val="nil"/>
                <w:right w:val="nil"/>
                <w:between w:val="nil"/>
              </w:pBdr>
              <w:rPr>
                <w:color w:val="000000"/>
              </w:rPr>
            </w:pPr>
            <w:r>
              <w:rPr>
                <w:color w:val="000000"/>
              </w:rPr>
              <w:t xml:space="preserve">Ensure that all Devices and Enterprise Supported Software in the environment (Physical and Virtual) are Patched and maintained (e.g., Operating System Security Patches, performance Patches, firmware, service packs, Versions) in accordance with VITA Rules and the SMM. </w:t>
            </w:r>
          </w:p>
        </w:tc>
        <w:tc>
          <w:tcPr>
            <w:tcW w:w="144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AD06F60" w14:textId="507B91A0" w:rsidR="006F4539" w:rsidRDefault="006F4539" w:rsidP="006F4539">
            <w:pPr>
              <w:ind w:left="76" w:right="86"/>
              <w:jc w:val="center"/>
            </w:pPr>
            <w:r w:rsidRPr="001A54F5">
              <w:t>Y</w:t>
            </w:r>
          </w:p>
        </w:tc>
        <w:tc>
          <w:tcPr>
            <w:tcW w:w="396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94D96AE" w14:textId="77777777" w:rsidR="006F4539" w:rsidRDefault="006F4539" w:rsidP="006F4539">
            <w:pPr>
              <w:ind w:left="61"/>
            </w:pPr>
          </w:p>
        </w:tc>
      </w:tr>
      <w:tr w:rsidR="006F4539" w14:paraId="74AA5EFC" w14:textId="77777777" w:rsidTr="5477C796">
        <w:tc>
          <w:tcPr>
            <w:tcW w:w="990" w:type="dxa"/>
          </w:tcPr>
          <w:p w14:paraId="351D6D56" w14:textId="77777777" w:rsidR="006F4539" w:rsidRDefault="006F4539" w:rsidP="006F4539">
            <w:pPr>
              <w:numPr>
                <w:ilvl w:val="0"/>
                <w:numId w:val="5"/>
              </w:numPr>
              <w:pBdr>
                <w:top w:val="nil"/>
                <w:left w:val="nil"/>
                <w:bottom w:val="nil"/>
                <w:right w:val="nil"/>
                <w:between w:val="nil"/>
              </w:pBdr>
              <w:tabs>
                <w:tab w:val="left" w:pos="795"/>
              </w:tabs>
              <w:ind w:left="-15"/>
              <w:jc w:val="center"/>
            </w:pPr>
          </w:p>
        </w:tc>
        <w:tc>
          <w:tcPr>
            <w:tcW w:w="8010" w:type="dxa"/>
          </w:tcPr>
          <w:p w14:paraId="44F85AE0" w14:textId="605F1ADF" w:rsidR="006F4539" w:rsidRDefault="006F4539" w:rsidP="006F4539">
            <w:pPr>
              <w:numPr>
                <w:ilvl w:val="0"/>
                <w:numId w:val="18"/>
              </w:numPr>
              <w:pBdr>
                <w:top w:val="nil"/>
                <w:left w:val="nil"/>
                <w:bottom w:val="nil"/>
                <w:right w:val="nil"/>
                <w:between w:val="nil"/>
              </w:pBdr>
            </w:pPr>
            <w:r>
              <w:rPr>
                <w:color w:val="000000"/>
              </w:rPr>
              <w:t>Supplier shall provide Reports on the status of Patching every 30 days and upon request in accordance with the SMM.</w:t>
            </w:r>
          </w:p>
        </w:tc>
        <w:tc>
          <w:tcPr>
            <w:tcW w:w="1440" w:type="dxa"/>
          </w:tcPr>
          <w:p w14:paraId="06C32D07" w14:textId="0A74A435" w:rsidR="006F4539" w:rsidRDefault="006F4539" w:rsidP="006F4539">
            <w:pPr>
              <w:ind w:left="76" w:right="86"/>
              <w:jc w:val="center"/>
            </w:pPr>
            <w:r w:rsidRPr="001A54F5">
              <w:t>Y</w:t>
            </w:r>
          </w:p>
        </w:tc>
        <w:tc>
          <w:tcPr>
            <w:tcW w:w="3960" w:type="dxa"/>
          </w:tcPr>
          <w:p w14:paraId="08A31D5E" w14:textId="77777777" w:rsidR="006F4539" w:rsidRDefault="006F4539" w:rsidP="006F4539">
            <w:pPr>
              <w:ind w:left="61"/>
            </w:pPr>
          </w:p>
        </w:tc>
      </w:tr>
      <w:tr w:rsidR="006F4539" w14:paraId="69AD62E5" w14:textId="77777777" w:rsidTr="5477C796">
        <w:tc>
          <w:tcPr>
            <w:tcW w:w="990" w:type="dxa"/>
          </w:tcPr>
          <w:p w14:paraId="470AE075" w14:textId="77777777" w:rsidR="006F4539" w:rsidRDefault="006F4539" w:rsidP="006F4539">
            <w:pPr>
              <w:numPr>
                <w:ilvl w:val="0"/>
                <w:numId w:val="5"/>
              </w:numPr>
              <w:pBdr>
                <w:top w:val="nil"/>
                <w:left w:val="nil"/>
                <w:bottom w:val="nil"/>
                <w:right w:val="nil"/>
                <w:between w:val="nil"/>
              </w:pBdr>
              <w:tabs>
                <w:tab w:val="left" w:pos="795"/>
              </w:tabs>
              <w:ind w:left="-15"/>
              <w:jc w:val="center"/>
            </w:pPr>
          </w:p>
        </w:tc>
        <w:tc>
          <w:tcPr>
            <w:tcW w:w="8010" w:type="dxa"/>
          </w:tcPr>
          <w:p w14:paraId="0751CC89" w14:textId="62A8E93C" w:rsidR="006F4539" w:rsidRDefault="006F4539" w:rsidP="006F4539">
            <w:pPr>
              <w:numPr>
                <w:ilvl w:val="0"/>
                <w:numId w:val="18"/>
              </w:numPr>
              <w:pBdr>
                <w:top w:val="nil"/>
                <w:left w:val="nil"/>
                <w:bottom w:val="nil"/>
                <w:right w:val="nil"/>
                <w:between w:val="nil"/>
              </w:pBdr>
            </w:pPr>
            <w:r>
              <w:rPr>
                <w:color w:val="000000"/>
              </w:rPr>
              <w:t xml:space="preserve">Supplier shall Patch enterprise Equipment, Systems, Software, and other Devices that are part of Infrastructure Services.  Use the approved central Software deployment tool and deploy Patches to Servers and clients per Customer’s policies as defined in the SMM. </w:t>
            </w:r>
          </w:p>
        </w:tc>
        <w:tc>
          <w:tcPr>
            <w:tcW w:w="1440" w:type="dxa"/>
          </w:tcPr>
          <w:p w14:paraId="68206A0D" w14:textId="2EF16365" w:rsidR="006F4539" w:rsidRDefault="006F4539" w:rsidP="006F4539">
            <w:pPr>
              <w:ind w:left="76" w:right="86"/>
              <w:jc w:val="center"/>
            </w:pPr>
            <w:r w:rsidRPr="001A54F5">
              <w:t>Y</w:t>
            </w:r>
          </w:p>
        </w:tc>
        <w:tc>
          <w:tcPr>
            <w:tcW w:w="3960" w:type="dxa"/>
          </w:tcPr>
          <w:p w14:paraId="3E915D19" w14:textId="77777777" w:rsidR="006F4539" w:rsidRDefault="006F4539" w:rsidP="006F4539">
            <w:pPr>
              <w:ind w:left="61"/>
            </w:pPr>
          </w:p>
        </w:tc>
      </w:tr>
      <w:tr w:rsidR="006F4539" w14:paraId="2E625246" w14:textId="77777777" w:rsidTr="5477C796">
        <w:tc>
          <w:tcPr>
            <w:tcW w:w="990" w:type="dxa"/>
          </w:tcPr>
          <w:p w14:paraId="3BB7CABA" w14:textId="77777777" w:rsidR="006F4539" w:rsidRDefault="006F4539" w:rsidP="006F4539">
            <w:pPr>
              <w:numPr>
                <w:ilvl w:val="0"/>
                <w:numId w:val="5"/>
              </w:numPr>
              <w:pBdr>
                <w:top w:val="nil"/>
                <w:left w:val="nil"/>
                <w:bottom w:val="nil"/>
                <w:right w:val="nil"/>
                <w:between w:val="nil"/>
              </w:pBdr>
              <w:tabs>
                <w:tab w:val="left" w:pos="795"/>
              </w:tabs>
              <w:ind w:left="-15"/>
              <w:jc w:val="center"/>
            </w:pPr>
          </w:p>
        </w:tc>
        <w:tc>
          <w:tcPr>
            <w:tcW w:w="8010" w:type="dxa"/>
          </w:tcPr>
          <w:p w14:paraId="14E90BC1" w14:textId="12A5752D" w:rsidR="006F4539" w:rsidRDefault="006F4539" w:rsidP="006F4539">
            <w:pPr>
              <w:numPr>
                <w:ilvl w:val="0"/>
                <w:numId w:val="18"/>
              </w:numPr>
              <w:pBdr>
                <w:top w:val="nil"/>
                <w:left w:val="nil"/>
                <w:bottom w:val="nil"/>
                <w:right w:val="nil"/>
                <w:between w:val="nil"/>
              </w:pBdr>
            </w:pPr>
            <w:r>
              <w:rPr>
                <w:color w:val="000000"/>
              </w:rPr>
              <w:t>Supplier shall include the results of Patch management piloting process to the MSI, Impacted Customers and VITA within 24 hours of Patching activities.</w:t>
            </w:r>
          </w:p>
        </w:tc>
        <w:tc>
          <w:tcPr>
            <w:tcW w:w="1440" w:type="dxa"/>
          </w:tcPr>
          <w:p w14:paraId="4B7497D8" w14:textId="0701803C" w:rsidR="006F4539" w:rsidRDefault="006F4539" w:rsidP="006F4539">
            <w:pPr>
              <w:ind w:left="76" w:right="86"/>
              <w:jc w:val="center"/>
            </w:pPr>
            <w:r w:rsidRPr="001A54F5">
              <w:t>Y</w:t>
            </w:r>
          </w:p>
        </w:tc>
        <w:tc>
          <w:tcPr>
            <w:tcW w:w="3960" w:type="dxa"/>
          </w:tcPr>
          <w:p w14:paraId="52F2242A" w14:textId="77777777" w:rsidR="006F4539" w:rsidRDefault="006F4539" w:rsidP="006F4539">
            <w:pPr>
              <w:ind w:left="61"/>
            </w:pPr>
          </w:p>
        </w:tc>
      </w:tr>
      <w:tr w:rsidR="006F4539" w14:paraId="1E6EFDB7" w14:textId="77777777" w:rsidTr="5477C796">
        <w:tc>
          <w:tcPr>
            <w:tcW w:w="990" w:type="dxa"/>
          </w:tcPr>
          <w:p w14:paraId="0CFB1A4E" w14:textId="77777777" w:rsidR="006F4539" w:rsidRDefault="006F4539" w:rsidP="006F4539">
            <w:pPr>
              <w:numPr>
                <w:ilvl w:val="0"/>
                <w:numId w:val="5"/>
              </w:numPr>
              <w:pBdr>
                <w:top w:val="nil"/>
                <w:left w:val="nil"/>
                <w:bottom w:val="nil"/>
                <w:right w:val="nil"/>
                <w:between w:val="nil"/>
              </w:pBdr>
              <w:tabs>
                <w:tab w:val="left" w:pos="795"/>
              </w:tabs>
              <w:ind w:left="-15"/>
              <w:jc w:val="center"/>
            </w:pPr>
          </w:p>
        </w:tc>
        <w:tc>
          <w:tcPr>
            <w:tcW w:w="8010" w:type="dxa"/>
          </w:tcPr>
          <w:p w14:paraId="182CD1C5" w14:textId="77777777" w:rsidR="006F4539" w:rsidRDefault="006F4539" w:rsidP="006F4539">
            <w:pPr>
              <w:numPr>
                <w:ilvl w:val="0"/>
                <w:numId w:val="18"/>
              </w:numPr>
              <w:pBdr>
                <w:top w:val="nil"/>
                <w:left w:val="nil"/>
                <w:bottom w:val="nil"/>
                <w:right w:val="nil"/>
                <w:between w:val="nil"/>
              </w:pBdr>
            </w:pPr>
            <w:r>
              <w:rPr>
                <w:color w:val="000000"/>
              </w:rPr>
              <w:t>In the event that the Patch process disrupts Customer operations the Supplier shall roll back the changes made in accordance with the SMM.</w:t>
            </w:r>
          </w:p>
        </w:tc>
        <w:tc>
          <w:tcPr>
            <w:tcW w:w="1440" w:type="dxa"/>
          </w:tcPr>
          <w:p w14:paraId="0A782539" w14:textId="1FB96A61" w:rsidR="006F4539" w:rsidRDefault="006F4539" w:rsidP="006F4539">
            <w:pPr>
              <w:ind w:left="76" w:right="86"/>
              <w:jc w:val="center"/>
            </w:pPr>
            <w:r w:rsidRPr="00430B96">
              <w:t>Y</w:t>
            </w:r>
          </w:p>
        </w:tc>
        <w:tc>
          <w:tcPr>
            <w:tcW w:w="3960" w:type="dxa"/>
          </w:tcPr>
          <w:p w14:paraId="3E38A717" w14:textId="77777777" w:rsidR="006F4539" w:rsidRDefault="006F4539" w:rsidP="006F4539">
            <w:pPr>
              <w:ind w:left="61"/>
            </w:pPr>
          </w:p>
        </w:tc>
      </w:tr>
      <w:tr w:rsidR="006F4539" w14:paraId="585C4327" w14:textId="77777777" w:rsidTr="5477C796">
        <w:tc>
          <w:tcPr>
            <w:tcW w:w="990" w:type="dxa"/>
          </w:tcPr>
          <w:p w14:paraId="23081F96" w14:textId="77777777" w:rsidR="006F4539" w:rsidRDefault="006F4539" w:rsidP="006F4539">
            <w:pPr>
              <w:numPr>
                <w:ilvl w:val="0"/>
                <w:numId w:val="5"/>
              </w:numPr>
              <w:pBdr>
                <w:top w:val="nil"/>
                <w:left w:val="nil"/>
                <w:bottom w:val="nil"/>
                <w:right w:val="nil"/>
                <w:between w:val="nil"/>
              </w:pBdr>
              <w:tabs>
                <w:tab w:val="left" w:pos="795"/>
              </w:tabs>
              <w:ind w:left="-15"/>
              <w:jc w:val="center"/>
            </w:pPr>
          </w:p>
        </w:tc>
        <w:tc>
          <w:tcPr>
            <w:tcW w:w="8010" w:type="dxa"/>
          </w:tcPr>
          <w:p w14:paraId="09B0899F" w14:textId="3EDE544E" w:rsidR="006F4539" w:rsidRDefault="006F4539" w:rsidP="006F4539">
            <w:pPr>
              <w:numPr>
                <w:ilvl w:val="0"/>
                <w:numId w:val="18"/>
              </w:numPr>
              <w:pBdr>
                <w:top w:val="nil"/>
                <w:left w:val="nil"/>
                <w:bottom w:val="nil"/>
                <w:right w:val="nil"/>
                <w:between w:val="nil"/>
              </w:pBdr>
            </w:pPr>
            <w:r>
              <w:rPr>
                <w:color w:val="000000"/>
              </w:rPr>
              <w:t>Apply Patches to Devices &amp; Applications within the timeframe guidelines in accordance with Customer’s Security policies and the SMM.</w:t>
            </w:r>
          </w:p>
        </w:tc>
        <w:tc>
          <w:tcPr>
            <w:tcW w:w="1440" w:type="dxa"/>
          </w:tcPr>
          <w:p w14:paraId="549C6137" w14:textId="6215D547" w:rsidR="006F4539" w:rsidRDefault="006F4539" w:rsidP="006F4539">
            <w:pPr>
              <w:ind w:left="76" w:right="86"/>
              <w:jc w:val="center"/>
            </w:pPr>
            <w:r w:rsidRPr="00430B96">
              <w:t>Y</w:t>
            </w:r>
          </w:p>
        </w:tc>
        <w:tc>
          <w:tcPr>
            <w:tcW w:w="3960" w:type="dxa"/>
          </w:tcPr>
          <w:p w14:paraId="0E4A6DA0" w14:textId="77777777" w:rsidR="006F4539" w:rsidRDefault="006F4539" w:rsidP="006F4539">
            <w:pPr>
              <w:ind w:left="61"/>
            </w:pPr>
          </w:p>
        </w:tc>
      </w:tr>
      <w:tr w:rsidR="006F4539" w14:paraId="02EE63F5" w14:textId="77777777" w:rsidTr="5477C796">
        <w:tc>
          <w:tcPr>
            <w:tcW w:w="990" w:type="dxa"/>
          </w:tcPr>
          <w:p w14:paraId="66891990" w14:textId="77777777" w:rsidR="006F4539" w:rsidRDefault="006F4539" w:rsidP="006F4539">
            <w:pPr>
              <w:numPr>
                <w:ilvl w:val="0"/>
                <w:numId w:val="5"/>
              </w:numPr>
              <w:pBdr>
                <w:top w:val="nil"/>
                <w:left w:val="nil"/>
                <w:bottom w:val="nil"/>
                <w:right w:val="nil"/>
                <w:between w:val="nil"/>
              </w:pBdr>
              <w:tabs>
                <w:tab w:val="left" w:pos="795"/>
              </w:tabs>
              <w:ind w:left="-15"/>
              <w:jc w:val="center"/>
            </w:pPr>
          </w:p>
        </w:tc>
        <w:tc>
          <w:tcPr>
            <w:tcW w:w="8010" w:type="dxa"/>
          </w:tcPr>
          <w:p w14:paraId="34A6A6D2" w14:textId="77777777" w:rsidR="006F4539" w:rsidRDefault="006F4539" w:rsidP="006F4539">
            <w:pPr>
              <w:numPr>
                <w:ilvl w:val="0"/>
                <w:numId w:val="18"/>
              </w:numPr>
              <w:pBdr>
                <w:top w:val="nil"/>
                <w:left w:val="nil"/>
                <w:bottom w:val="nil"/>
                <w:right w:val="nil"/>
                <w:between w:val="nil"/>
              </w:pBdr>
            </w:pPr>
            <w:r>
              <w:rPr>
                <w:color w:val="000000"/>
              </w:rPr>
              <w:t>Communicate with and/or alert the Customer IT Security team when Patches are not Installed within the designated timeframe.</w:t>
            </w:r>
          </w:p>
        </w:tc>
        <w:tc>
          <w:tcPr>
            <w:tcW w:w="1440" w:type="dxa"/>
          </w:tcPr>
          <w:p w14:paraId="785A8347" w14:textId="7F46F47D" w:rsidR="006F4539" w:rsidRDefault="006F4539" w:rsidP="006F4539">
            <w:pPr>
              <w:ind w:left="76" w:right="86"/>
              <w:jc w:val="center"/>
            </w:pPr>
            <w:r w:rsidRPr="00430B96">
              <w:t>Y</w:t>
            </w:r>
          </w:p>
        </w:tc>
        <w:tc>
          <w:tcPr>
            <w:tcW w:w="3960" w:type="dxa"/>
          </w:tcPr>
          <w:p w14:paraId="436B3573" w14:textId="77777777" w:rsidR="006F4539" w:rsidRDefault="006F4539" w:rsidP="006F4539">
            <w:pPr>
              <w:ind w:left="61"/>
            </w:pPr>
          </w:p>
        </w:tc>
      </w:tr>
      <w:tr w:rsidR="006F4539" w14:paraId="2E908EEE" w14:textId="77777777" w:rsidTr="5477C796">
        <w:tc>
          <w:tcPr>
            <w:tcW w:w="990" w:type="dxa"/>
          </w:tcPr>
          <w:p w14:paraId="0E7D660E" w14:textId="77777777" w:rsidR="006F4539" w:rsidRDefault="006F4539" w:rsidP="006F4539">
            <w:pPr>
              <w:numPr>
                <w:ilvl w:val="0"/>
                <w:numId w:val="5"/>
              </w:numPr>
              <w:pBdr>
                <w:top w:val="nil"/>
                <w:left w:val="nil"/>
                <w:bottom w:val="nil"/>
                <w:right w:val="nil"/>
                <w:between w:val="nil"/>
              </w:pBdr>
              <w:tabs>
                <w:tab w:val="left" w:pos="795"/>
              </w:tabs>
              <w:ind w:left="-15"/>
              <w:jc w:val="center"/>
            </w:pPr>
          </w:p>
        </w:tc>
        <w:tc>
          <w:tcPr>
            <w:tcW w:w="8010" w:type="dxa"/>
          </w:tcPr>
          <w:p w14:paraId="7BC0D577" w14:textId="77777777" w:rsidR="006F4539" w:rsidRDefault="006F4539" w:rsidP="006F4539">
            <w:pPr>
              <w:numPr>
                <w:ilvl w:val="0"/>
                <w:numId w:val="18"/>
              </w:numPr>
              <w:pBdr>
                <w:top w:val="nil"/>
                <w:left w:val="nil"/>
                <w:bottom w:val="nil"/>
                <w:right w:val="nil"/>
                <w:between w:val="nil"/>
              </w:pBdr>
            </w:pPr>
            <w:r>
              <w:rPr>
                <w:color w:val="000000"/>
              </w:rPr>
              <w:t>Integrate and have the ability to export Patch data associated will all Customer Devices.</w:t>
            </w:r>
          </w:p>
        </w:tc>
        <w:tc>
          <w:tcPr>
            <w:tcW w:w="1440" w:type="dxa"/>
          </w:tcPr>
          <w:p w14:paraId="2FCA37C8" w14:textId="08B9D69D" w:rsidR="006F4539" w:rsidRDefault="006F4539" w:rsidP="006F4539">
            <w:pPr>
              <w:ind w:left="76" w:right="86"/>
              <w:jc w:val="center"/>
            </w:pPr>
            <w:r w:rsidRPr="00430B96">
              <w:t>Y</w:t>
            </w:r>
          </w:p>
        </w:tc>
        <w:tc>
          <w:tcPr>
            <w:tcW w:w="3960" w:type="dxa"/>
          </w:tcPr>
          <w:p w14:paraId="7BCACFBD" w14:textId="77777777" w:rsidR="006F4539" w:rsidRDefault="006F4539" w:rsidP="006F4539">
            <w:pPr>
              <w:ind w:left="61"/>
            </w:pPr>
          </w:p>
        </w:tc>
      </w:tr>
      <w:tr w:rsidR="00C55583" w14:paraId="498EA210" w14:textId="77777777" w:rsidTr="5477C796">
        <w:tc>
          <w:tcPr>
            <w:tcW w:w="990" w:type="dxa"/>
            <w:shd w:val="clear" w:color="auto" w:fill="BDD7EE"/>
          </w:tcPr>
          <w:p w14:paraId="7AC8114E" w14:textId="77777777" w:rsidR="00C55583" w:rsidRDefault="00C55583" w:rsidP="00DC2844">
            <w:pPr>
              <w:numPr>
                <w:ilvl w:val="0"/>
                <w:numId w:val="5"/>
              </w:numPr>
              <w:pBdr>
                <w:top w:val="nil"/>
                <w:left w:val="nil"/>
                <w:bottom w:val="nil"/>
                <w:right w:val="nil"/>
                <w:between w:val="nil"/>
              </w:pBdr>
              <w:tabs>
                <w:tab w:val="left" w:pos="795"/>
              </w:tabs>
              <w:ind w:left="-15"/>
              <w:jc w:val="center"/>
            </w:pPr>
          </w:p>
        </w:tc>
        <w:tc>
          <w:tcPr>
            <w:tcW w:w="8010" w:type="dxa"/>
            <w:shd w:val="clear" w:color="auto" w:fill="BDD7EE"/>
          </w:tcPr>
          <w:p w14:paraId="684CDD29" w14:textId="77777777" w:rsidR="00C55583" w:rsidRDefault="00C55583" w:rsidP="00DC2844">
            <w:pPr>
              <w:pStyle w:val="Heading2"/>
              <w:numPr>
                <w:ilvl w:val="1"/>
                <w:numId w:val="20"/>
              </w:numPr>
            </w:pPr>
            <w:bookmarkStart w:id="330" w:name="_Toc160194952"/>
            <w:r>
              <w:t>Technical Support</w:t>
            </w:r>
            <w:bookmarkEnd w:id="330"/>
          </w:p>
        </w:tc>
        <w:tc>
          <w:tcPr>
            <w:tcW w:w="1440" w:type="dxa"/>
            <w:shd w:val="clear" w:color="auto" w:fill="BDD7EE"/>
          </w:tcPr>
          <w:p w14:paraId="67CD6999" w14:textId="77777777" w:rsidR="00C55583" w:rsidRDefault="00C55583" w:rsidP="00C55583">
            <w:pPr>
              <w:ind w:left="76" w:right="86"/>
              <w:jc w:val="center"/>
            </w:pPr>
          </w:p>
        </w:tc>
        <w:tc>
          <w:tcPr>
            <w:tcW w:w="3960" w:type="dxa"/>
            <w:shd w:val="clear" w:color="auto" w:fill="BDD7EE"/>
          </w:tcPr>
          <w:p w14:paraId="4E590E83" w14:textId="77777777" w:rsidR="00C55583" w:rsidRDefault="00C55583" w:rsidP="00C55583">
            <w:pPr>
              <w:ind w:left="61"/>
            </w:pPr>
          </w:p>
        </w:tc>
      </w:tr>
      <w:tr w:rsidR="00661D0B" w14:paraId="26DDCEF7" w14:textId="77777777" w:rsidTr="5477C796">
        <w:tc>
          <w:tcPr>
            <w:tcW w:w="990" w:type="dxa"/>
          </w:tcPr>
          <w:p w14:paraId="7FEC1DEB" w14:textId="77777777" w:rsidR="00661D0B" w:rsidRDefault="00661D0B" w:rsidP="00661D0B">
            <w:pPr>
              <w:numPr>
                <w:ilvl w:val="0"/>
                <w:numId w:val="5"/>
              </w:numPr>
              <w:pBdr>
                <w:top w:val="nil"/>
                <w:left w:val="nil"/>
                <w:bottom w:val="nil"/>
                <w:right w:val="nil"/>
                <w:between w:val="nil"/>
              </w:pBdr>
              <w:tabs>
                <w:tab w:val="left" w:pos="795"/>
              </w:tabs>
              <w:ind w:left="-15"/>
              <w:jc w:val="center"/>
            </w:pPr>
          </w:p>
        </w:tc>
        <w:tc>
          <w:tcPr>
            <w:tcW w:w="8010" w:type="dxa"/>
          </w:tcPr>
          <w:p w14:paraId="2044C5F8" w14:textId="77777777" w:rsidR="00661D0B" w:rsidRDefault="00661D0B" w:rsidP="00661D0B">
            <w:pPr>
              <w:ind w:left="0"/>
              <w:rPr>
                <w:i/>
              </w:rPr>
            </w:pPr>
            <w:r>
              <w:rPr>
                <w:i/>
              </w:rPr>
              <w:t>Supplier’s responsibilities include:</w:t>
            </w:r>
          </w:p>
        </w:tc>
        <w:tc>
          <w:tcPr>
            <w:tcW w:w="1440"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096B8FD7" w14:textId="1C82AB70" w:rsidR="00661D0B" w:rsidRDefault="00661D0B" w:rsidP="00661D0B">
            <w:pPr>
              <w:ind w:left="76" w:right="86"/>
              <w:jc w:val="center"/>
            </w:pPr>
          </w:p>
        </w:tc>
        <w:tc>
          <w:tcPr>
            <w:tcW w:w="3960" w:type="dxa"/>
            <w:tcBorders>
              <w:top w:val="single" w:sz="4" w:space="0" w:color="auto"/>
              <w:left w:val="nil"/>
              <w:bottom w:val="single" w:sz="4" w:space="0" w:color="auto"/>
              <w:right w:val="single" w:sz="4" w:space="0" w:color="auto"/>
            </w:tcBorders>
            <w:shd w:val="clear" w:color="auto" w:fill="auto"/>
            <w:vAlign w:val="center"/>
          </w:tcPr>
          <w:p w14:paraId="7E79EF49" w14:textId="3659A956" w:rsidR="00661D0B" w:rsidRDefault="00661D0B" w:rsidP="00661D0B">
            <w:pPr>
              <w:ind w:left="76" w:right="86"/>
              <w:jc w:val="center"/>
            </w:pPr>
          </w:p>
        </w:tc>
      </w:tr>
      <w:tr w:rsidR="006F4539" w14:paraId="27B00E9C" w14:textId="77777777" w:rsidTr="5477C796">
        <w:tc>
          <w:tcPr>
            <w:tcW w:w="990" w:type="dxa"/>
          </w:tcPr>
          <w:p w14:paraId="26598E8F" w14:textId="77777777" w:rsidR="006F4539" w:rsidRDefault="006F4539" w:rsidP="006F4539">
            <w:pPr>
              <w:numPr>
                <w:ilvl w:val="0"/>
                <w:numId w:val="5"/>
              </w:numPr>
              <w:pBdr>
                <w:top w:val="nil"/>
                <w:left w:val="nil"/>
                <w:bottom w:val="nil"/>
                <w:right w:val="nil"/>
                <w:between w:val="nil"/>
              </w:pBdr>
              <w:tabs>
                <w:tab w:val="left" w:pos="795"/>
              </w:tabs>
              <w:ind w:left="-15"/>
              <w:jc w:val="center"/>
            </w:pPr>
          </w:p>
        </w:tc>
        <w:tc>
          <w:tcPr>
            <w:tcW w:w="8010" w:type="dxa"/>
          </w:tcPr>
          <w:p w14:paraId="54BEB999" w14:textId="52E1EFB8" w:rsidR="006F4539" w:rsidRDefault="006F4539" w:rsidP="006F4539">
            <w:pPr>
              <w:numPr>
                <w:ilvl w:val="0"/>
                <w:numId w:val="13"/>
              </w:numPr>
              <w:pBdr>
                <w:top w:val="nil"/>
                <w:left w:val="nil"/>
                <w:bottom w:val="nil"/>
                <w:right w:val="nil"/>
                <w:between w:val="nil"/>
              </w:pBdr>
            </w:pPr>
            <w:r>
              <w:rPr>
                <w:color w:val="000000"/>
              </w:rPr>
              <w:t>Provide all technical Support in accordance with SMM as it relates to Supplier</w:t>
            </w:r>
            <w:r w:rsidRPr="00761ED3">
              <w:rPr>
                <w:color w:val="000000"/>
              </w:rPr>
              <w:t xml:space="preserve"> provided services </w:t>
            </w:r>
            <w:r>
              <w:rPr>
                <w:color w:val="000000"/>
              </w:rPr>
              <w:t xml:space="preserve">for operations  including: </w:t>
            </w:r>
          </w:p>
        </w:tc>
        <w:tc>
          <w:tcPr>
            <w:tcW w:w="1440" w:type="dxa"/>
            <w:tcBorders>
              <w:top w:val="nil"/>
              <w:left w:val="single" w:sz="4" w:space="0" w:color="auto"/>
              <w:bottom w:val="single" w:sz="4" w:space="0" w:color="auto"/>
              <w:right w:val="single" w:sz="4" w:space="0" w:color="auto"/>
            </w:tcBorders>
            <w:shd w:val="clear" w:color="auto" w:fill="auto"/>
          </w:tcPr>
          <w:p w14:paraId="33E2FE85" w14:textId="2D1243F7" w:rsidR="006F4539" w:rsidRDefault="006F4539" w:rsidP="006F4539">
            <w:pPr>
              <w:ind w:left="76" w:right="86"/>
              <w:jc w:val="center"/>
            </w:pPr>
            <w:r w:rsidRPr="00DF23D5">
              <w:t>Y</w:t>
            </w:r>
          </w:p>
        </w:tc>
        <w:tc>
          <w:tcPr>
            <w:tcW w:w="3960" w:type="dxa"/>
            <w:tcBorders>
              <w:top w:val="nil"/>
              <w:left w:val="nil"/>
              <w:bottom w:val="single" w:sz="4" w:space="0" w:color="auto"/>
              <w:right w:val="single" w:sz="4" w:space="0" w:color="auto"/>
            </w:tcBorders>
            <w:shd w:val="clear" w:color="auto" w:fill="auto"/>
            <w:vAlign w:val="center"/>
          </w:tcPr>
          <w:p w14:paraId="264B0949" w14:textId="28C216FE" w:rsidR="006F4539" w:rsidRDefault="006F4539" w:rsidP="006F4539">
            <w:pPr>
              <w:spacing w:line="256" w:lineRule="auto"/>
              <w:ind w:left="61"/>
            </w:pPr>
          </w:p>
        </w:tc>
      </w:tr>
      <w:tr w:rsidR="006F4539" w14:paraId="5F30DFDA" w14:textId="77777777" w:rsidTr="5477C796">
        <w:tc>
          <w:tcPr>
            <w:tcW w:w="990" w:type="dxa"/>
          </w:tcPr>
          <w:p w14:paraId="282D4F64" w14:textId="77777777" w:rsidR="006F4539" w:rsidRDefault="006F4539" w:rsidP="006F4539">
            <w:pPr>
              <w:numPr>
                <w:ilvl w:val="0"/>
                <w:numId w:val="5"/>
              </w:numPr>
              <w:pBdr>
                <w:top w:val="nil"/>
                <w:left w:val="nil"/>
                <w:bottom w:val="nil"/>
                <w:right w:val="nil"/>
                <w:between w:val="nil"/>
              </w:pBdr>
              <w:tabs>
                <w:tab w:val="left" w:pos="795"/>
              </w:tabs>
              <w:ind w:left="-15"/>
              <w:jc w:val="center"/>
            </w:pPr>
          </w:p>
        </w:tc>
        <w:tc>
          <w:tcPr>
            <w:tcW w:w="8010" w:type="dxa"/>
          </w:tcPr>
          <w:p w14:paraId="6D4B6533" w14:textId="77777777" w:rsidR="006F4539" w:rsidRDefault="006F4539" w:rsidP="006F4539">
            <w:pPr>
              <w:numPr>
                <w:ilvl w:val="1"/>
                <w:numId w:val="13"/>
              </w:numPr>
              <w:pBdr>
                <w:top w:val="nil"/>
                <w:left w:val="nil"/>
                <w:bottom w:val="nil"/>
                <w:right w:val="nil"/>
                <w:between w:val="nil"/>
              </w:pBdr>
              <w:ind w:left="1130"/>
            </w:pPr>
            <w:r>
              <w:rPr>
                <w:color w:val="000000"/>
              </w:rPr>
              <w:t>Server administration</w:t>
            </w:r>
          </w:p>
        </w:tc>
        <w:tc>
          <w:tcPr>
            <w:tcW w:w="1440" w:type="dxa"/>
            <w:tcBorders>
              <w:top w:val="nil"/>
              <w:left w:val="single" w:sz="4" w:space="0" w:color="auto"/>
              <w:bottom w:val="single" w:sz="4" w:space="0" w:color="auto"/>
              <w:right w:val="single" w:sz="4" w:space="0" w:color="auto"/>
            </w:tcBorders>
            <w:shd w:val="clear" w:color="auto" w:fill="auto"/>
          </w:tcPr>
          <w:p w14:paraId="00764660" w14:textId="3DF880EE" w:rsidR="006F4539" w:rsidRDefault="006F4539" w:rsidP="006F4539">
            <w:pPr>
              <w:ind w:left="76" w:right="86"/>
              <w:jc w:val="center"/>
            </w:pPr>
            <w:r w:rsidRPr="00DF23D5">
              <w:t>Y</w:t>
            </w:r>
          </w:p>
        </w:tc>
        <w:tc>
          <w:tcPr>
            <w:tcW w:w="3960" w:type="dxa"/>
            <w:tcBorders>
              <w:top w:val="nil"/>
              <w:left w:val="nil"/>
              <w:bottom w:val="single" w:sz="4" w:space="0" w:color="auto"/>
              <w:right w:val="single" w:sz="4" w:space="0" w:color="auto"/>
            </w:tcBorders>
            <w:shd w:val="clear" w:color="auto" w:fill="auto"/>
            <w:vAlign w:val="center"/>
          </w:tcPr>
          <w:p w14:paraId="54767344" w14:textId="38F8E471" w:rsidR="006F4539" w:rsidRDefault="006F4539" w:rsidP="006F4539">
            <w:pPr>
              <w:ind w:left="61"/>
            </w:pPr>
          </w:p>
        </w:tc>
      </w:tr>
      <w:tr w:rsidR="006F4539" w14:paraId="779FF31C" w14:textId="77777777" w:rsidTr="5477C796">
        <w:tc>
          <w:tcPr>
            <w:tcW w:w="990" w:type="dxa"/>
          </w:tcPr>
          <w:p w14:paraId="7108A5EE" w14:textId="77777777" w:rsidR="006F4539" w:rsidRDefault="006F4539" w:rsidP="006F4539">
            <w:pPr>
              <w:numPr>
                <w:ilvl w:val="0"/>
                <w:numId w:val="5"/>
              </w:numPr>
              <w:pBdr>
                <w:top w:val="nil"/>
                <w:left w:val="nil"/>
                <w:bottom w:val="nil"/>
                <w:right w:val="nil"/>
                <w:between w:val="nil"/>
              </w:pBdr>
              <w:tabs>
                <w:tab w:val="left" w:pos="795"/>
              </w:tabs>
              <w:ind w:left="-15"/>
              <w:jc w:val="center"/>
            </w:pPr>
          </w:p>
        </w:tc>
        <w:tc>
          <w:tcPr>
            <w:tcW w:w="8010" w:type="dxa"/>
          </w:tcPr>
          <w:p w14:paraId="73D27F56" w14:textId="77777777" w:rsidR="006F4539" w:rsidRDefault="006F4539" w:rsidP="006F4539">
            <w:pPr>
              <w:numPr>
                <w:ilvl w:val="1"/>
                <w:numId w:val="13"/>
              </w:numPr>
              <w:pBdr>
                <w:top w:val="nil"/>
                <w:left w:val="nil"/>
                <w:bottom w:val="nil"/>
                <w:right w:val="nil"/>
                <w:between w:val="nil"/>
              </w:pBdr>
              <w:ind w:left="1130"/>
            </w:pPr>
            <w:r>
              <w:rPr>
                <w:color w:val="000000"/>
              </w:rPr>
              <w:t xml:space="preserve">Storage management </w:t>
            </w:r>
          </w:p>
        </w:tc>
        <w:tc>
          <w:tcPr>
            <w:tcW w:w="1440" w:type="dxa"/>
            <w:tcBorders>
              <w:top w:val="nil"/>
              <w:left w:val="single" w:sz="4" w:space="0" w:color="auto"/>
              <w:bottom w:val="single" w:sz="4" w:space="0" w:color="auto"/>
              <w:right w:val="single" w:sz="4" w:space="0" w:color="auto"/>
            </w:tcBorders>
            <w:shd w:val="clear" w:color="auto" w:fill="auto"/>
          </w:tcPr>
          <w:p w14:paraId="6D6C0B63" w14:textId="4AE7926F" w:rsidR="006F4539" w:rsidRDefault="006F4539" w:rsidP="006F4539">
            <w:pPr>
              <w:ind w:left="76" w:right="86"/>
              <w:jc w:val="center"/>
            </w:pPr>
            <w:r w:rsidRPr="00DF23D5">
              <w:t>Y</w:t>
            </w:r>
          </w:p>
        </w:tc>
        <w:tc>
          <w:tcPr>
            <w:tcW w:w="3960" w:type="dxa"/>
            <w:tcBorders>
              <w:top w:val="nil"/>
              <w:left w:val="nil"/>
              <w:bottom w:val="single" w:sz="4" w:space="0" w:color="auto"/>
              <w:right w:val="single" w:sz="4" w:space="0" w:color="auto"/>
            </w:tcBorders>
            <w:shd w:val="clear" w:color="auto" w:fill="auto"/>
            <w:vAlign w:val="center"/>
          </w:tcPr>
          <w:p w14:paraId="64FDCCA0" w14:textId="3F60988B" w:rsidR="006F4539" w:rsidRDefault="006F4539" w:rsidP="006F4539">
            <w:pPr>
              <w:ind w:left="61"/>
            </w:pPr>
          </w:p>
        </w:tc>
      </w:tr>
      <w:tr w:rsidR="006F4539" w14:paraId="424F7ABE" w14:textId="77777777" w:rsidTr="5477C796">
        <w:tc>
          <w:tcPr>
            <w:tcW w:w="990" w:type="dxa"/>
          </w:tcPr>
          <w:p w14:paraId="4E3E62F8" w14:textId="77777777" w:rsidR="006F4539" w:rsidRDefault="006F4539" w:rsidP="006F4539">
            <w:pPr>
              <w:numPr>
                <w:ilvl w:val="0"/>
                <w:numId w:val="5"/>
              </w:numPr>
              <w:pBdr>
                <w:top w:val="nil"/>
                <w:left w:val="nil"/>
                <w:bottom w:val="nil"/>
                <w:right w:val="nil"/>
                <w:between w:val="nil"/>
              </w:pBdr>
              <w:tabs>
                <w:tab w:val="left" w:pos="795"/>
              </w:tabs>
              <w:ind w:left="-15"/>
              <w:jc w:val="center"/>
            </w:pPr>
          </w:p>
        </w:tc>
        <w:tc>
          <w:tcPr>
            <w:tcW w:w="8010" w:type="dxa"/>
          </w:tcPr>
          <w:p w14:paraId="4A67B037" w14:textId="77777777" w:rsidR="006F4539" w:rsidRDefault="006F4539" w:rsidP="006F4539">
            <w:pPr>
              <w:numPr>
                <w:ilvl w:val="1"/>
                <w:numId w:val="13"/>
              </w:numPr>
              <w:pBdr>
                <w:top w:val="nil"/>
                <w:left w:val="nil"/>
                <w:bottom w:val="nil"/>
                <w:right w:val="nil"/>
                <w:between w:val="nil"/>
              </w:pBdr>
              <w:ind w:left="1130"/>
            </w:pPr>
            <w:r>
              <w:rPr>
                <w:color w:val="000000"/>
              </w:rPr>
              <w:t xml:space="preserve">System administration </w:t>
            </w:r>
          </w:p>
        </w:tc>
        <w:tc>
          <w:tcPr>
            <w:tcW w:w="1440" w:type="dxa"/>
            <w:tcBorders>
              <w:top w:val="nil"/>
              <w:left w:val="single" w:sz="4" w:space="0" w:color="auto"/>
              <w:bottom w:val="single" w:sz="4" w:space="0" w:color="auto"/>
              <w:right w:val="single" w:sz="4" w:space="0" w:color="auto"/>
            </w:tcBorders>
            <w:shd w:val="clear" w:color="auto" w:fill="auto"/>
          </w:tcPr>
          <w:p w14:paraId="06E00BF2" w14:textId="09233E07" w:rsidR="006F4539" w:rsidRDefault="006F4539" w:rsidP="006F4539">
            <w:pPr>
              <w:ind w:left="76" w:right="86"/>
              <w:jc w:val="center"/>
            </w:pPr>
            <w:r w:rsidRPr="00DF23D5">
              <w:t>Y</w:t>
            </w:r>
          </w:p>
        </w:tc>
        <w:tc>
          <w:tcPr>
            <w:tcW w:w="3960" w:type="dxa"/>
            <w:tcBorders>
              <w:top w:val="nil"/>
              <w:left w:val="nil"/>
              <w:bottom w:val="single" w:sz="4" w:space="0" w:color="auto"/>
              <w:right w:val="single" w:sz="4" w:space="0" w:color="auto"/>
            </w:tcBorders>
            <w:shd w:val="clear" w:color="auto" w:fill="auto"/>
            <w:vAlign w:val="center"/>
          </w:tcPr>
          <w:p w14:paraId="5C36EDD9" w14:textId="77C8EFFF" w:rsidR="006F4539" w:rsidRDefault="006F4539" w:rsidP="006F4539">
            <w:pPr>
              <w:ind w:left="61"/>
            </w:pPr>
          </w:p>
        </w:tc>
      </w:tr>
      <w:tr w:rsidR="006F4539" w14:paraId="6E18C54B" w14:textId="77777777" w:rsidTr="5477C796">
        <w:tc>
          <w:tcPr>
            <w:tcW w:w="990" w:type="dxa"/>
          </w:tcPr>
          <w:p w14:paraId="301E9E86" w14:textId="77777777" w:rsidR="006F4539" w:rsidRDefault="006F4539" w:rsidP="006F4539">
            <w:pPr>
              <w:numPr>
                <w:ilvl w:val="0"/>
                <w:numId w:val="5"/>
              </w:numPr>
              <w:pBdr>
                <w:top w:val="nil"/>
                <w:left w:val="nil"/>
                <w:bottom w:val="nil"/>
                <w:right w:val="nil"/>
                <w:between w:val="nil"/>
              </w:pBdr>
              <w:tabs>
                <w:tab w:val="left" w:pos="795"/>
              </w:tabs>
              <w:ind w:left="-15"/>
              <w:jc w:val="center"/>
            </w:pPr>
          </w:p>
        </w:tc>
        <w:tc>
          <w:tcPr>
            <w:tcW w:w="8010" w:type="dxa"/>
          </w:tcPr>
          <w:p w14:paraId="21B446E2" w14:textId="77777777" w:rsidR="006F4539" w:rsidRDefault="006F4539" w:rsidP="006F4539">
            <w:pPr>
              <w:numPr>
                <w:ilvl w:val="1"/>
                <w:numId w:val="13"/>
              </w:numPr>
              <w:pBdr>
                <w:top w:val="nil"/>
                <w:left w:val="nil"/>
                <w:bottom w:val="nil"/>
                <w:right w:val="nil"/>
                <w:between w:val="nil"/>
              </w:pBdr>
              <w:ind w:left="1130"/>
            </w:pPr>
            <w:r>
              <w:rPr>
                <w:color w:val="000000"/>
              </w:rPr>
              <w:t>Physical and Virtual Server Support</w:t>
            </w:r>
          </w:p>
        </w:tc>
        <w:tc>
          <w:tcPr>
            <w:tcW w:w="1440" w:type="dxa"/>
            <w:tcBorders>
              <w:top w:val="nil"/>
              <w:left w:val="single" w:sz="4" w:space="0" w:color="auto"/>
              <w:bottom w:val="single" w:sz="4" w:space="0" w:color="auto"/>
              <w:right w:val="single" w:sz="4" w:space="0" w:color="auto"/>
            </w:tcBorders>
            <w:shd w:val="clear" w:color="auto" w:fill="auto"/>
          </w:tcPr>
          <w:p w14:paraId="1C101B87" w14:textId="6DAA77BA" w:rsidR="006F4539" w:rsidRDefault="006F4539" w:rsidP="006F4539">
            <w:pPr>
              <w:ind w:left="76" w:right="86"/>
              <w:jc w:val="center"/>
            </w:pPr>
            <w:r w:rsidRPr="00DF23D5">
              <w:t>Y</w:t>
            </w:r>
          </w:p>
        </w:tc>
        <w:tc>
          <w:tcPr>
            <w:tcW w:w="3960" w:type="dxa"/>
            <w:tcBorders>
              <w:top w:val="nil"/>
              <w:left w:val="nil"/>
              <w:bottom w:val="single" w:sz="4" w:space="0" w:color="auto"/>
              <w:right w:val="single" w:sz="4" w:space="0" w:color="auto"/>
            </w:tcBorders>
            <w:shd w:val="clear" w:color="auto" w:fill="auto"/>
            <w:vAlign w:val="center"/>
          </w:tcPr>
          <w:p w14:paraId="30FCD233" w14:textId="72AC123A" w:rsidR="006F4539" w:rsidRDefault="006F4539" w:rsidP="006F4539">
            <w:pPr>
              <w:ind w:left="61"/>
            </w:pPr>
          </w:p>
        </w:tc>
      </w:tr>
      <w:tr w:rsidR="006F4539" w14:paraId="76421510" w14:textId="77777777" w:rsidTr="5477C796">
        <w:tc>
          <w:tcPr>
            <w:tcW w:w="990" w:type="dxa"/>
          </w:tcPr>
          <w:p w14:paraId="4755B51F" w14:textId="77777777" w:rsidR="006F4539" w:rsidRDefault="006F4539" w:rsidP="006F4539">
            <w:pPr>
              <w:numPr>
                <w:ilvl w:val="0"/>
                <w:numId w:val="5"/>
              </w:numPr>
              <w:pBdr>
                <w:top w:val="nil"/>
                <w:left w:val="nil"/>
                <w:bottom w:val="nil"/>
                <w:right w:val="nil"/>
                <w:between w:val="nil"/>
              </w:pBdr>
              <w:tabs>
                <w:tab w:val="left" w:pos="795"/>
              </w:tabs>
              <w:ind w:left="-15"/>
              <w:jc w:val="center"/>
            </w:pPr>
          </w:p>
        </w:tc>
        <w:tc>
          <w:tcPr>
            <w:tcW w:w="8010" w:type="dxa"/>
          </w:tcPr>
          <w:p w14:paraId="3E124F3D" w14:textId="77777777" w:rsidR="006F4539" w:rsidRDefault="006F4539" w:rsidP="006F4539">
            <w:pPr>
              <w:numPr>
                <w:ilvl w:val="1"/>
                <w:numId w:val="13"/>
              </w:numPr>
              <w:pBdr>
                <w:top w:val="nil"/>
                <w:left w:val="nil"/>
                <w:bottom w:val="nil"/>
                <w:right w:val="nil"/>
                <w:between w:val="nil"/>
              </w:pBdr>
              <w:ind w:left="1130"/>
            </w:pPr>
            <w:r>
              <w:rPr>
                <w:color w:val="000000"/>
              </w:rPr>
              <w:t>Install/Move/Add/Change (IMAC)</w:t>
            </w:r>
          </w:p>
        </w:tc>
        <w:tc>
          <w:tcPr>
            <w:tcW w:w="1440" w:type="dxa"/>
            <w:tcBorders>
              <w:top w:val="nil"/>
              <w:left w:val="single" w:sz="4" w:space="0" w:color="auto"/>
              <w:bottom w:val="single" w:sz="4" w:space="0" w:color="auto"/>
              <w:right w:val="single" w:sz="4" w:space="0" w:color="auto"/>
            </w:tcBorders>
            <w:shd w:val="clear" w:color="auto" w:fill="auto"/>
          </w:tcPr>
          <w:p w14:paraId="5F769CFE" w14:textId="452F4DF0" w:rsidR="006F4539" w:rsidRDefault="006F4539" w:rsidP="006F4539">
            <w:pPr>
              <w:ind w:left="76" w:right="86"/>
              <w:jc w:val="center"/>
            </w:pPr>
            <w:r w:rsidRPr="00DF23D5">
              <w:t>Y</w:t>
            </w:r>
          </w:p>
        </w:tc>
        <w:tc>
          <w:tcPr>
            <w:tcW w:w="3960" w:type="dxa"/>
            <w:tcBorders>
              <w:top w:val="nil"/>
              <w:left w:val="nil"/>
              <w:bottom w:val="single" w:sz="4" w:space="0" w:color="auto"/>
              <w:right w:val="single" w:sz="4" w:space="0" w:color="auto"/>
            </w:tcBorders>
            <w:shd w:val="clear" w:color="auto" w:fill="auto"/>
            <w:vAlign w:val="center"/>
          </w:tcPr>
          <w:p w14:paraId="6471A133" w14:textId="4E44405E" w:rsidR="006F4539" w:rsidRDefault="006F4539" w:rsidP="006F4539">
            <w:pPr>
              <w:ind w:left="61"/>
            </w:pPr>
          </w:p>
        </w:tc>
      </w:tr>
      <w:tr w:rsidR="006F4539" w14:paraId="093EA825" w14:textId="77777777" w:rsidTr="5477C796">
        <w:tc>
          <w:tcPr>
            <w:tcW w:w="990" w:type="dxa"/>
          </w:tcPr>
          <w:p w14:paraId="602F0A76" w14:textId="77777777" w:rsidR="006F4539" w:rsidRDefault="006F4539" w:rsidP="006F4539">
            <w:pPr>
              <w:numPr>
                <w:ilvl w:val="0"/>
                <w:numId w:val="5"/>
              </w:numPr>
              <w:pBdr>
                <w:top w:val="nil"/>
                <w:left w:val="nil"/>
                <w:bottom w:val="nil"/>
                <w:right w:val="nil"/>
                <w:between w:val="nil"/>
              </w:pBdr>
              <w:tabs>
                <w:tab w:val="left" w:pos="795"/>
              </w:tabs>
              <w:ind w:left="-15"/>
              <w:jc w:val="center"/>
            </w:pPr>
          </w:p>
        </w:tc>
        <w:tc>
          <w:tcPr>
            <w:tcW w:w="8010" w:type="dxa"/>
          </w:tcPr>
          <w:p w14:paraId="07B13041" w14:textId="77777777" w:rsidR="006F4539" w:rsidRDefault="006F4539" w:rsidP="006F4539">
            <w:pPr>
              <w:numPr>
                <w:ilvl w:val="1"/>
                <w:numId w:val="13"/>
              </w:numPr>
              <w:pBdr>
                <w:top w:val="nil"/>
                <w:left w:val="nil"/>
                <w:bottom w:val="nil"/>
                <w:right w:val="nil"/>
                <w:between w:val="nil"/>
              </w:pBdr>
              <w:ind w:left="1130"/>
            </w:pPr>
            <w:r>
              <w:rPr>
                <w:color w:val="000000"/>
              </w:rPr>
              <w:t>Capacity planning</w:t>
            </w:r>
          </w:p>
        </w:tc>
        <w:tc>
          <w:tcPr>
            <w:tcW w:w="1440" w:type="dxa"/>
            <w:tcBorders>
              <w:top w:val="nil"/>
              <w:left w:val="single" w:sz="4" w:space="0" w:color="auto"/>
              <w:bottom w:val="single" w:sz="4" w:space="0" w:color="auto"/>
              <w:right w:val="single" w:sz="4" w:space="0" w:color="auto"/>
            </w:tcBorders>
            <w:shd w:val="clear" w:color="auto" w:fill="auto"/>
          </w:tcPr>
          <w:p w14:paraId="3394E9DB" w14:textId="6D8F8BE8" w:rsidR="006F4539" w:rsidRDefault="006F4539" w:rsidP="006F4539">
            <w:pPr>
              <w:ind w:left="76" w:right="86"/>
              <w:jc w:val="center"/>
            </w:pPr>
            <w:r w:rsidRPr="00DF23D5">
              <w:t>Y</w:t>
            </w:r>
          </w:p>
        </w:tc>
        <w:tc>
          <w:tcPr>
            <w:tcW w:w="3960" w:type="dxa"/>
            <w:tcBorders>
              <w:top w:val="nil"/>
              <w:left w:val="nil"/>
              <w:bottom w:val="single" w:sz="4" w:space="0" w:color="auto"/>
              <w:right w:val="single" w:sz="4" w:space="0" w:color="auto"/>
            </w:tcBorders>
            <w:shd w:val="clear" w:color="auto" w:fill="auto"/>
            <w:vAlign w:val="center"/>
          </w:tcPr>
          <w:p w14:paraId="72DC51E5" w14:textId="2B663562" w:rsidR="006F4539" w:rsidRDefault="006F4539" w:rsidP="006F4539">
            <w:pPr>
              <w:ind w:left="61"/>
            </w:pPr>
          </w:p>
        </w:tc>
      </w:tr>
      <w:tr w:rsidR="006F4539" w14:paraId="1C887F80" w14:textId="77777777" w:rsidTr="5477C796">
        <w:tc>
          <w:tcPr>
            <w:tcW w:w="990" w:type="dxa"/>
          </w:tcPr>
          <w:p w14:paraId="43C540EC" w14:textId="77777777" w:rsidR="006F4539" w:rsidRDefault="006F4539" w:rsidP="006F4539">
            <w:pPr>
              <w:numPr>
                <w:ilvl w:val="0"/>
                <w:numId w:val="5"/>
              </w:numPr>
              <w:pBdr>
                <w:top w:val="nil"/>
                <w:left w:val="nil"/>
                <w:bottom w:val="nil"/>
                <w:right w:val="nil"/>
                <w:between w:val="nil"/>
              </w:pBdr>
              <w:tabs>
                <w:tab w:val="left" w:pos="795"/>
              </w:tabs>
              <w:ind w:left="-15"/>
              <w:jc w:val="center"/>
            </w:pPr>
          </w:p>
        </w:tc>
        <w:tc>
          <w:tcPr>
            <w:tcW w:w="8010" w:type="dxa"/>
          </w:tcPr>
          <w:p w14:paraId="01588165" w14:textId="77777777" w:rsidR="006F4539" w:rsidRDefault="006F4539" w:rsidP="006F4539">
            <w:pPr>
              <w:numPr>
                <w:ilvl w:val="1"/>
                <w:numId w:val="13"/>
              </w:numPr>
              <w:pBdr>
                <w:top w:val="nil"/>
                <w:left w:val="nil"/>
                <w:bottom w:val="nil"/>
                <w:right w:val="nil"/>
                <w:between w:val="nil"/>
              </w:pBdr>
              <w:ind w:left="1130"/>
            </w:pPr>
            <w:r>
              <w:rPr>
                <w:color w:val="000000"/>
              </w:rPr>
              <w:t>Performance tuning</w:t>
            </w:r>
          </w:p>
        </w:tc>
        <w:tc>
          <w:tcPr>
            <w:tcW w:w="1440" w:type="dxa"/>
            <w:tcBorders>
              <w:top w:val="nil"/>
              <w:left w:val="single" w:sz="4" w:space="0" w:color="auto"/>
              <w:bottom w:val="single" w:sz="4" w:space="0" w:color="auto"/>
              <w:right w:val="single" w:sz="4" w:space="0" w:color="auto"/>
            </w:tcBorders>
            <w:shd w:val="clear" w:color="auto" w:fill="auto"/>
          </w:tcPr>
          <w:p w14:paraId="3B68A322" w14:textId="4799D5B9" w:rsidR="006F4539" w:rsidRDefault="006F4539" w:rsidP="006F4539">
            <w:pPr>
              <w:ind w:left="76" w:right="86"/>
              <w:jc w:val="center"/>
            </w:pPr>
            <w:r w:rsidRPr="00DF23D5">
              <w:t>Y</w:t>
            </w:r>
          </w:p>
        </w:tc>
        <w:tc>
          <w:tcPr>
            <w:tcW w:w="3960" w:type="dxa"/>
            <w:tcBorders>
              <w:top w:val="nil"/>
              <w:left w:val="nil"/>
              <w:bottom w:val="single" w:sz="4" w:space="0" w:color="auto"/>
              <w:right w:val="single" w:sz="4" w:space="0" w:color="auto"/>
            </w:tcBorders>
            <w:shd w:val="clear" w:color="auto" w:fill="auto"/>
            <w:vAlign w:val="center"/>
          </w:tcPr>
          <w:p w14:paraId="384725F8" w14:textId="0B1AC546" w:rsidR="006F4539" w:rsidRDefault="006F4539" w:rsidP="006F4539">
            <w:pPr>
              <w:ind w:left="61"/>
            </w:pPr>
          </w:p>
        </w:tc>
      </w:tr>
      <w:tr w:rsidR="006F4539" w14:paraId="07549414" w14:textId="77777777" w:rsidTr="5477C796">
        <w:tc>
          <w:tcPr>
            <w:tcW w:w="990" w:type="dxa"/>
          </w:tcPr>
          <w:p w14:paraId="3B901443" w14:textId="77777777" w:rsidR="006F4539" w:rsidRDefault="006F4539" w:rsidP="006F4539">
            <w:pPr>
              <w:numPr>
                <w:ilvl w:val="0"/>
                <w:numId w:val="5"/>
              </w:numPr>
              <w:pBdr>
                <w:top w:val="nil"/>
                <w:left w:val="nil"/>
                <w:bottom w:val="nil"/>
                <w:right w:val="nil"/>
                <w:between w:val="nil"/>
              </w:pBdr>
              <w:tabs>
                <w:tab w:val="left" w:pos="795"/>
              </w:tabs>
              <w:ind w:left="-15"/>
              <w:jc w:val="center"/>
            </w:pPr>
          </w:p>
        </w:tc>
        <w:tc>
          <w:tcPr>
            <w:tcW w:w="8010" w:type="dxa"/>
          </w:tcPr>
          <w:p w14:paraId="2166221D" w14:textId="57D65EA4" w:rsidR="006F4539" w:rsidRDefault="006F4539" w:rsidP="006F4539">
            <w:pPr>
              <w:numPr>
                <w:ilvl w:val="1"/>
                <w:numId w:val="13"/>
              </w:numPr>
              <w:pBdr>
                <w:top w:val="nil"/>
                <w:left w:val="nil"/>
                <w:bottom w:val="nil"/>
                <w:right w:val="nil"/>
                <w:between w:val="nil"/>
              </w:pBdr>
              <w:ind w:left="1130"/>
            </w:pPr>
            <w:r>
              <w:rPr>
                <w:color w:val="000000"/>
              </w:rPr>
              <w:t>Problem Resolution and Root Cause Analysis</w:t>
            </w:r>
          </w:p>
        </w:tc>
        <w:tc>
          <w:tcPr>
            <w:tcW w:w="1440" w:type="dxa"/>
            <w:tcBorders>
              <w:top w:val="nil"/>
              <w:left w:val="single" w:sz="4" w:space="0" w:color="auto"/>
              <w:bottom w:val="single" w:sz="4" w:space="0" w:color="auto"/>
              <w:right w:val="single" w:sz="4" w:space="0" w:color="auto"/>
            </w:tcBorders>
            <w:shd w:val="clear" w:color="auto" w:fill="auto"/>
          </w:tcPr>
          <w:p w14:paraId="663768DB" w14:textId="3142FD94" w:rsidR="006F4539" w:rsidRDefault="006F4539" w:rsidP="006F4539">
            <w:pPr>
              <w:ind w:left="76" w:right="86"/>
              <w:jc w:val="center"/>
            </w:pPr>
            <w:r w:rsidRPr="00DF23D5">
              <w:t>Y</w:t>
            </w:r>
          </w:p>
        </w:tc>
        <w:tc>
          <w:tcPr>
            <w:tcW w:w="3960" w:type="dxa"/>
            <w:tcBorders>
              <w:top w:val="nil"/>
              <w:left w:val="nil"/>
              <w:bottom w:val="single" w:sz="4" w:space="0" w:color="auto"/>
              <w:right w:val="single" w:sz="4" w:space="0" w:color="auto"/>
            </w:tcBorders>
            <w:shd w:val="clear" w:color="auto" w:fill="auto"/>
            <w:vAlign w:val="center"/>
          </w:tcPr>
          <w:p w14:paraId="76BE8DD8" w14:textId="1D0ECBA6" w:rsidR="006F4539" w:rsidRDefault="006F4539" w:rsidP="006F4539">
            <w:pPr>
              <w:ind w:left="61"/>
            </w:pPr>
          </w:p>
        </w:tc>
      </w:tr>
      <w:tr w:rsidR="006F4539" w14:paraId="7C6AFB18" w14:textId="77777777" w:rsidTr="5477C796">
        <w:tc>
          <w:tcPr>
            <w:tcW w:w="990" w:type="dxa"/>
          </w:tcPr>
          <w:p w14:paraId="52C17970" w14:textId="77777777" w:rsidR="006F4539" w:rsidRDefault="006F4539" w:rsidP="006F4539">
            <w:pPr>
              <w:numPr>
                <w:ilvl w:val="0"/>
                <w:numId w:val="5"/>
              </w:numPr>
              <w:pBdr>
                <w:top w:val="nil"/>
                <w:left w:val="nil"/>
                <w:bottom w:val="nil"/>
                <w:right w:val="nil"/>
                <w:between w:val="nil"/>
              </w:pBdr>
              <w:tabs>
                <w:tab w:val="left" w:pos="795"/>
              </w:tabs>
              <w:ind w:left="-15"/>
              <w:jc w:val="center"/>
            </w:pPr>
          </w:p>
        </w:tc>
        <w:tc>
          <w:tcPr>
            <w:tcW w:w="8010" w:type="dxa"/>
          </w:tcPr>
          <w:p w14:paraId="635CA40A" w14:textId="77777777" w:rsidR="006F4539" w:rsidRDefault="006F4539" w:rsidP="006F4539">
            <w:pPr>
              <w:numPr>
                <w:ilvl w:val="1"/>
                <w:numId w:val="13"/>
              </w:numPr>
              <w:pBdr>
                <w:top w:val="nil"/>
                <w:left w:val="nil"/>
                <w:bottom w:val="nil"/>
                <w:right w:val="nil"/>
                <w:between w:val="nil"/>
              </w:pBdr>
              <w:ind w:left="1130"/>
            </w:pPr>
            <w:r>
              <w:rPr>
                <w:color w:val="000000"/>
              </w:rPr>
              <w:t>Configuration Management</w:t>
            </w:r>
          </w:p>
        </w:tc>
        <w:tc>
          <w:tcPr>
            <w:tcW w:w="1440" w:type="dxa"/>
            <w:tcBorders>
              <w:top w:val="nil"/>
              <w:left w:val="single" w:sz="4" w:space="0" w:color="auto"/>
              <w:bottom w:val="single" w:sz="4" w:space="0" w:color="auto"/>
              <w:right w:val="single" w:sz="4" w:space="0" w:color="auto"/>
            </w:tcBorders>
            <w:shd w:val="clear" w:color="auto" w:fill="auto"/>
          </w:tcPr>
          <w:p w14:paraId="740DF21D" w14:textId="0E8B8485" w:rsidR="006F4539" w:rsidRDefault="006F4539" w:rsidP="006F4539">
            <w:pPr>
              <w:ind w:left="76" w:right="86"/>
              <w:jc w:val="center"/>
            </w:pPr>
            <w:r w:rsidRPr="00DF23D5">
              <w:t>Y</w:t>
            </w:r>
          </w:p>
        </w:tc>
        <w:tc>
          <w:tcPr>
            <w:tcW w:w="3960" w:type="dxa"/>
            <w:tcBorders>
              <w:top w:val="nil"/>
              <w:left w:val="nil"/>
              <w:bottom w:val="single" w:sz="4" w:space="0" w:color="auto"/>
              <w:right w:val="single" w:sz="4" w:space="0" w:color="auto"/>
            </w:tcBorders>
            <w:shd w:val="clear" w:color="auto" w:fill="auto"/>
            <w:vAlign w:val="center"/>
          </w:tcPr>
          <w:p w14:paraId="560E449C" w14:textId="5BA76224" w:rsidR="006F4539" w:rsidRDefault="006F4539" w:rsidP="006F4539">
            <w:pPr>
              <w:ind w:left="61"/>
            </w:pPr>
          </w:p>
        </w:tc>
      </w:tr>
      <w:tr w:rsidR="006F4539" w14:paraId="7D4180F7" w14:textId="77777777" w:rsidTr="5477C796">
        <w:tc>
          <w:tcPr>
            <w:tcW w:w="990" w:type="dxa"/>
          </w:tcPr>
          <w:p w14:paraId="2F2FD389" w14:textId="77777777" w:rsidR="006F4539" w:rsidRDefault="006F4539" w:rsidP="006F4539">
            <w:pPr>
              <w:numPr>
                <w:ilvl w:val="0"/>
                <w:numId w:val="5"/>
              </w:numPr>
              <w:pBdr>
                <w:top w:val="nil"/>
                <w:left w:val="nil"/>
                <w:bottom w:val="nil"/>
                <w:right w:val="nil"/>
                <w:between w:val="nil"/>
              </w:pBdr>
              <w:tabs>
                <w:tab w:val="left" w:pos="795"/>
              </w:tabs>
              <w:ind w:left="-15"/>
              <w:jc w:val="center"/>
            </w:pPr>
          </w:p>
        </w:tc>
        <w:tc>
          <w:tcPr>
            <w:tcW w:w="8010" w:type="dxa"/>
          </w:tcPr>
          <w:p w14:paraId="58D30682" w14:textId="77777777" w:rsidR="006F4539" w:rsidRDefault="006F4539" w:rsidP="006F4539">
            <w:pPr>
              <w:numPr>
                <w:ilvl w:val="0"/>
                <w:numId w:val="13"/>
              </w:numPr>
              <w:pBdr>
                <w:top w:val="nil"/>
                <w:left w:val="nil"/>
                <w:bottom w:val="nil"/>
                <w:right w:val="nil"/>
                <w:between w:val="nil"/>
              </w:pBdr>
            </w:pPr>
            <w:r>
              <w:rPr>
                <w:color w:val="000000"/>
              </w:rPr>
              <w:t>Install and maintain all System Software products in accordance with the SMM.</w:t>
            </w:r>
          </w:p>
        </w:tc>
        <w:tc>
          <w:tcPr>
            <w:tcW w:w="1440" w:type="dxa"/>
            <w:tcBorders>
              <w:top w:val="nil"/>
              <w:left w:val="single" w:sz="4" w:space="0" w:color="auto"/>
              <w:bottom w:val="single" w:sz="4" w:space="0" w:color="auto"/>
              <w:right w:val="single" w:sz="4" w:space="0" w:color="auto"/>
            </w:tcBorders>
            <w:shd w:val="clear" w:color="auto" w:fill="auto"/>
          </w:tcPr>
          <w:p w14:paraId="32AD9DF7" w14:textId="365D593F" w:rsidR="006F4539" w:rsidRDefault="006F4539" w:rsidP="006F4539">
            <w:pPr>
              <w:ind w:left="76" w:right="86"/>
              <w:jc w:val="center"/>
            </w:pPr>
            <w:r w:rsidRPr="00DF23D5">
              <w:t>Y</w:t>
            </w:r>
          </w:p>
        </w:tc>
        <w:tc>
          <w:tcPr>
            <w:tcW w:w="3960" w:type="dxa"/>
            <w:tcBorders>
              <w:top w:val="nil"/>
              <w:left w:val="nil"/>
              <w:bottom w:val="single" w:sz="4" w:space="0" w:color="auto"/>
              <w:right w:val="single" w:sz="4" w:space="0" w:color="auto"/>
            </w:tcBorders>
            <w:shd w:val="clear" w:color="auto" w:fill="auto"/>
            <w:vAlign w:val="center"/>
          </w:tcPr>
          <w:p w14:paraId="4991E66B" w14:textId="3F6CD9D1" w:rsidR="006F4539" w:rsidRDefault="006F4539" w:rsidP="006F4539">
            <w:pPr>
              <w:ind w:left="61"/>
            </w:pPr>
          </w:p>
        </w:tc>
      </w:tr>
      <w:tr w:rsidR="006F4539" w14:paraId="336A9F9E" w14:textId="77777777" w:rsidTr="5477C796">
        <w:tc>
          <w:tcPr>
            <w:tcW w:w="990" w:type="dxa"/>
          </w:tcPr>
          <w:p w14:paraId="0490A2E9" w14:textId="77777777" w:rsidR="006F4539" w:rsidRDefault="006F4539" w:rsidP="006F4539">
            <w:pPr>
              <w:numPr>
                <w:ilvl w:val="0"/>
                <w:numId w:val="5"/>
              </w:numPr>
              <w:pBdr>
                <w:top w:val="nil"/>
                <w:left w:val="nil"/>
                <w:bottom w:val="nil"/>
                <w:right w:val="nil"/>
                <w:between w:val="nil"/>
              </w:pBdr>
              <w:tabs>
                <w:tab w:val="left" w:pos="795"/>
              </w:tabs>
              <w:ind w:left="-15"/>
              <w:jc w:val="center"/>
            </w:pPr>
          </w:p>
        </w:tc>
        <w:tc>
          <w:tcPr>
            <w:tcW w:w="8010" w:type="dxa"/>
          </w:tcPr>
          <w:p w14:paraId="3BC66D8E" w14:textId="47E089AA" w:rsidR="006F4539" w:rsidRDefault="006F4539" w:rsidP="006F4539">
            <w:pPr>
              <w:numPr>
                <w:ilvl w:val="0"/>
                <w:numId w:val="13"/>
              </w:numPr>
              <w:pBdr>
                <w:top w:val="nil"/>
                <w:left w:val="nil"/>
                <w:bottom w:val="nil"/>
                <w:right w:val="nil"/>
                <w:between w:val="nil"/>
              </w:pBdr>
            </w:pPr>
            <w:r>
              <w:rPr>
                <w:color w:val="000000"/>
              </w:rPr>
              <w:t xml:space="preserve">Provide technical advice and Support to the MSI, VITA, VITA Customer and other Supplier Application Development and Maintenance staffs as required. </w:t>
            </w:r>
          </w:p>
        </w:tc>
        <w:tc>
          <w:tcPr>
            <w:tcW w:w="1440" w:type="dxa"/>
            <w:tcBorders>
              <w:top w:val="nil"/>
              <w:left w:val="single" w:sz="4" w:space="0" w:color="auto"/>
              <w:bottom w:val="single" w:sz="4" w:space="0" w:color="auto"/>
              <w:right w:val="single" w:sz="4" w:space="0" w:color="auto"/>
            </w:tcBorders>
            <w:shd w:val="clear" w:color="auto" w:fill="auto"/>
          </w:tcPr>
          <w:p w14:paraId="4665C12B" w14:textId="2ADE3F0B" w:rsidR="006F4539" w:rsidRDefault="006F4539" w:rsidP="006F4539">
            <w:pPr>
              <w:ind w:left="76" w:right="86"/>
              <w:jc w:val="center"/>
            </w:pPr>
            <w:r w:rsidRPr="00200911">
              <w:t>Y</w:t>
            </w:r>
          </w:p>
        </w:tc>
        <w:tc>
          <w:tcPr>
            <w:tcW w:w="3960" w:type="dxa"/>
            <w:tcBorders>
              <w:top w:val="nil"/>
              <w:left w:val="nil"/>
              <w:bottom w:val="single" w:sz="4" w:space="0" w:color="auto"/>
              <w:right w:val="single" w:sz="4" w:space="0" w:color="auto"/>
            </w:tcBorders>
            <w:shd w:val="clear" w:color="auto" w:fill="auto"/>
            <w:vAlign w:val="center"/>
          </w:tcPr>
          <w:p w14:paraId="48B06DA1" w14:textId="4DECFF7E" w:rsidR="006F4539" w:rsidRDefault="006F4539" w:rsidP="006F4539">
            <w:pPr>
              <w:ind w:left="61"/>
            </w:pPr>
          </w:p>
        </w:tc>
      </w:tr>
      <w:tr w:rsidR="006F4539" w14:paraId="13D2E66E" w14:textId="77777777" w:rsidTr="5477C796">
        <w:tc>
          <w:tcPr>
            <w:tcW w:w="990" w:type="dxa"/>
          </w:tcPr>
          <w:p w14:paraId="1C7A39FB" w14:textId="77777777" w:rsidR="006F4539" w:rsidRDefault="006F4539" w:rsidP="006F4539">
            <w:pPr>
              <w:numPr>
                <w:ilvl w:val="0"/>
                <w:numId w:val="5"/>
              </w:numPr>
              <w:pBdr>
                <w:top w:val="nil"/>
                <w:left w:val="nil"/>
                <w:bottom w:val="nil"/>
                <w:right w:val="nil"/>
                <w:between w:val="nil"/>
              </w:pBdr>
              <w:tabs>
                <w:tab w:val="left" w:pos="795"/>
              </w:tabs>
              <w:ind w:left="-15"/>
              <w:jc w:val="center"/>
            </w:pPr>
          </w:p>
        </w:tc>
        <w:tc>
          <w:tcPr>
            <w:tcW w:w="8010" w:type="dxa"/>
          </w:tcPr>
          <w:p w14:paraId="180F13E6" w14:textId="7B18DD3B" w:rsidR="006F4539" w:rsidRDefault="006F4539" w:rsidP="006F4539">
            <w:pPr>
              <w:numPr>
                <w:ilvl w:val="0"/>
                <w:numId w:val="13"/>
              </w:numPr>
              <w:pBdr>
                <w:top w:val="nil"/>
                <w:left w:val="nil"/>
                <w:bottom w:val="nil"/>
                <w:right w:val="nil"/>
                <w:between w:val="nil"/>
              </w:pBdr>
            </w:pPr>
            <w:r>
              <w:rPr>
                <w:color w:val="000000"/>
              </w:rPr>
              <w:t>Provide appropriate response to Incidents and continued troubleshooting Support through Resolution, as required, to meet the Service Levels in accordance with the SMM.</w:t>
            </w:r>
          </w:p>
        </w:tc>
        <w:tc>
          <w:tcPr>
            <w:tcW w:w="1440" w:type="dxa"/>
            <w:tcBorders>
              <w:top w:val="nil"/>
              <w:left w:val="single" w:sz="4" w:space="0" w:color="auto"/>
              <w:bottom w:val="single" w:sz="4" w:space="0" w:color="auto"/>
              <w:right w:val="single" w:sz="4" w:space="0" w:color="auto"/>
            </w:tcBorders>
            <w:shd w:val="clear" w:color="auto" w:fill="auto"/>
          </w:tcPr>
          <w:p w14:paraId="157B1D7F" w14:textId="50E68499" w:rsidR="006F4539" w:rsidRDefault="006F4539" w:rsidP="006F4539">
            <w:pPr>
              <w:ind w:left="76" w:right="86"/>
              <w:jc w:val="center"/>
            </w:pPr>
            <w:r w:rsidRPr="00200911">
              <w:t>Y</w:t>
            </w:r>
          </w:p>
        </w:tc>
        <w:tc>
          <w:tcPr>
            <w:tcW w:w="3960" w:type="dxa"/>
            <w:tcBorders>
              <w:top w:val="nil"/>
              <w:left w:val="nil"/>
              <w:bottom w:val="single" w:sz="4" w:space="0" w:color="auto"/>
              <w:right w:val="single" w:sz="4" w:space="0" w:color="auto"/>
            </w:tcBorders>
            <w:shd w:val="clear" w:color="auto" w:fill="auto"/>
            <w:vAlign w:val="center"/>
          </w:tcPr>
          <w:p w14:paraId="2F275ACB" w14:textId="18125314" w:rsidR="006F4539" w:rsidRDefault="006F4539" w:rsidP="006F4539">
            <w:pPr>
              <w:ind w:left="61"/>
            </w:pPr>
          </w:p>
        </w:tc>
      </w:tr>
      <w:tr w:rsidR="006F4539" w14:paraId="694F9AF4" w14:textId="77777777" w:rsidTr="5477C796">
        <w:tc>
          <w:tcPr>
            <w:tcW w:w="990" w:type="dxa"/>
          </w:tcPr>
          <w:p w14:paraId="13F53287" w14:textId="77777777" w:rsidR="006F4539" w:rsidRDefault="006F4539" w:rsidP="006F4539">
            <w:pPr>
              <w:numPr>
                <w:ilvl w:val="0"/>
                <w:numId w:val="5"/>
              </w:numPr>
              <w:pBdr>
                <w:top w:val="nil"/>
                <w:left w:val="nil"/>
                <w:bottom w:val="nil"/>
                <w:right w:val="nil"/>
                <w:between w:val="nil"/>
              </w:pBdr>
              <w:tabs>
                <w:tab w:val="left" w:pos="795"/>
              </w:tabs>
              <w:ind w:left="-15"/>
              <w:jc w:val="center"/>
            </w:pPr>
          </w:p>
        </w:tc>
        <w:tc>
          <w:tcPr>
            <w:tcW w:w="8010" w:type="dxa"/>
          </w:tcPr>
          <w:p w14:paraId="40A01752" w14:textId="77777777" w:rsidR="006F4539" w:rsidRDefault="006F4539" w:rsidP="006F4539">
            <w:pPr>
              <w:numPr>
                <w:ilvl w:val="0"/>
                <w:numId w:val="13"/>
              </w:numPr>
              <w:pBdr>
                <w:top w:val="nil"/>
                <w:left w:val="nil"/>
                <w:bottom w:val="nil"/>
                <w:right w:val="nil"/>
                <w:between w:val="nil"/>
              </w:pBdr>
            </w:pPr>
            <w:r>
              <w:rPr>
                <w:color w:val="000000"/>
              </w:rPr>
              <w:t>Participate in Change Management process and groups implementing Changes in accordance with the SMM.</w:t>
            </w:r>
          </w:p>
        </w:tc>
        <w:tc>
          <w:tcPr>
            <w:tcW w:w="1440" w:type="dxa"/>
            <w:tcBorders>
              <w:top w:val="nil"/>
              <w:left w:val="single" w:sz="4" w:space="0" w:color="auto"/>
              <w:bottom w:val="single" w:sz="4" w:space="0" w:color="auto"/>
              <w:right w:val="single" w:sz="4" w:space="0" w:color="auto"/>
            </w:tcBorders>
            <w:shd w:val="clear" w:color="auto" w:fill="auto"/>
          </w:tcPr>
          <w:p w14:paraId="58AB7A0E" w14:textId="7A2E6C57" w:rsidR="006F4539" w:rsidRDefault="006F4539" w:rsidP="006F4539">
            <w:pPr>
              <w:ind w:left="76" w:right="86"/>
              <w:jc w:val="center"/>
            </w:pPr>
            <w:r w:rsidRPr="00200911">
              <w:t>Y</w:t>
            </w:r>
          </w:p>
        </w:tc>
        <w:tc>
          <w:tcPr>
            <w:tcW w:w="3960" w:type="dxa"/>
            <w:tcBorders>
              <w:top w:val="nil"/>
              <w:left w:val="nil"/>
              <w:bottom w:val="single" w:sz="4" w:space="0" w:color="auto"/>
              <w:right w:val="single" w:sz="4" w:space="0" w:color="auto"/>
            </w:tcBorders>
            <w:shd w:val="clear" w:color="auto" w:fill="auto"/>
            <w:vAlign w:val="center"/>
          </w:tcPr>
          <w:p w14:paraId="4576600D" w14:textId="1209D2A0" w:rsidR="006F4539" w:rsidRDefault="006F4539" w:rsidP="006F4539">
            <w:pPr>
              <w:ind w:left="61"/>
            </w:pPr>
          </w:p>
        </w:tc>
      </w:tr>
      <w:tr w:rsidR="006F4539" w14:paraId="42D90B4E" w14:textId="77777777" w:rsidTr="5477C796">
        <w:tc>
          <w:tcPr>
            <w:tcW w:w="990" w:type="dxa"/>
          </w:tcPr>
          <w:p w14:paraId="2DF86061" w14:textId="77777777" w:rsidR="006F4539" w:rsidRDefault="006F4539" w:rsidP="006F4539">
            <w:pPr>
              <w:numPr>
                <w:ilvl w:val="0"/>
                <w:numId w:val="5"/>
              </w:numPr>
              <w:pBdr>
                <w:top w:val="nil"/>
                <w:left w:val="nil"/>
                <w:bottom w:val="nil"/>
                <w:right w:val="nil"/>
                <w:between w:val="nil"/>
              </w:pBdr>
              <w:tabs>
                <w:tab w:val="left" w:pos="795"/>
              </w:tabs>
              <w:ind w:left="-15"/>
              <w:jc w:val="center"/>
            </w:pPr>
          </w:p>
        </w:tc>
        <w:tc>
          <w:tcPr>
            <w:tcW w:w="8010" w:type="dxa"/>
          </w:tcPr>
          <w:p w14:paraId="2C9625A2" w14:textId="77777777" w:rsidR="006F4539" w:rsidRDefault="006F4539" w:rsidP="006F4539">
            <w:pPr>
              <w:numPr>
                <w:ilvl w:val="0"/>
                <w:numId w:val="13"/>
              </w:numPr>
              <w:pBdr>
                <w:top w:val="nil"/>
                <w:left w:val="nil"/>
                <w:bottom w:val="nil"/>
                <w:right w:val="nil"/>
                <w:between w:val="nil"/>
              </w:pBdr>
            </w:pPr>
            <w:r>
              <w:rPr>
                <w:color w:val="000000"/>
              </w:rPr>
              <w:t>Monitor Customers’ data Storage media and processor utilization and requirements.</w:t>
            </w:r>
          </w:p>
        </w:tc>
        <w:tc>
          <w:tcPr>
            <w:tcW w:w="1440" w:type="dxa"/>
            <w:tcBorders>
              <w:top w:val="nil"/>
              <w:left w:val="single" w:sz="4" w:space="0" w:color="auto"/>
              <w:bottom w:val="single" w:sz="4" w:space="0" w:color="auto"/>
              <w:right w:val="single" w:sz="4" w:space="0" w:color="auto"/>
            </w:tcBorders>
            <w:shd w:val="clear" w:color="auto" w:fill="auto"/>
          </w:tcPr>
          <w:p w14:paraId="172E7AC4" w14:textId="15F86C79" w:rsidR="006F4539" w:rsidRDefault="006F4539" w:rsidP="006F4539">
            <w:pPr>
              <w:ind w:left="76" w:right="86"/>
              <w:jc w:val="center"/>
            </w:pPr>
            <w:r w:rsidRPr="00200911">
              <w:t>Y</w:t>
            </w:r>
          </w:p>
        </w:tc>
        <w:tc>
          <w:tcPr>
            <w:tcW w:w="3960" w:type="dxa"/>
            <w:tcBorders>
              <w:top w:val="nil"/>
              <w:left w:val="nil"/>
              <w:bottom w:val="single" w:sz="4" w:space="0" w:color="auto"/>
              <w:right w:val="single" w:sz="4" w:space="0" w:color="auto"/>
            </w:tcBorders>
            <w:shd w:val="clear" w:color="auto" w:fill="auto"/>
            <w:vAlign w:val="center"/>
          </w:tcPr>
          <w:p w14:paraId="6D286C8B" w14:textId="1DE20BFC" w:rsidR="006F4539" w:rsidRDefault="006F4539" w:rsidP="006F4539">
            <w:pPr>
              <w:ind w:left="61"/>
            </w:pPr>
          </w:p>
        </w:tc>
      </w:tr>
      <w:tr w:rsidR="00661D0B" w14:paraId="1F1BE4D4" w14:textId="77777777" w:rsidTr="5477C796">
        <w:tc>
          <w:tcPr>
            <w:tcW w:w="990" w:type="dxa"/>
          </w:tcPr>
          <w:p w14:paraId="1B937E17" w14:textId="77777777" w:rsidR="00661D0B" w:rsidRDefault="00661D0B" w:rsidP="00661D0B">
            <w:pPr>
              <w:numPr>
                <w:ilvl w:val="0"/>
                <w:numId w:val="5"/>
              </w:numPr>
              <w:pBdr>
                <w:top w:val="nil"/>
                <w:left w:val="nil"/>
                <w:bottom w:val="nil"/>
                <w:right w:val="nil"/>
                <w:between w:val="nil"/>
              </w:pBdr>
              <w:tabs>
                <w:tab w:val="left" w:pos="795"/>
              </w:tabs>
              <w:ind w:left="-15"/>
              <w:jc w:val="center"/>
            </w:pPr>
          </w:p>
        </w:tc>
        <w:tc>
          <w:tcPr>
            <w:tcW w:w="8010" w:type="dxa"/>
          </w:tcPr>
          <w:p w14:paraId="0458E82A" w14:textId="5FDD9177" w:rsidR="00661D0B" w:rsidRDefault="00661D0B" w:rsidP="00661D0B">
            <w:pPr>
              <w:numPr>
                <w:ilvl w:val="0"/>
                <w:numId w:val="13"/>
              </w:numPr>
              <w:pBdr>
                <w:top w:val="nil"/>
                <w:left w:val="nil"/>
                <w:bottom w:val="nil"/>
                <w:right w:val="nil"/>
                <w:between w:val="nil"/>
              </w:pBdr>
            </w:pPr>
            <w:r>
              <w:rPr>
                <w:color w:val="000000"/>
              </w:rPr>
              <w:t>Adhere to Documentation standards in accordance with the SMM and VITA Rules.</w:t>
            </w:r>
          </w:p>
        </w:tc>
        <w:tc>
          <w:tcPr>
            <w:tcW w:w="1440" w:type="dxa"/>
            <w:tcBorders>
              <w:top w:val="nil"/>
              <w:left w:val="single" w:sz="4" w:space="0" w:color="auto"/>
              <w:bottom w:val="single" w:sz="4" w:space="0" w:color="auto"/>
              <w:right w:val="single" w:sz="4" w:space="0" w:color="auto"/>
            </w:tcBorders>
            <w:shd w:val="clear" w:color="auto" w:fill="auto"/>
            <w:vAlign w:val="center"/>
          </w:tcPr>
          <w:p w14:paraId="61CF4263" w14:textId="78DF9D25" w:rsidR="00661D0B" w:rsidRDefault="00E81A47" w:rsidP="00661D0B">
            <w:pPr>
              <w:ind w:left="76" w:right="86"/>
              <w:jc w:val="center"/>
            </w:pPr>
            <w:r>
              <w:rPr>
                <w:color w:val="000000"/>
              </w:rPr>
              <w:t>Y</w:t>
            </w:r>
          </w:p>
        </w:tc>
        <w:tc>
          <w:tcPr>
            <w:tcW w:w="3960" w:type="dxa"/>
            <w:tcBorders>
              <w:top w:val="nil"/>
              <w:left w:val="nil"/>
              <w:bottom w:val="single" w:sz="4" w:space="0" w:color="auto"/>
              <w:right w:val="single" w:sz="4" w:space="0" w:color="auto"/>
            </w:tcBorders>
            <w:shd w:val="clear" w:color="auto" w:fill="auto"/>
            <w:vAlign w:val="center"/>
          </w:tcPr>
          <w:p w14:paraId="6732B378" w14:textId="03F27D72" w:rsidR="00661D0B" w:rsidRDefault="00661D0B" w:rsidP="00661D0B">
            <w:pPr>
              <w:ind w:left="61"/>
            </w:pPr>
          </w:p>
        </w:tc>
      </w:tr>
      <w:tr w:rsidR="00661D0B" w14:paraId="4F37D14A" w14:textId="77777777" w:rsidTr="5477C796">
        <w:tc>
          <w:tcPr>
            <w:tcW w:w="990" w:type="dxa"/>
          </w:tcPr>
          <w:p w14:paraId="0C265184" w14:textId="77777777" w:rsidR="00661D0B" w:rsidRDefault="00661D0B" w:rsidP="00661D0B">
            <w:pPr>
              <w:numPr>
                <w:ilvl w:val="0"/>
                <w:numId w:val="5"/>
              </w:numPr>
              <w:pBdr>
                <w:top w:val="nil"/>
                <w:left w:val="nil"/>
                <w:bottom w:val="nil"/>
                <w:right w:val="nil"/>
                <w:between w:val="nil"/>
              </w:pBdr>
              <w:tabs>
                <w:tab w:val="left" w:pos="795"/>
              </w:tabs>
              <w:ind w:left="-15"/>
              <w:jc w:val="center"/>
            </w:pPr>
          </w:p>
        </w:tc>
        <w:tc>
          <w:tcPr>
            <w:tcW w:w="8010" w:type="dxa"/>
          </w:tcPr>
          <w:p w14:paraId="3511E6C8" w14:textId="7096A28F" w:rsidR="00661D0B" w:rsidRDefault="00661D0B" w:rsidP="00661D0B">
            <w:pPr>
              <w:numPr>
                <w:ilvl w:val="0"/>
                <w:numId w:val="13"/>
              </w:numPr>
              <w:pBdr>
                <w:top w:val="nil"/>
                <w:left w:val="nil"/>
                <w:bottom w:val="nil"/>
                <w:right w:val="nil"/>
                <w:between w:val="nil"/>
              </w:pBdr>
            </w:pPr>
            <w:r>
              <w:rPr>
                <w:color w:val="000000"/>
              </w:rPr>
              <w:t>Develop, where appropriate, and Install Productivity Suites, as well as performing all required operational modifications for the efficient and proper delivery of the Services.</w:t>
            </w:r>
          </w:p>
        </w:tc>
        <w:tc>
          <w:tcPr>
            <w:tcW w:w="1440" w:type="dxa"/>
            <w:tcBorders>
              <w:top w:val="nil"/>
              <w:left w:val="single" w:sz="4" w:space="0" w:color="auto"/>
              <w:bottom w:val="single" w:sz="4" w:space="0" w:color="auto"/>
              <w:right w:val="single" w:sz="4" w:space="0" w:color="auto"/>
            </w:tcBorders>
            <w:shd w:val="clear" w:color="auto" w:fill="auto"/>
            <w:vAlign w:val="center"/>
          </w:tcPr>
          <w:p w14:paraId="0ACF587B" w14:textId="5D0540AA" w:rsidR="00661D0B" w:rsidRDefault="00661D0B" w:rsidP="00661D0B">
            <w:pPr>
              <w:ind w:left="76" w:right="86"/>
              <w:jc w:val="center"/>
            </w:pPr>
            <w:r>
              <w:rPr>
                <w:color w:val="000000"/>
              </w:rPr>
              <w:t>Y</w:t>
            </w:r>
          </w:p>
        </w:tc>
        <w:tc>
          <w:tcPr>
            <w:tcW w:w="3960" w:type="dxa"/>
            <w:tcBorders>
              <w:top w:val="nil"/>
              <w:left w:val="nil"/>
              <w:bottom w:val="single" w:sz="4" w:space="0" w:color="auto"/>
              <w:right w:val="single" w:sz="4" w:space="0" w:color="auto"/>
            </w:tcBorders>
            <w:shd w:val="clear" w:color="auto" w:fill="auto"/>
            <w:vAlign w:val="center"/>
          </w:tcPr>
          <w:p w14:paraId="4F8227A5" w14:textId="08C3290D" w:rsidR="00661D0B" w:rsidRDefault="00661D0B" w:rsidP="00661D0B">
            <w:pPr>
              <w:ind w:left="61"/>
            </w:pPr>
          </w:p>
        </w:tc>
      </w:tr>
      <w:tr w:rsidR="00661D0B" w14:paraId="72AD020D" w14:textId="77777777" w:rsidTr="5477C796">
        <w:tc>
          <w:tcPr>
            <w:tcW w:w="990" w:type="dxa"/>
          </w:tcPr>
          <w:p w14:paraId="2B64D063" w14:textId="77777777" w:rsidR="00661D0B" w:rsidRDefault="00661D0B" w:rsidP="00661D0B">
            <w:pPr>
              <w:numPr>
                <w:ilvl w:val="0"/>
                <w:numId w:val="5"/>
              </w:numPr>
              <w:pBdr>
                <w:top w:val="nil"/>
                <w:left w:val="nil"/>
                <w:bottom w:val="nil"/>
                <w:right w:val="nil"/>
                <w:between w:val="nil"/>
              </w:pBdr>
              <w:tabs>
                <w:tab w:val="left" w:pos="795"/>
              </w:tabs>
              <w:ind w:left="-15"/>
              <w:jc w:val="center"/>
            </w:pPr>
          </w:p>
        </w:tc>
        <w:tc>
          <w:tcPr>
            <w:tcW w:w="8010" w:type="dxa"/>
          </w:tcPr>
          <w:p w14:paraId="559B2AE6" w14:textId="06D6919D" w:rsidR="00661D0B" w:rsidRDefault="00661D0B" w:rsidP="00661D0B">
            <w:pPr>
              <w:numPr>
                <w:ilvl w:val="0"/>
                <w:numId w:val="13"/>
              </w:numPr>
              <w:pBdr>
                <w:top w:val="nil"/>
                <w:left w:val="nil"/>
                <w:bottom w:val="nil"/>
                <w:right w:val="nil"/>
                <w:between w:val="nil"/>
              </w:pBdr>
            </w:pPr>
            <w:r>
              <w:rPr>
                <w:color w:val="000000"/>
              </w:rPr>
              <w:t>Develop and maintain technical and functional Specifications and requirements for all environments and related interfaces.</w:t>
            </w:r>
          </w:p>
        </w:tc>
        <w:tc>
          <w:tcPr>
            <w:tcW w:w="1440" w:type="dxa"/>
            <w:tcBorders>
              <w:top w:val="nil"/>
              <w:left w:val="single" w:sz="4" w:space="0" w:color="auto"/>
              <w:bottom w:val="single" w:sz="4" w:space="0" w:color="auto"/>
              <w:right w:val="single" w:sz="4" w:space="0" w:color="auto"/>
            </w:tcBorders>
            <w:shd w:val="clear" w:color="auto" w:fill="auto"/>
            <w:vAlign w:val="center"/>
          </w:tcPr>
          <w:p w14:paraId="3CC99797" w14:textId="52BE1ADF" w:rsidR="00661D0B" w:rsidRDefault="00661D0B" w:rsidP="00661D0B">
            <w:pPr>
              <w:ind w:left="76" w:right="86"/>
              <w:jc w:val="center"/>
            </w:pPr>
            <w:r>
              <w:rPr>
                <w:color w:val="000000"/>
              </w:rPr>
              <w:t>Y</w:t>
            </w:r>
          </w:p>
        </w:tc>
        <w:tc>
          <w:tcPr>
            <w:tcW w:w="3960" w:type="dxa"/>
            <w:tcBorders>
              <w:top w:val="nil"/>
              <w:left w:val="nil"/>
              <w:bottom w:val="single" w:sz="4" w:space="0" w:color="auto"/>
              <w:right w:val="single" w:sz="4" w:space="0" w:color="auto"/>
            </w:tcBorders>
            <w:shd w:val="clear" w:color="auto" w:fill="auto"/>
            <w:vAlign w:val="center"/>
          </w:tcPr>
          <w:p w14:paraId="1CC95420" w14:textId="420A98C3" w:rsidR="00661D0B" w:rsidRDefault="00661D0B" w:rsidP="00661D0B">
            <w:pPr>
              <w:ind w:left="61"/>
            </w:pPr>
          </w:p>
        </w:tc>
      </w:tr>
      <w:tr w:rsidR="00661D0B" w14:paraId="4429AD47" w14:textId="77777777" w:rsidTr="5477C796">
        <w:tc>
          <w:tcPr>
            <w:tcW w:w="990" w:type="dxa"/>
          </w:tcPr>
          <w:p w14:paraId="72348FED" w14:textId="77777777" w:rsidR="00661D0B" w:rsidRDefault="00661D0B" w:rsidP="00661D0B">
            <w:pPr>
              <w:numPr>
                <w:ilvl w:val="0"/>
                <w:numId w:val="5"/>
              </w:numPr>
              <w:pBdr>
                <w:top w:val="nil"/>
                <w:left w:val="nil"/>
                <w:bottom w:val="nil"/>
                <w:right w:val="nil"/>
                <w:between w:val="nil"/>
              </w:pBdr>
              <w:tabs>
                <w:tab w:val="left" w:pos="795"/>
              </w:tabs>
              <w:ind w:left="-15"/>
              <w:jc w:val="center"/>
            </w:pPr>
          </w:p>
        </w:tc>
        <w:tc>
          <w:tcPr>
            <w:tcW w:w="8010" w:type="dxa"/>
          </w:tcPr>
          <w:p w14:paraId="658263D1" w14:textId="77777777" w:rsidR="00661D0B" w:rsidRDefault="00661D0B" w:rsidP="00661D0B">
            <w:pPr>
              <w:numPr>
                <w:ilvl w:val="0"/>
                <w:numId w:val="13"/>
              </w:numPr>
              <w:pBdr>
                <w:top w:val="nil"/>
                <w:left w:val="nil"/>
                <w:bottom w:val="nil"/>
                <w:right w:val="nil"/>
                <w:between w:val="nil"/>
              </w:pBdr>
            </w:pPr>
            <w:r>
              <w:rPr>
                <w:color w:val="000000"/>
              </w:rPr>
              <w:t>Provide product research, Project Support, and advice on Equipment and Application tuning and efficiency improvements.</w:t>
            </w:r>
          </w:p>
        </w:tc>
        <w:tc>
          <w:tcPr>
            <w:tcW w:w="1440" w:type="dxa"/>
            <w:tcBorders>
              <w:top w:val="nil"/>
              <w:left w:val="single" w:sz="4" w:space="0" w:color="auto"/>
              <w:bottom w:val="single" w:sz="4" w:space="0" w:color="auto"/>
              <w:right w:val="single" w:sz="4" w:space="0" w:color="auto"/>
            </w:tcBorders>
            <w:shd w:val="clear" w:color="auto" w:fill="auto"/>
            <w:vAlign w:val="center"/>
          </w:tcPr>
          <w:p w14:paraId="563C3858" w14:textId="129C376F" w:rsidR="00661D0B" w:rsidRDefault="00661D0B" w:rsidP="00661D0B">
            <w:pPr>
              <w:ind w:left="76" w:right="86"/>
              <w:jc w:val="center"/>
            </w:pPr>
            <w:r>
              <w:rPr>
                <w:color w:val="000000"/>
              </w:rPr>
              <w:t>Y</w:t>
            </w:r>
          </w:p>
        </w:tc>
        <w:tc>
          <w:tcPr>
            <w:tcW w:w="3960" w:type="dxa"/>
            <w:tcBorders>
              <w:top w:val="nil"/>
              <w:left w:val="nil"/>
              <w:bottom w:val="single" w:sz="4" w:space="0" w:color="auto"/>
              <w:right w:val="single" w:sz="4" w:space="0" w:color="auto"/>
            </w:tcBorders>
            <w:shd w:val="clear" w:color="auto" w:fill="auto"/>
            <w:vAlign w:val="center"/>
          </w:tcPr>
          <w:p w14:paraId="5F4A65A1" w14:textId="2B933DCB" w:rsidR="00661D0B" w:rsidRDefault="00661D0B" w:rsidP="00661D0B">
            <w:pPr>
              <w:ind w:left="61"/>
            </w:pPr>
          </w:p>
        </w:tc>
      </w:tr>
      <w:tr w:rsidR="00661D0B" w14:paraId="333C0D57" w14:textId="77777777" w:rsidTr="5477C796">
        <w:tc>
          <w:tcPr>
            <w:tcW w:w="990" w:type="dxa"/>
          </w:tcPr>
          <w:p w14:paraId="0DE943D4" w14:textId="77777777" w:rsidR="00661D0B" w:rsidRDefault="00661D0B" w:rsidP="00661D0B">
            <w:pPr>
              <w:numPr>
                <w:ilvl w:val="0"/>
                <w:numId w:val="5"/>
              </w:numPr>
              <w:pBdr>
                <w:top w:val="nil"/>
                <w:left w:val="nil"/>
                <w:bottom w:val="nil"/>
                <w:right w:val="nil"/>
                <w:between w:val="nil"/>
              </w:pBdr>
              <w:tabs>
                <w:tab w:val="left" w:pos="795"/>
              </w:tabs>
              <w:ind w:left="-15"/>
              <w:jc w:val="center"/>
            </w:pPr>
          </w:p>
        </w:tc>
        <w:tc>
          <w:tcPr>
            <w:tcW w:w="8010" w:type="dxa"/>
          </w:tcPr>
          <w:p w14:paraId="48DBD6FC" w14:textId="77777777" w:rsidR="00661D0B" w:rsidRDefault="00661D0B" w:rsidP="00661D0B">
            <w:pPr>
              <w:numPr>
                <w:ilvl w:val="0"/>
                <w:numId w:val="13"/>
              </w:numPr>
              <w:pBdr>
                <w:top w:val="nil"/>
                <w:left w:val="nil"/>
                <w:bottom w:val="nil"/>
                <w:right w:val="nil"/>
                <w:between w:val="nil"/>
              </w:pBdr>
            </w:pPr>
            <w:r>
              <w:rPr>
                <w:color w:val="000000"/>
              </w:rPr>
              <w:t>Install, tailor, maintain and provide ongoing Support for System Software products in accordance with the SMM</w:t>
            </w:r>
          </w:p>
        </w:tc>
        <w:tc>
          <w:tcPr>
            <w:tcW w:w="1440" w:type="dxa"/>
            <w:tcBorders>
              <w:top w:val="nil"/>
              <w:left w:val="single" w:sz="4" w:space="0" w:color="auto"/>
              <w:bottom w:val="single" w:sz="4" w:space="0" w:color="auto"/>
              <w:right w:val="single" w:sz="4" w:space="0" w:color="auto"/>
            </w:tcBorders>
            <w:shd w:val="clear" w:color="auto" w:fill="auto"/>
            <w:vAlign w:val="center"/>
          </w:tcPr>
          <w:p w14:paraId="34D35984" w14:textId="4CE3F56A" w:rsidR="00661D0B" w:rsidRDefault="00661D0B" w:rsidP="00661D0B">
            <w:pPr>
              <w:ind w:left="76" w:right="86"/>
              <w:jc w:val="center"/>
            </w:pPr>
            <w:r>
              <w:rPr>
                <w:color w:val="000000"/>
              </w:rPr>
              <w:t>Y</w:t>
            </w:r>
          </w:p>
        </w:tc>
        <w:tc>
          <w:tcPr>
            <w:tcW w:w="3960" w:type="dxa"/>
            <w:tcBorders>
              <w:top w:val="nil"/>
              <w:left w:val="nil"/>
              <w:bottom w:val="single" w:sz="4" w:space="0" w:color="auto"/>
              <w:right w:val="single" w:sz="4" w:space="0" w:color="auto"/>
            </w:tcBorders>
            <w:shd w:val="clear" w:color="auto" w:fill="auto"/>
            <w:vAlign w:val="center"/>
          </w:tcPr>
          <w:p w14:paraId="2B1DD9DF" w14:textId="4AB65D20" w:rsidR="00661D0B" w:rsidRDefault="00661D0B" w:rsidP="00661D0B">
            <w:pPr>
              <w:ind w:left="61"/>
            </w:pPr>
          </w:p>
        </w:tc>
      </w:tr>
      <w:tr w:rsidR="00661D0B" w14:paraId="20725674" w14:textId="77777777" w:rsidTr="5477C796">
        <w:tc>
          <w:tcPr>
            <w:tcW w:w="990" w:type="dxa"/>
          </w:tcPr>
          <w:p w14:paraId="21D88777" w14:textId="77777777" w:rsidR="00661D0B" w:rsidRDefault="00661D0B" w:rsidP="00661D0B">
            <w:pPr>
              <w:numPr>
                <w:ilvl w:val="0"/>
                <w:numId w:val="5"/>
              </w:numPr>
              <w:pBdr>
                <w:top w:val="nil"/>
                <w:left w:val="nil"/>
                <w:bottom w:val="nil"/>
                <w:right w:val="nil"/>
                <w:between w:val="nil"/>
              </w:pBdr>
              <w:tabs>
                <w:tab w:val="left" w:pos="795"/>
              </w:tabs>
              <w:ind w:left="-15"/>
              <w:jc w:val="center"/>
            </w:pPr>
          </w:p>
        </w:tc>
        <w:tc>
          <w:tcPr>
            <w:tcW w:w="8010" w:type="dxa"/>
          </w:tcPr>
          <w:p w14:paraId="0AD1B74D" w14:textId="0E67E49D" w:rsidR="00661D0B" w:rsidRDefault="00661D0B" w:rsidP="00661D0B">
            <w:pPr>
              <w:numPr>
                <w:ilvl w:val="0"/>
                <w:numId w:val="13"/>
              </w:numPr>
              <w:pBdr>
                <w:top w:val="nil"/>
                <w:left w:val="nil"/>
                <w:bottom w:val="nil"/>
                <w:right w:val="nil"/>
                <w:between w:val="nil"/>
              </w:pBdr>
            </w:pPr>
            <w:r>
              <w:rPr>
                <w:color w:val="000000"/>
              </w:rPr>
              <w:t>Install Software according to the Applications’ Specifications, the SMM and VITA Rules.</w:t>
            </w:r>
          </w:p>
        </w:tc>
        <w:tc>
          <w:tcPr>
            <w:tcW w:w="1440" w:type="dxa"/>
            <w:tcBorders>
              <w:top w:val="nil"/>
              <w:left w:val="single" w:sz="4" w:space="0" w:color="auto"/>
              <w:bottom w:val="single" w:sz="4" w:space="0" w:color="auto"/>
              <w:right w:val="single" w:sz="4" w:space="0" w:color="auto"/>
            </w:tcBorders>
            <w:shd w:val="clear" w:color="auto" w:fill="auto"/>
            <w:vAlign w:val="center"/>
          </w:tcPr>
          <w:p w14:paraId="2A71BAFF" w14:textId="3111F131" w:rsidR="00661D0B" w:rsidRDefault="00661D0B" w:rsidP="00661D0B">
            <w:pPr>
              <w:ind w:left="76" w:right="86"/>
              <w:jc w:val="center"/>
            </w:pPr>
            <w:r>
              <w:rPr>
                <w:color w:val="000000"/>
              </w:rPr>
              <w:t>Y</w:t>
            </w:r>
          </w:p>
        </w:tc>
        <w:tc>
          <w:tcPr>
            <w:tcW w:w="3960" w:type="dxa"/>
            <w:tcBorders>
              <w:top w:val="nil"/>
              <w:left w:val="nil"/>
              <w:bottom w:val="single" w:sz="4" w:space="0" w:color="auto"/>
              <w:right w:val="single" w:sz="4" w:space="0" w:color="auto"/>
            </w:tcBorders>
            <w:shd w:val="clear" w:color="auto" w:fill="auto"/>
            <w:vAlign w:val="center"/>
          </w:tcPr>
          <w:p w14:paraId="681FA10D" w14:textId="511F804C" w:rsidR="00661D0B" w:rsidRDefault="00661D0B" w:rsidP="00661D0B">
            <w:pPr>
              <w:ind w:left="61"/>
            </w:pPr>
          </w:p>
        </w:tc>
      </w:tr>
      <w:tr w:rsidR="00661D0B" w14:paraId="1B56F3F5" w14:textId="77777777" w:rsidTr="5477C796">
        <w:tc>
          <w:tcPr>
            <w:tcW w:w="990" w:type="dxa"/>
          </w:tcPr>
          <w:p w14:paraId="5C8251E0" w14:textId="77777777" w:rsidR="00661D0B" w:rsidRDefault="00661D0B" w:rsidP="00661D0B">
            <w:pPr>
              <w:numPr>
                <w:ilvl w:val="0"/>
                <w:numId w:val="5"/>
              </w:numPr>
              <w:pBdr>
                <w:top w:val="nil"/>
                <w:left w:val="nil"/>
                <w:bottom w:val="nil"/>
                <w:right w:val="nil"/>
                <w:between w:val="nil"/>
              </w:pBdr>
              <w:tabs>
                <w:tab w:val="left" w:pos="795"/>
              </w:tabs>
              <w:ind w:left="-15"/>
              <w:jc w:val="center"/>
            </w:pPr>
          </w:p>
        </w:tc>
        <w:tc>
          <w:tcPr>
            <w:tcW w:w="8010" w:type="dxa"/>
          </w:tcPr>
          <w:p w14:paraId="0E8BD4FF" w14:textId="77777777" w:rsidR="00661D0B" w:rsidRDefault="00661D0B" w:rsidP="00661D0B">
            <w:pPr>
              <w:numPr>
                <w:ilvl w:val="0"/>
                <w:numId w:val="13"/>
              </w:numPr>
              <w:pBdr>
                <w:top w:val="nil"/>
                <w:left w:val="nil"/>
                <w:bottom w:val="nil"/>
                <w:right w:val="nil"/>
                <w:between w:val="nil"/>
              </w:pBdr>
            </w:pPr>
            <w:r>
              <w:rPr>
                <w:color w:val="000000"/>
              </w:rPr>
              <w:t xml:space="preserve">Coordinate Software Upgrades and Updates with MSI, VITA and VITA Customers. </w:t>
            </w:r>
          </w:p>
        </w:tc>
        <w:tc>
          <w:tcPr>
            <w:tcW w:w="1440" w:type="dxa"/>
            <w:tcBorders>
              <w:top w:val="nil"/>
              <w:left w:val="single" w:sz="4" w:space="0" w:color="auto"/>
              <w:bottom w:val="single" w:sz="4" w:space="0" w:color="auto"/>
              <w:right w:val="single" w:sz="4" w:space="0" w:color="auto"/>
            </w:tcBorders>
            <w:shd w:val="clear" w:color="auto" w:fill="auto"/>
            <w:vAlign w:val="center"/>
          </w:tcPr>
          <w:p w14:paraId="2576ED37" w14:textId="03408839" w:rsidR="00661D0B" w:rsidRDefault="00661D0B" w:rsidP="00661D0B">
            <w:pPr>
              <w:ind w:left="76" w:right="86"/>
              <w:jc w:val="center"/>
            </w:pPr>
            <w:r>
              <w:rPr>
                <w:color w:val="000000"/>
              </w:rPr>
              <w:t>Y</w:t>
            </w:r>
          </w:p>
        </w:tc>
        <w:tc>
          <w:tcPr>
            <w:tcW w:w="3960" w:type="dxa"/>
            <w:tcBorders>
              <w:top w:val="nil"/>
              <w:left w:val="nil"/>
              <w:bottom w:val="single" w:sz="4" w:space="0" w:color="auto"/>
              <w:right w:val="single" w:sz="4" w:space="0" w:color="auto"/>
            </w:tcBorders>
            <w:shd w:val="clear" w:color="auto" w:fill="auto"/>
            <w:vAlign w:val="center"/>
          </w:tcPr>
          <w:p w14:paraId="5E7721C2" w14:textId="4089BE1F" w:rsidR="00661D0B" w:rsidRDefault="00661D0B" w:rsidP="00661D0B">
            <w:pPr>
              <w:ind w:left="61"/>
            </w:pPr>
          </w:p>
        </w:tc>
      </w:tr>
      <w:tr w:rsidR="00661D0B" w14:paraId="3D36F799" w14:textId="77777777" w:rsidTr="5477C796">
        <w:tc>
          <w:tcPr>
            <w:tcW w:w="990" w:type="dxa"/>
          </w:tcPr>
          <w:p w14:paraId="71D9C7BB" w14:textId="77777777" w:rsidR="00661D0B" w:rsidRDefault="00661D0B" w:rsidP="00661D0B">
            <w:pPr>
              <w:numPr>
                <w:ilvl w:val="0"/>
                <w:numId w:val="5"/>
              </w:numPr>
              <w:pBdr>
                <w:top w:val="nil"/>
                <w:left w:val="nil"/>
                <w:bottom w:val="nil"/>
                <w:right w:val="nil"/>
                <w:between w:val="nil"/>
              </w:pBdr>
              <w:tabs>
                <w:tab w:val="left" w:pos="795"/>
              </w:tabs>
              <w:ind w:left="-15"/>
              <w:jc w:val="center"/>
            </w:pPr>
          </w:p>
        </w:tc>
        <w:tc>
          <w:tcPr>
            <w:tcW w:w="8010" w:type="dxa"/>
          </w:tcPr>
          <w:p w14:paraId="4AD046F2" w14:textId="77777777" w:rsidR="00661D0B" w:rsidRDefault="00661D0B" w:rsidP="00661D0B">
            <w:pPr>
              <w:numPr>
                <w:ilvl w:val="0"/>
                <w:numId w:val="13"/>
              </w:numPr>
              <w:pBdr>
                <w:top w:val="nil"/>
                <w:left w:val="nil"/>
                <w:bottom w:val="nil"/>
                <w:right w:val="nil"/>
                <w:between w:val="nil"/>
              </w:pBdr>
            </w:pPr>
            <w:r>
              <w:rPr>
                <w:color w:val="000000"/>
              </w:rPr>
              <w:t>Report generally available performance data and resource utilization statistics related to System Software release-level Upgrades.</w:t>
            </w:r>
          </w:p>
        </w:tc>
        <w:tc>
          <w:tcPr>
            <w:tcW w:w="1440" w:type="dxa"/>
            <w:tcBorders>
              <w:top w:val="nil"/>
              <w:left w:val="single" w:sz="4" w:space="0" w:color="auto"/>
              <w:bottom w:val="single" w:sz="4" w:space="0" w:color="auto"/>
              <w:right w:val="single" w:sz="4" w:space="0" w:color="auto"/>
            </w:tcBorders>
            <w:shd w:val="clear" w:color="auto" w:fill="auto"/>
            <w:vAlign w:val="center"/>
          </w:tcPr>
          <w:p w14:paraId="333E8F0D" w14:textId="435CE763" w:rsidR="00661D0B" w:rsidRDefault="00661D0B" w:rsidP="00661D0B">
            <w:pPr>
              <w:ind w:left="76" w:right="86"/>
              <w:jc w:val="center"/>
            </w:pPr>
            <w:r>
              <w:rPr>
                <w:color w:val="000000"/>
              </w:rPr>
              <w:t>Y</w:t>
            </w:r>
          </w:p>
        </w:tc>
        <w:tc>
          <w:tcPr>
            <w:tcW w:w="3960" w:type="dxa"/>
            <w:tcBorders>
              <w:top w:val="nil"/>
              <w:left w:val="nil"/>
              <w:bottom w:val="single" w:sz="4" w:space="0" w:color="auto"/>
              <w:right w:val="single" w:sz="4" w:space="0" w:color="auto"/>
            </w:tcBorders>
            <w:shd w:val="clear" w:color="auto" w:fill="auto"/>
            <w:vAlign w:val="center"/>
          </w:tcPr>
          <w:p w14:paraId="0202B719" w14:textId="7F4F9548" w:rsidR="00661D0B" w:rsidRDefault="00661D0B" w:rsidP="00661D0B">
            <w:pPr>
              <w:ind w:left="61"/>
            </w:pPr>
          </w:p>
        </w:tc>
      </w:tr>
      <w:tr w:rsidR="00661D0B" w14:paraId="01A15642" w14:textId="77777777" w:rsidTr="5477C796">
        <w:tc>
          <w:tcPr>
            <w:tcW w:w="990" w:type="dxa"/>
          </w:tcPr>
          <w:p w14:paraId="00C5874C" w14:textId="77777777" w:rsidR="00661D0B" w:rsidRDefault="00661D0B" w:rsidP="00661D0B">
            <w:pPr>
              <w:numPr>
                <w:ilvl w:val="0"/>
                <w:numId w:val="5"/>
              </w:numPr>
              <w:pBdr>
                <w:top w:val="nil"/>
                <w:left w:val="nil"/>
                <w:bottom w:val="nil"/>
                <w:right w:val="nil"/>
                <w:between w:val="nil"/>
              </w:pBdr>
              <w:tabs>
                <w:tab w:val="left" w:pos="795"/>
              </w:tabs>
              <w:ind w:left="-15"/>
              <w:jc w:val="center"/>
            </w:pPr>
          </w:p>
        </w:tc>
        <w:tc>
          <w:tcPr>
            <w:tcW w:w="8010" w:type="dxa"/>
          </w:tcPr>
          <w:p w14:paraId="34E42981" w14:textId="77777777" w:rsidR="00661D0B" w:rsidRDefault="00661D0B" w:rsidP="00661D0B">
            <w:pPr>
              <w:numPr>
                <w:ilvl w:val="0"/>
                <w:numId w:val="13"/>
              </w:numPr>
              <w:pBdr>
                <w:top w:val="nil"/>
                <w:left w:val="nil"/>
                <w:bottom w:val="nil"/>
                <w:right w:val="nil"/>
                <w:between w:val="nil"/>
              </w:pBdr>
            </w:pPr>
            <w:r>
              <w:rPr>
                <w:color w:val="000000"/>
              </w:rPr>
              <w:t>Provide Support regarding VITA and/or VITA Customer Requests (e.g., product research, Project Support, and advice on Equipment tuning and efficiency improvements, as well as on Applications tuning and efficiency improvements.)</w:t>
            </w:r>
          </w:p>
        </w:tc>
        <w:tc>
          <w:tcPr>
            <w:tcW w:w="1440" w:type="dxa"/>
            <w:tcBorders>
              <w:top w:val="nil"/>
              <w:left w:val="single" w:sz="4" w:space="0" w:color="auto"/>
              <w:bottom w:val="single" w:sz="4" w:space="0" w:color="auto"/>
              <w:right w:val="single" w:sz="4" w:space="0" w:color="auto"/>
            </w:tcBorders>
            <w:shd w:val="clear" w:color="auto" w:fill="auto"/>
            <w:vAlign w:val="center"/>
          </w:tcPr>
          <w:p w14:paraId="30190ADD" w14:textId="6282D016" w:rsidR="00661D0B" w:rsidRDefault="00661D0B" w:rsidP="00661D0B">
            <w:pPr>
              <w:ind w:left="76" w:right="86"/>
              <w:jc w:val="center"/>
            </w:pPr>
            <w:r>
              <w:rPr>
                <w:color w:val="000000"/>
              </w:rPr>
              <w:t>Y</w:t>
            </w:r>
          </w:p>
        </w:tc>
        <w:tc>
          <w:tcPr>
            <w:tcW w:w="3960" w:type="dxa"/>
            <w:tcBorders>
              <w:top w:val="nil"/>
              <w:left w:val="nil"/>
              <w:bottom w:val="single" w:sz="4" w:space="0" w:color="auto"/>
              <w:right w:val="single" w:sz="4" w:space="0" w:color="auto"/>
            </w:tcBorders>
            <w:shd w:val="clear" w:color="auto" w:fill="auto"/>
            <w:vAlign w:val="center"/>
          </w:tcPr>
          <w:p w14:paraId="4BC28CD3" w14:textId="2B1EEC2F" w:rsidR="00661D0B" w:rsidRDefault="00661D0B" w:rsidP="00661D0B">
            <w:pPr>
              <w:ind w:left="61"/>
            </w:pPr>
          </w:p>
        </w:tc>
      </w:tr>
      <w:tr w:rsidR="00661D0B" w14:paraId="0D5253EC" w14:textId="77777777" w:rsidTr="5477C796">
        <w:tc>
          <w:tcPr>
            <w:tcW w:w="990" w:type="dxa"/>
          </w:tcPr>
          <w:p w14:paraId="2576C472" w14:textId="77777777" w:rsidR="00661D0B" w:rsidRDefault="00661D0B" w:rsidP="00661D0B">
            <w:pPr>
              <w:numPr>
                <w:ilvl w:val="0"/>
                <w:numId w:val="5"/>
              </w:numPr>
              <w:pBdr>
                <w:top w:val="nil"/>
                <w:left w:val="nil"/>
                <w:bottom w:val="nil"/>
                <w:right w:val="nil"/>
                <w:between w:val="nil"/>
              </w:pBdr>
              <w:tabs>
                <w:tab w:val="left" w:pos="795"/>
              </w:tabs>
              <w:ind w:left="-15"/>
              <w:jc w:val="center"/>
            </w:pPr>
          </w:p>
        </w:tc>
        <w:tc>
          <w:tcPr>
            <w:tcW w:w="8010" w:type="dxa"/>
          </w:tcPr>
          <w:p w14:paraId="585B122B" w14:textId="77777777" w:rsidR="00661D0B" w:rsidRDefault="00661D0B" w:rsidP="00661D0B">
            <w:pPr>
              <w:numPr>
                <w:ilvl w:val="0"/>
                <w:numId w:val="13"/>
              </w:numPr>
              <w:pBdr>
                <w:top w:val="nil"/>
                <w:left w:val="nil"/>
                <w:bottom w:val="nil"/>
                <w:right w:val="nil"/>
                <w:between w:val="nil"/>
              </w:pBdr>
            </w:pPr>
            <w:r>
              <w:rPr>
                <w:color w:val="000000"/>
              </w:rPr>
              <w:t>Troubleshoot and perform Equipment Repairs and manage spare parts where applicable.</w:t>
            </w:r>
          </w:p>
        </w:tc>
        <w:tc>
          <w:tcPr>
            <w:tcW w:w="1440" w:type="dxa"/>
            <w:tcBorders>
              <w:top w:val="nil"/>
              <w:left w:val="single" w:sz="4" w:space="0" w:color="auto"/>
              <w:bottom w:val="single" w:sz="4" w:space="0" w:color="auto"/>
              <w:right w:val="single" w:sz="4" w:space="0" w:color="auto"/>
            </w:tcBorders>
            <w:shd w:val="clear" w:color="auto" w:fill="auto"/>
            <w:vAlign w:val="center"/>
          </w:tcPr>
          <w:p w14:paraId="38D4EF46" w14:textId="414EF946" w:rsidR="00661D0B" w:rsidRDefault="00FD5789" w:rsidP="00661D0B">
            <w:pPr>
              <w:ind w:left="76" w:right="86"/>
              <w:jc w:val="center"/>
            </w:pPr>
            <w:r>
              <w:rPr>
                <w:color w:val="000000"/>
              </w:rPr>
              <w:t>Y</w:t>
            </w:r>
          </w:p>
        </w:tc>
        <w:tc>
          <w:tcPr>
            <w:tcW w:w="3960" w:type="dxa"/>
            <w:tcBorders>
              <w:top w:val="nil"/>
              <w:left w:val="nil"/>
              <w:bottom w:val="single" w:sz="4" w:space="0" w:color="auto"/>
              <w:right w:val="single" w:sz="4" w:space="0" w:color="auto"/>
            </w:tcBorders>
            <w:shd w:val="clear" w:color="auto" w:fill="auto"/>
            <w:vAlign w:val="center"/>
          </w:tcPr>
          <w:p w14:paraId="5BEC24F3" w14:textId="5C5798D2" w:rsidR="00661D0B" w:rsidRDefault="00661D0B" w:rsidP="00661D0B">
            <w:pPr>
              <w:ind w:left="61"/>
            </w:pPr>
          </w:p>
        </w:tc>
      </w:tr>
      <w:tr w:rsidR="00C55583" w14:paraId="5752EE04" w14:textId="77777777" w:rsidTr="5477C796">
        <w:tc>
          <w:tcPr>
            <w:tcW w:w="990" w:type="dxa"/>
            <w:shd w:val="clear" w:color="auto" w:fill="BDD7EE"/>
          </w:tcPr>
          <w:p w14:paraId="2A6A4FD0" w14:textId="77777777" w:rsidR="00C55583" w:rsidRDefault="00C55583" w:rsidP="00DC2844">
            <w:pPr>
              <w:numPr>
                <w:ilvl w:val="0"/>
                <w:numId w:val="5"/>
              </w:numPr>
              <w:pBdr>
                <w:top w:val="nil"/>
                <w:left w:val="nil"/>
                <w:bottom w:val="nil"/>
                <w:right w:val="nil"/>
                <w:between w:val="nil"/>
              </w:pBdr>
              <w:tabs>
                <w:tab w:val="left" w:pos="795"/>
              </w:tabs>
              <w:ind w:left="-15"/>
              <w:jc w:val="center"/>
            </w:pPr>
          </w:p>
        </w:tc>
        <w:tc>
          <w:tcPr>
            <w:tcW w:w="8010" w:type="dxa"/>
            <w:shd w:val="clear" w:color="auto" w:fill="BDD7EE"/>
          </w:tcPr>
          <w:p w14:paraId="4B84B88D" w14:textId="77777777" w:rsidR="00C55583" w:rsidRDefault="00C55583" w:rsidP="00DC2844">
            <w:pPr>
              <w:pStyle w:val="Heading2"/>
              <w:numPr>
                <w:ilvl w:val="1"/>
                <w:numId w:val="20"/>
              </w:numPr>
            </w:pPr>
            <w:bookmarkStart w:id="331" w:name="_Toc160194953"/>
            <w:r>
              <w:t>Capacity Management</w:t>
            </w:r>
            <w:bookmarkEnd w:id="331"/>
          </w:p>
        </w:tc>
        <w:tc>
          <w:tcPr>
            <w:tcW w:w="1440" w:type="dxa"/>
            <w:shd w:val="clear" w:color="auto" w:fill="BDD7EE"/>
          </w:tcPr>
          <w:p w14:paraId="3DA8D8D5" w14:textId="77777777" w:rsidR="00C55583" w:rsidRDefault="00C55583" w:rsidP="00C55583">
            <w:pPr>
              <w:ind w:left="76" w:right="86"/>
              <w:jc w:val="center"/>
            </w:pPr>
          </w:p>
        </w:tc>
        <w:tc>
          <w:tcPr>
            <w:tcW w:w="3960" w:type="dxa"/>
            <w:shd w:val="clear" w:color="auto" w:fill="BDD7EE"/>
          </w:tcPr>
          <w:p w14:paraId="11933488" w14:textId="77777777" w:rsidR="00C55583" w:rsidRDefault="00C55583" w:rsidP="00C55583">
            <w:pPr>
              <w:ind w:left="61"/>
            </w:pPr>
          </w:p>
        </w:tc>
      </w:tr>
      <w:tr w:rsidR="00A613FA" w14:paraId="2DA270CC" w14:textId="77777777" w:rsidTr="5477C796">
        <w:tc>
          <w:tcPr>
            <w:tcW w:w="990" w:type="dxa"/>
          </w:tcPr>
          <w:p w14:paraId="2381FA87" w14:textId="77777777" w:rsidR="00A613FA" w:rsidRDefault="00A613FA" w:rsidP="00A613FA">
            <w:pPr>
              <w:numPr>
                <w:ilvl w:val="0"/>
                <w:numId w:val="5"/>
              </w:numPr>
              <w:pBdr>
                <w:top w:val="nil"/>
                <w:left w:val="nil"/>
                <w:bottom w:val="nil"/>
                <w:right w:val="nil"/>
                <w:between w:val="nil"/>
              </w:pBdr>
              <w:tabs>
                <w:tab w:val="left" w:pos="795"/>
              </w:tabs>
              <w:ind w:left="-15"/>
              <w:jc w:val="center"/>
            </w:pPr>
          </w:p>
        </w:tc>
        <w:tc>
          <w:tcPr>
            <w:tcW w:w="8010" w:type="dxa"/>
          </w:tcPr>
          <w:p w14:paraId="4C74D62C" w14:textId="77777777" w:rsidR="00A613FA" w:rsidRDefault="00A613FA" w:rsidP="00A613FA">
            <w:pPr>
              <w:ind w:left="0"/>
            </w:pPr>
            <w:r>
              <w:rPr>
                <w:i/>
              </w:rPr>
              <w:t>Supplier’s responsibilities include:</w:t>
            </w:r>
          </w:p>
        </w:tc>
        <w:tc>
          <w:tcPr>
            <w:tcW w:w="1440" w:type="dxa"/>
            <w:shd w:val="clear" w:color="auto" w:fill="D0CECE" w:themeFill="background2" w:themeFillShade="E6"/>
          </w:tcPr>
          <w:p w14:paraId="39493A9D" w14:textId="3D8876A1" w:rsidR="00A613FA" w:rsidRDefault="00A613FA" w:rsidP="00A613FA">
            <w:pPr>
              <w:ind w:left="76" w:right="86"/>
              <w:jc w:val="center"/>
            </w:pPr>
          </w:p>
        </w:tc>
        <w:tc>
          <w:tcPr>
            <w:tcW w:w="3960" w:type="dxa"/>
          </w:tcPr>
          <w:p w14:paraId="495A70B3" w14:textId="77777777" w:rsidR="00A613FA" w:rsidRDefault="00A613FA" w:rsidP="00A613FA">
            <w:pPr>
              <w:ind w:left="61"/>
            </w:pPr>
          </w:p>
        </w:tc>
      </w:tr>
      <w:tr w:rsidR="00A613FA" w14:paraId="10047BB8" w14:textId="77777777" w:rsidTr="5477C796">
        <w:tc>
          <w:tcPr>
            <w:tcW w:w="990" w:type="dxa"/>
          </w:tcPr>
          <w:p w14:paraId="4BCE1FEB" w14:textId="77777777" w:rsidR="00A613FA" w:rsidRDefault="00A613FA" w:rsidP="00A613FA">
            <w:pPr>
              <w:numPr>
                <w:ilvl w:val="0"/>
                <w:numId w:val="5"/>
              </w:numPr>
              <w:pBdr>
                <w:top w:val="nil"/>
                <w:left w:val="nil"/>
                <w:bottom w:val="nil"/>
                <w:right w:val="nil"/>
                <w:between w:val="nil"/>
              </w:pBdr>
              <w:tabs>
                <w:tab w:val="left" w:pos="795"/>
              </w:tabs>
              <w:ind w:left="-15"/>
              <w:jc w:val="center"/>
            </w:pPr>
          </w:p>
        </w:tc>
        <w:tc>
          <w:tcPr>
            <w:tcW w:w="8010" w:type="dxa"/>
          </w:tcPr>
          <w:p w14:paraId="3DAB6418" w14:textId="77777777" w:rsidR="00A613FA" w:rsidRDefault="00A613FA" w:rsidP="00A613FA">
            <w:pPr>
              <w:numPr>
                <w:ilvl w:val="0"/>
                <w:numId w:val="15"/>
              </w:numPr>
              <w:pBdr>
                <w:top w:val="nil"/>
                <w:left w:val="nil"/>
                <w:bottom w:val="nil"/>
                <w:right w:val="nil"/>
                <w:between w:val="nil"/>
              </w:pBdr>
            </w:pPr>
            <w:r>
              <w:rPr>
                <w:color w:val="000000"/>
              </w:rPr>
              <w:t>Perform activities required for monitoring and optimizing performance in order to reduce costs or improve Service Levels.</w:t>
            </w:r>
          </w:p>
        </w:tc>
        <w:tc>
          <w:tcPr>
            <w:tcW w:w="1440" w:type="dxa"/>
          </w:tcPr>
          <w:p w14:paraId="732BD1DF" w14:textId="6A395806" w:rsidR="00A613FA" w:rsidRDefault="00FD5789" w:rsidP="00A613FA">
            <w:pPr>
              <w:ind w:left="76" w:right="86"/>
              <w:jc w:val="center"/>
            </w:pPr>
            <w:r>
              <w:t>Y</w:t>
            </w:r>
          </w:p>
        </w:tc>
        <w:tc>
          <w:tcPr>
            <w:tcW w:w="3960" w:type="dxa"/>
          </w:tcPr>
          <w:p w14:paraId="731F3A17" w14:textId="77777777" w:rsidR="00A613FA" w:rsidRDefault="00A613FA" w:rsidP="00A613FA">
            <w:pPr>
              <w:ind w:left="61"/>
            </w:pPr>
          </w:p>
        </w:tc>
      </w:tr>
      <w:tr w:rsidR="00A613FA" w14:paraId="1293B1CE" w14:textId="77777777" w:rsidTr="5477C796">
        <w:tc>
          <w:tcPr>
            <w:tcW w:w="990" w:type="dxa"/>
          </w:tcPr>
          <w:p w14:paraId="170B02F6" w14:textId="77777777" w:rsidR="00A613FA" w:rsidRDefault="00A613FA" w:rsidP="00A613FA">
            <w:pPr>
              <w:numPr>
                <w:ilvl w:val="0"/>
                <w:numId w:val="5"/>
              </w:numPr>
              <w:pBdr>
                <w:top w:val="nil"/>
                <w:left w:val="nil"/>
                <w:bottom w:val="nil"/>
                <w:right w:val="nil"/>
                <w:between w:val="nil"/>
              </w:pBdr>
              <w:tabs>
                <w:tab w:val="left" w:pos="795"/>
              </w:tabs>
              <w:ind w:left="-15"/>
              <w:jc w:val="center"/>
            </w:pPr>
          </w:p>
        </w:tc>
        <w:tc>
          <w:tcPr>
            <w:tcW w:w="8010" w:type="dxa"/>
          </w:tcPr>
          <w:p w14:paraId="1C7D44ED" w14:textId="3FFE7F29" w:rsidR="00A613FA" w:rsidRDefault="00A613FA" w:rsidP="00A613FA">
            <w:pPr>
              <w:numPr>
                <w:ilvl w:val="0"/>
                <w:numId w:val="15"/>
              </w:numPr>
              <w:pBdr>
                <w:top w:val="nil"/>
                <w:left w:val="nil"/>
                <w:bottom w:val="nil"/>
                <w:right w:val="nil"/>
                <w:between w:val="nil"/>
              </w:pBdr>
            </w:pPr>
            <w:r>
              <w:rPr>
                <w:color w:val="000000"/>
              </w:rPr>
              <w:t>Provide Systems performance reviews and advice per SMM.</w:t>
            </w:r>
          </w:p>
        </w:tc>
        <w:tc>
          <w:tcPr>
            <w:tcW w:w="1440" w:type="dxa"/>
          </w:tcPr>
          <w:p w14:paraId="0CC9FC5C" w14:textId="62673D00" w:rsidR="00A613FA" w:rsidRDefault="00FD5789" w:rsidP="00A613FA">
            <w:pPr>
              <w:ind w:left="76" w:right="86"/>
              <w:jc w:val="center"/>
            </w:pPr>
            <w:r>
              <w:t>Y</w:t>
            </w:r>
          </w:p>
        </w:tc>
        <w:tc>
          <w:tcPr>
            <w:tcW w:w="3960" w:type="dxa"/>
          </w:tcPr>
          <w:p w14:paraId="3BE31B1B" w14:textId="77777777" w:rsidR="00A613FA" w:rsidRDefault="00A613FA" w:rsidP="00A613FA">
            <w:pPr>
              <w:ind w:left="61"/>
            </w:pPr>
          </w:p>
        </w:tc>
      </w:tr>
      <w:tr w:rsidR="00A613FA" w14:paraId="386A2C3E" w14:textId="77777777" w:rsidTr="5477C796">
        <w:tc>
          <w:tcPr>
            <w:tcW w:w="990" w:type="dxa"/>
          </w:tcPr>
          <w:p w14:paraId="4718DAE4" w14:textId="77777777" w:rsidR="00A613FA" w:rsidRDefault="00A613FA" w:rsidP="00A613FA">
            <w:pPr>
              <w:numPr>
                <w:ilvl w:val="0"/>
                <w:numId w:val="5"/>
              </w:numPr>
              <w:pBdr>
                <w:top w:val="nil"/>
                <w:left w:val="nil"/>
                <w:bottom w:val="nil"/>
                <w:right w:val="nil"/>
                <w:between w:val="nil"/>
              </w:pBdr>
              <w:tabs>
                <w:tab w:val="left" w:pos="795"/>
              </w:tabs>
              <w:ind w:left="-15"/>
              <w:jc w:val="center"/>
            </w:pPr>
          </w:p>
        </w:tc>
        <w:tc>
          <w:tcPr>
            <w:tcW w:w="8010" w:type="dxa"/>
          </w:tcPr>
          <w:p w14:paraId="1F92395E" w14:textId="39F22BFB" w:rsidR="00A613FA" w:rsidRDefault="00A613FA" w:rsidP="00A613FA">
            <w:pPr>
              <w:numPr>
                <w:ilvl w:val="0"/>
                <w:numId w:val="15"/>
              </w:numPr>
              <w:pBdr>
                <w:top w:val="nil"/>
                <w:left w:val="nil"/>
                <w:bottom w:val="nil"/>
                <w:right w:val="nil"/>
                <w:between w:val="nil"/>
              </w:pBdr>
            </w:pPr>
            <w:r>
              <w:rPr>
                <w:color w:val="000000"/>
              </w:rPr>
              <w:t>Conduct System performance testing when required.</w:t>
            </w:r>
          </w:p>
        </w:tc>
        <w:tc>
          <w:tcPr>
            <w:tcW w:w="1440" w:type="dxa"/>
          </w:tcPr>
          <w:p w14:paraId="47AF8B23" w14:textId="7BD51DFF" w:rsidR="00A613FA" w:rsidRDefault="00FD5789" w:rsidP="00A613FA">
            <w:pPr>
              <w:ind w:left="76" w:right="86"/>
              <w:jc w:val="center"/>
            </w:pPr>
            <w:r>
              <w:t>Y</w:t>
            </w:r>
          </w:p>
        </w:tc>
        <w:tc>
          <w:tcPr>
            <w:tcW w:w="3960" w:type="dxa"/>
          </w:tcPr>
          <w:p w14:paraId="34799C33" w14:textId="77777777" w:rsidR="00A613FA" w:rsidRDefault="00A613FA" w:rsidP="00A613FA">
            <w:pPr>
              <w:ind w:left="61"/>
            </w:pPr>
          </w:p>
        </w:tc>
      </w:tr>
      <w:tr w:rsidR="00A613FA" w14:paraId="4AA2BEB0" w14:textId="77777777" w:rsidTr="5477C796">
        <w:tc>
          <w:tcPr>
            <w:tcW w:w="990" w:type="dxa"/>
          </w:tcPr>
          <w:p w14:paraId="5C300696" w14:textId="77777777" w:rsidR="00A613FA" w:rsidRDefault="00A613FA" w:rsidP="00A613FA">
            <w:pPr>
              <w:numPr>
                <w:ilvl w:val="0"/>
                <w:numId w:val="5"/>
              </w:numPr>
              <w:pBdr>
                <w:top w:val="nil"/>
                <w:left w:val="nil"/>
                <w:bottom w:val="nil"/>
                <w:right w:val="nil"/>
                <w:between w:val="nil"/>
              </w:pBdr>
              <w:tabs>
                <w:tab w:val="left" w:pos="795"/>
              </w:tabs>
              <w:ind w:left="-15"/>
              <w:jc w:val="center"/>
            </w:pPr>
          </w:p>
        </w:tc>
        <w:tc>
          <w:tcPr>
            <w:tcW w:w="8010" w:type="dxa"/>
          </w:tcPr>
          <w:p w14:paraId="39798DF2" w14:textId="575B2D7B" w:rsidR="00A613FA" w:rsidRDefault="00A613FA" w:rsidP="00A613FA">
            <w:pPr>
              <w:numPr>
                <w:ilvl w:val="0"/>
                <w:numId w:val="15"/>
              </w:numPr>
              <w:pBdr>
                <w:top w:val="nil"/>
                <w:left w:val="nil"/>
                <w:bottom w:val="nil"/>
                <w:right w:val="nil"/>
                <w:between w:val="nil"/>
              </w:pBdr>
            </w:pPr>
            <w:r>
              <w:rPr>
                <w:color w:val="000000"/>
              </w:rPr>
              <w:t>Perform Infrastructure Upgrades as required to provide effective capacity and to meet VITA, VITA Customer, and Software architectural requirements.</w:t>
            </w:r>
          </w:p>
        </w:tc>
        <w:tc>
          <w:tcPr>
            <w:tcW w:w="1440" w:type="dxa"/>
          </w:tcPr>
          <w:p w14:paraId="07475482" w14:textId="4A96CC21" w:rsidR="00A613FA" w:rsidRDefault="00FD5789" w:rsidP="00A613FA">
            <w:pPr>
              <w:ind w:left="76" w:right="86"/>
              <w:jc w:val="center"/>
            </w:pPr>
            <w:r>
              <w:t>Y</w:t>
            </w:r>
          </w:p>
        </w:tc>
        <w:tc>
          <w:tcPr>
            <w:tcW w:w="3960" w:type="dxa"/>
          </w:tcPr>
          <w:p w14:paraId="5681BFAA" w14:textId="77777777" w:rsidR="00A613FA" w:rsidRDefault="00A613FA" w:rsidP="00A613FA">
            <w:pPr>
              <w:ind w:left="61"/>
            </w:pPr>
          </w:p>
        </w:tc>
      </w:tr>
      <w:tr w:rsidR="00A613FA" w14:paraId="7439969E" w14:textId="77777777" w:rsidTr="5477C796">
        <w:tc>
          <w:tcPr>
            <w:tcW w:w="990" w:type="dxa"/>
          </w:tcPr>
          <w:p w14:paraId="607A4F49" w14:textId="77777777" w:rsidR="00A613FA" w:rsidRDefault="00A613FA" w:rsidP="00A613FA">
            <w:pPr>
              <w:numPr>
                <w:ilvl w:val="0"/>
                <w:numId w:val="5"/>
              </w:numPr>
              <w:pBdr>
                <w:top w:val="nil"/>
                <w:left w:val="nil"/>
                <w:bottom w:val="nil"/>
                <w:right w:val="nil"/>
                <w:between w:val="nil"/>
              </w:pBdr>
              <w:tabs>
                <w:tab w:val="left" w:pos="795"/>
              </w:tabs>
              <w:ind w:left="-15"/>
              <w:jc w:val="center"/>
            </w:pPr>
          </w:p>
        </w:tc>
        <w:tc>
          <w:tcPr>
            <w:tcW w:w="8010" w:type="dxa"/>
          </w:tcPr>
          <w:p w14:paraId="4F408C32" w14:textId="265D6CF7" w:rsidR="00A613FA" w:rsidRDefault="00A613FA" w:rsidP="00A613FA">
            <w:pPr>
              <w:numPr>
                <w:ilvl w:val="0"/>
                <w:numId w:val="15"/>
              </w:numPr>
              <w:pBdr>
                <w:top w:val="nil"/>
                <w:left w:val="nil"/>
                <w:bottom w:val="nil"/>
                <w:right w:val="nil"/>
                <w:between w:val="nil"/>
              </w:pBdr>
            </w:pPr>
            <w:r>
              <w:rPr>
                <w:color w:val="000000"/>
              </w:rPr>
              <w:t>Coordinate with business partners, Third Party Vendors, other vendors as appropriate, and VITA and VITA Customers on Projects to Install and Upgrade Infrastructure Devices.</w:t>
            </w:r>
          </w:p>
        </w:tc>
        <w:tc>
          <w:tcPr>
            <w:tcW w:w="1440" w:type="dxa"/>
          </w:tcPr>
          <w:p w14:paraId="7A4F2A7C" w14:textId="305F83D1" w:rsidR="00A613FA" w:rsidRDefault="00FD5789" w:rsidP="00A613FA">
            <w:pPr>
              <w:ind w:left="76" w:right="86"/>
              <w:jc w:val="center"/>
            </w:pPr>
            <w:r>
              <w:t>Y</w:t>
            </w:r>
          </w:p>
        </w:tc>
        <w:tc>
          <w:tcPr>
            <w:tcW w:w="3960" w:type="dxa"/>
          </w:tcPr>
          <w:p w14:paraId="4A1DCC76" w14:textId="77777777" w:rsidR="00A613FA" w:rsidRDefault="00A613FA" w:rsidP="00A613FA">
            <w:pPr>
              <w:ind w:left="61"/>
            </w:pPr>
          </w:p>
        </w:tc>
      </w:tr>
      <w:tr w:rsidR="00C55583" w14:paraId="0F33DAA5" w14:textId="77777777" w:rsidTr="5477C796">
        <w:tc>
          <w:tcPr>
            <w:tcW w:w="990" w:type="dxa"/>
            <w:shd w:val="clear" w:color="auto" w:fill="BDD7EE"/>
          </w:tcPr>
          <w:p w14:paraId="60541DBD" w14:textId="77777777" w:rsidR="00C55583" w:rsidRDefault="00C55583" w:rsidP="00DC2844">
            <w:pPr>
              <w:numPr>
                <w:ilvl w:val="0"/>
                <w:numId w:val="5"/>
              </w:numPr>
              <w:pBdr>
                <w:top w:val="nil"/>
                <w:left w:val="nil"/>
                <w:bottom w:val="nil"/>
                <w:right w:val="nil"/>
                <w:between w:val="nil"/>
              </w:pBdr>
              <w:tabs>
                <w:tab w:val="left" w:pos="795"/>
              </w:tabs>
              <w:ind w:left="-15"/>
              <w:jc w:val="center"/>
            </w:pPr>
          </w:p>
        </w:tc>
        <w:tc>
          <w:tcPr>
            <w:tcW w:w="8010" w:type="dxa"/>
            <w:shd w:val="clear" w:color="auto" w:fill="BDD7EE"/>
          </w:tcPr>
          <w:p w14:paraId="1605BCB2" w14:textId="77777777" w:rsidR="00C55583" w:rsidRDefault="00C55583" w:rsidP="00DC2844">
            <w:pPr>
              <w:pStyle w:val="Heading2"/>
              <w:numPr>
                <w:ilvl w:val="1"/>
                <w:numId w:val="20"/>
              </w:numPr>
            </w:pPr>
            <w:bookmarkStart w:id="332" w:name="_Toc160194954"/>
            <w:r>
              <w:t>User Support</w:t>
            </w:r>
            <w:bookmarkEnd w:id="332"/>
          </w:p>
        </w:tc>
        <w:tc>
          <w:tcPr>
            <w:tcW w:w="1440" w:type="dxa"/>
            <w:shd w:val="clear" w:color="auto" w:fill="BDD7EE"/>
          </w:tcPr>
          <w:p w14:paraId="7524B4C1" w14:textId="77777777" w:rsidR="00C55583" w:rsidRDefault="00C55583" w:rsidP="00C55583">
            <w:pPr>
              <w:ind w:left="76" w:right="86"/>
              <w:jc w:val="center"/>
            </w:pPr>
          </w:p>
        </w:tc>
        <w:tc>
          <w:tcPr>
            <w:tcW w:w="3960" w:type="dxa"/>
            <w:shd w:val="clear" w:color="auto" w:fill="BDD7EE"/>
          </w:tcPr>
          <w:p w14:paraId="1C3743E1" w14:textId="77777777" w:rsidR="00C55583" w:rsidRDefault="00C55583" w:rsidP="00C55583">
            <w:pPr>
              <w:ind w:left="61"/>
            </w:pPr>
          </w:p>
        </w:tc>
      </w:tr>
      <w:tr w:rsidR="00A613FA" w14:paraId="1D825980" w14:textId="77777777" w:rsidTr="5477C796">
        <w:tc>
          <w:tcPr>
            <w:tcW w:w="990" w:type="dxa"/>
          </w:tcPr>
          <w:p w14:paraId="53579F7E" w14:textId="77777777" w:rsidR="00A613FA" w:rsidRDefault="00A613FA" w:rsidP="00A613FA">
            <w:pPr>
              <w:numPr>
                <w:ilvl w:val="0"/>
                <w:numId w:val="5"/>
              </w:numPr>
              <w:pBdr>
                <w:top w:val="nil"/>
                <w:left w:val="nil"/>
                <w:bottom w:val="nil"/>
                <w:right w:val="nil"/>
                <w:between w:val="nil"/>
              </w:pBdr>
              <w:tabs>
                <w:tab w:val="left" w:pos="795"/>
              </w:tabs>
              <w:ind w:left="-15"/>
              <w:jc w:val="center"/>
            </w:pPr>
          </w:p>
        </w:tc>
        <w:tc>
          <w:tcPr>
            <w:tcW w:w="8010" w:type="dxa"/>
          </w:tcPr>
          <w:p w14:paraId="638E7D69" w14:textId="77777777" w:rsidR="00A613FA" w:rsidRDefault="00A613FA" w:rsidP="00A613FA">
            <w:pPr>
              <w:ind w:left="0"/>
              <w:rPr>
                <w:i/>
              </w:rPr>
            </w:pPr>
            <w:r>
              <w:rPr>
                <w:i/>
              </w:rPr>
              <w:t>Supplier’s responsibilities include:</w:t>
            </w:r>
          </w:p>
        </w:tc>
        <w:tc>
          <w:tcPr>
            <w:tcW w:w="1440"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6C6E20C6" w14:textId="643B0434" w:rsidR="00A613FA" w:rsidRDefault="00A613FA" w:rsidP="00A613FA">
            <w:pPr>
              <w:ind w:left="76" w:right="86"/>
              <w:jc w:val="center"/>
            </w:pPr>
          </w:p>
        </w:tc>
        <w:tc>
          <w:tcPr>
            <w:tcW w:w="3960" w:type="dxa"/>
            <w:tcBorders>
              <w:top w:val="single" w:sz="4" w:space="0" w:color="auto"/>
              <w:left w:val="nil"/>
              <w:bottom w:val="single" w:sz="4" w:space="0" w:color="auto"/>
              <w:right w:val="single" w:sz="4" w:space="0" w:color="auto"/>
            </w:tcBorders>
            <w:shd w:val="clear" w:color="auto" w:fill="auto"/>
            <w:vAlign w:val="center"/>
          </w:tcPr>
          <w:p w14:paraId="57EC40E4" w14:textId="278E90A6" w:rsidR="00A613FA" w:rsidRDefault="00A613FA" w:rsidP="00A613FA">
            <w:pPr>
              <w:ind w:left="61"/>
            </w:pPr>
          </w:p>
        </w:tc>
      </w:tr>
      <w:tr w:rsidR="00A613FA" w14:paraId="0FA9CEC5" w14:textId="77777777" w:rsidTr="5477C796">
        <w:tc>
          <w:tcPr>
            <w:tcW w:w="990" w:type="dxa"/>
          </w:tcPr>
          <w:p w14:paraId="2CB041D8" w14:textId="77777777" w:rsidR="00A613FA" w:rsidRDefault="00A613FA" w:rsidP="00A613FA">
            <w:pPr>
              <w:numPr>
                <w:ilvl w:val="0"/>
                <w:numId w:val="5"/>
              </w:numPr>
              <w:pBdr>
                <w:top w:val="nil"/>
                <w:left w:val="nil"/>
                <w:bottom w:val="nil"/>
                <w:right w:val="nil"/>
                <w:between w:val="nil"/>
              </w:pBdr>
              <w:tabs>
                <w:tab w:val="left" w:pos="795"/>
              </w:tabs>
              <w:ind w:left="-15"/>
              <w:jc w:val="center"/>
            </w:pPr>
          </w:p>
        </w:tc>
        <w:tc>
          <w:tcPr>
            <w:tcW w:w="8010" w:type="dxa"/>
          </w:tcPr>
          <w:p w14:paraId="00DAB3BE" w14:textId="77777777" w:rsidR="00A613FA" w:rsidRDefault="00A613FA" w:rsidP="00A613FA">
            <w:pPr>
              <w:numPr>
                <w:ilvl w:val="0"/>
                <w:numId w:val="14"/>
              </w:numPr>
              <w:pBdr>
                <w:top w:val="nil"/>
                <w:left w:val="nil"/>
                <w:bottom w:val="nil"/>
                <w:right w:val="nil"/>
                <w:between w:val="nil"/>
              </w:pBdr>
            </w:pPr>
            <w:r>
              <w:rPr>
                <w:color w:val="000000"/>
              </w:rPr>
              <w:t>Provide Support, advice, and assistance to VITA Users in accordance with SMM.</w:t>
            </w:r>
          </w:p>
        </w:tc>
        <w:tc>
          <w:tcPr>
            <w:tcW w:w="1440" w:type="dxa"/>
            <w:tcBorders>
              <w:top w:val="nil"/>
              <w:left w:val="single" w:sz="4" w:space="0" w:color="auto"/>
              <w:bottom w:val="single" w:sz="4" w:space="0" w:color="auto"/>
              <w:right w:val="single" w:sz="4" w:space="0" w:color="auto"/>
            </w:tcBorders>
            <w:shd w:val="clear" w:color="auto" w:fill="auto"/>
            <w:vAlign w:val="center"/>
          </w:tcPr>
          <w:p w14:paraId="612E434F" w14:textId="703B3452" w:rsidR="00A613FA" w:rsidRDefault="001E543E" w:rsidP="00A613FA">
            <w:pPr>
              <w:ind w:left="76" w:right="86"/>
              <w:jc w:val="center"/>
            </w:pPr>
            <w:r>
              <w:rPr>
                <w:color w:val="000000"/>
              </w:rPr>
              <w:t>Y</w:t>
            </w:r>
          </w:p>
        </w:tc>
        <w:tc>
          <w:tcPr>
            <w:tcW w:w="3960" w:type="dxa"/>
            <w:tcBorders>
              <w:top w:val="nil"/>
              <w:left w:val="nil"/>
              <w:bottom w:val="single" w:sz="4" w:space="0" w:color="auto"/>
              <w:right w:val="single" w:sz="4" w:space="0" w:color="auto"/>
            </w:tcBorders>
            <w:shd w:val="clear" w:color="auto" w:fill="auto"/>
            <w:vAlign w:val="center"/>
          </w:tcPr>
          <w:p w14:paraId="46D90BE3" w14:textId="234FFA69" w:rsidR="00A613FA" w:rsidRDefault="00A613FA" w:rsidP="00A613FA">
            <w:pPr>
              <w:ind w:left="61"/>
            </w:pPr>
          </w:p>
        </w:tc>
      </w:tr>
      <w:tr w:rsidR="00A613FA" w14:paraId="7961A68D" w14:textId="77777777" w:rsidTr="5477C796">
        <w:tc>
          <w:tcPr>
            <w:tcW w:w="990" w:type="dxa"/>
          </w:tcPr>
          <w:p w14:paraId="006E241A" w14:textId="77777777" w:rsidR="00A613FA" w:rsidRDefault="00A613FA" w:rsidP="00A613FA">
            <w:pPr>
              <w:numPr>
                <w:ilvl w:val="0"/>
                <w:numId w:val="5"/>
              </w:numPr>
              <w:pBdr>
                <w:top w:val="nil"/>
                <w:left w:val="nil"/>
                <w:bottom w:val="nil"/>
                <w:right w:val="nil"/>
                <w:between w:val="nil"/>
              </w:pBdr>
              <w:tabs>
                <w:tab w:val="left" w:pos="795"/>
              </w:tabs>
              <w:ind w:left="-15"/>
              <w:jc w:val="center"/>
            </w:pPr>
          </w:p>
        </w:tc>
        <w:tc>
          <w:tcPr>
            <w:tcW w:w="8010" w:type="dxa"/>
          </w:tcPr>
          <w:p w14:paraId="1C6BA654" w14:textId="77777777" w:rsidR="00A613FA" w:rsidRDefault="00A613FA" w:rsidP="00A613FA">
            <w:pPr>
              <w:numPr>
                <w:ilvl w:val="0"/>
                <w:numId w:val="14"/>
              </w:numPr>
              <w:pBdr>
                <w:top w:val="nil"/>
                <w:left w:val="nil"/>
                <w:bottom w:val="nil"/>
                <w:right w:val="nil"/>
                <w:between w:val="nil"/>
              </w:pBdr>
            </w:pPr>
            <w:r>
              <w:rPr>
                <w:color w:val="000000"/>
              </w:rPr>
              <w:t xml:space="preserve">Perform analysis to provide optimal use of production resources. </w:t>
            </w:r>
          </w:p>
        </w:tc>
        <w:tc>
          <w:tcPr>
            <w:tcW w:w="1440" w:type="dxa"/>
            <w:tcBorders>
              <w:top w:val="nil"/>
              <w:left w:val="single" w:sz="4" w:space="0" w:color="auto"/>
              <w:bottom w:val="single" w:sz="4" w:space="0" w:color="auto"/>
              <w:right w:val="single" w:sz="4" w:space="0" w:color="auto"/>
            </w:tcBorders>
            <w:shd w:val="clear" w:color="auto" w:fill="auto"/>
            <w:vAlign w:val="center"/>
          </w:tcPr>
          <w:p w14:paraId="68D8B6C9" w14:textId="52241186" w:rsidR="00A613FA" w:rsidRDefault="001E543E" w:rsidP="00A613FA">
            <w:pPr>
              <w:ind w:left="76" w:right="86"/>
              <w:jc w:val="center"/>
            </w:pPr>
            <w:r>
              <w:rPr>
                <w:color w:val="000000"/>
              </w:rPr>
              <w:t>Y</w:t>
            </w:r>
          </w:p>
        </w:tc>
        <w:tc>
          <w:tcPr>
            <w:tcW w:w="3960" w:type="dxa"/>
            <w:tcBorders>
              <w:top w:val="nil"/>
              <w:left w:val="nil"/>
              <w:bottom w:val="single" w:sz="4" w:space="0" w:color="auto"/>
              <w:right w:val="single" w:sz="4" w:space="0" w:color="auto"/>
            </w:tcBorders>
            <w:shd w:val="clear" w:color="auto" w:fill="auto"/>
            <w:vAlign w:val="center"/>
          </w:tcPr>
          <w:p w14:paraId="5CE9334B" w14:textId="4E465A45" w:rsidR="00A613FA" w:rsidRDefault="00A613FA" w:rsidP="00A613FA">
            <w:pPr>
              <w:ind w:left="61"/>
            </w:pPr>
          </w:p>
        </w:tc>
      </w:tr>
      <w:tr w:rsidR="00A613FA" w14:paraId="6E375000" w14:textId="77777777" w:rsidTr="5477C796">
        <w:tc>
          <w:tcPr>
            <w:tcW w:w="990" w:type="dxa"/>
          </w:tcPr>
          <w:p w14:paraId="323F550D" w14:textId="77777777" w:rsidR="00A613FA" w:rsidRDefault="00A613FA" w:rsidP="00A613FA">
            <w:pPr>
              <w:numPr>
                <w:ilvl w:val="0"/>
                <w:numId w:val="5"/>
              </w:numPr>
              <w:pBdr>
                <w:top w:val="nil"/>
                <w:left w:val="nil"/>
                <w:bottom w:val="nil"/>
                <w:right w:val="nil"/>
                <w:between w:val="nil"/>
              </w:pBdr>
              <w:tabs>
                <w:tab w:val="left" w:pos="795"/>
              </w:tabs>
              <w:ind w:left="-15"/>
              <w:jc w:val="center"/>
            </w:pPr>
          </w:p>
        </w:tc>
        <w:tc>
          <w:tcPr>
            <w:tcW w:w="8010" w:type="dxa"/>
          </w:tcPr>
          <w:p w14:paraId="42AEA7DE" w14:textId="77777777" w:rsidR="00A613FA" w:rsidRDefault="00A613FA" w:rsidP="00A613FA">
            <w:pPr>
              <w:numPr>
                <w:ilvl w:val="0"/>
                <w:numId w:val="14"/>
              </w:numPr>
              <w:pBdr>
                <w:top w:val="nil"/>
                <w:left w:val="nil"/>
                <w:bottom w:val="nil"/>
                <w:right w:val="nil"/>
                <w:between w:val="nil"/>
              </w:pBdr>
            </w:pPr>
            <w:r>
              <w:rPr>
                <w:color w:val="000000"/>
              </w:rPr>
              <w:t>Perform changes for programmers and Users as requested by an authorized VITA or VITA Customer representative in accordance with the SMM.</w:t>
            </w:r>
          </w:p>
        </w:tc>
        <w:tc>
          <w:tcPr>
            <w:tcW w:w="1440" w:type="dxa"/>
            <w:tcBorders>
              <w:top w:val="nil"/>
              <w:left w:val="single" w:sz="4" w:space="0" w:color="auto"/>
              <w:bottom w:val="single" w:sz="4" w:space="0" w:color="auto"/>
              <w:right w:val="single" w:sz="4" w:space="0" w:color="auto"/>
            </w:tcBorders>
            <w:shd w:val="clear" w:color="auto" w:fill="auto"/>
            <w:vAlign w:val="center"/>
          </w:tcPr>
          <w:p w14:paraId="416AC8D0" w14:textId="267D782C" w:rsidR="00A613FA" w:rsidRDefault="001E543E" w:rsidP="00A613FA">
            <w:pPr>
              <w:ind w:left="76" w:right="86"/>
              <w:jc w:val="center"/>
            </w:pPr>
            <w:r>
              <w:rPr>
                <w:color w:val="000000"/>
              </w:rPr>
              <w:t>Y</w:t>
            </w:r>
          </w:p>
        </w:tc>
        <w:tc>
          <w:tcPr>
            <w:tcW w:w="3960" w:type="dxa"/>
            <w:tcBorders>
              <w:top w:val="nil"/>
              <w:left w:val="nil"/>
              <w:bottom w:val="single" w:sz="4" w:space="0" w:color="auto"/>
              <w:right w:val="single" w:sz="4" w:space="0" w:color="auto"/>
            </w:tcBorders>
            <w:shd w:val="clear" w:color="auto" w:fill="auto"/>
            <w:vAlign w:val="center"/>
          </w:tcPr>
          <w:p w14:paraId="38A6B33F" w14:textId="7C01F7E2" w:rsidR="00A613FA" w:rsidRDefault="00A613FA" w:rsidP="00A613FA">
            <w:pPr>
              <w:ind w:left="61"/>
            </w:pPr>
          </w:p>
        </w:tc>
      </w:tr>
      <w:tr w:rsidR="00A613FA" w14:paraId="4F1F83A1" w14:textId="77777777" w:rsidTr="5477C796">
        <w:trPr>
          <w:trHeight w:val="615"/>
        </w:trPr>
        <w:tc>
          <w:tcPr>
            <w:tcW w:w="990" w:type="dxa"/>
          </w:tcPr>
          <w:p w14:paraId="5B050137" w14:textId="77777777" w:rsidR="00A613FA" w:rsidRDefault="00A613FA" w:rsidP="00A613FA">
            <w:pPr>
              <w:numPr>
                <w:ilvl w:val="0"/>
                <w:numId w:val="5"/>
              </w:numPr>
              <w:pBdr>
                <w:top w:val="nil"/>
                <w:left w:val="nil"/>
                <w:bottom w:val="nil"/>
                <w:right w:val="nil"/>
                <w:between w:val="nil"/>
              </w:pBdr>
              <w:tabs>
                <w:tab w:val="left" w:pos="795"/>
              </w:tabs>
              <w:ind w:left="-15"/>
              <w:jc w:val="center"/>
            </w:pPr>
          </w:p>
        </w:tc>
        <w:tc>
          <w:tcPr>
            <w:tcW w:w="8010" w:type="dxa"/>
          </w:tcPr>
          <w:p w14:paraId="6A0C8680" w14:textId="77777777" w:rsidR="00A613FA" w:rsidRDefault="00A613FA" w:rsidP="00A613FA">
            <w:pPr>
              <w:numPr>
                <w:ilvl w:val="0"/>
                <w:numId w:val="14"/>
              </w:numPr>
              <w:pBdr>
                <w:top w:val="nil"/>
                <w:left w:val="nil"/>
                <w:bottom w:val="nil"/>
                <w:right w:val="nil"/>
                <w:between w:val="nil"/>
              </w:pBdr>
            </w:pPr>
            <w:r>
              <w:rPr>
                <w:color w:val="000000"/>
              </w:rPr>
              <w:t>Provide technical Support and administration for various products and Application rollouts to VITA and VITA Customers in accordance with the SMM.</w:t>
            </w:r>
          </w:p>
        </w:tc>
        <w:tc>
          <w:tcPr>
            <w:tcW w:w="1440" w:type="dxa"/>
            <w:tcBorders>
              <w:top w:val="nil"/>
              <w:left w:val="single" w:sz="4" w:space="0" w:color="auto"/>
              <w:bottom w:val="single" w:sz="4" w:space="0" w:color="auto"/>
              <w:right w:val="single" w:sz="4" w:space="0" w:color="auto"/>
            </w:tcBorders>
            <w:shd w:val="clear" w:color="auto" w:fill="auto"/>
            <w:vAlign w:val="center"/>
          </w:tcPr>
          <w:p w14:paraId="7D90CF70" w14:textId="33E76ECD" w:rsidR="00A613FA" w:rsidRDefault="001E543E" w:rsidP="00A613FA">
            <w:pPr>
              <w:ind w:left="76" w:right="86"/>
              <w:jc w:val="center"/>
            </w:pPr>
            <w:r>
              <w:rPr>
                <w:color w:val="000000"/>
              </w:rPr>
              <w:t>Y</w:t>
            </w:r>
          </w:p>
        </w:tc>
        <w:tc>
          <w:tcPr>
            <w:tcW w:w="3960" w:type="dxa"/>
            <w:tcBorders>
              <w:top w:val="nil"/>
              <w:left w:val="nil"/>
              <w:bottom w:val="single" w:sz="4" w:space="0" w:color="auto"/>
              <w:right w:val="single" w:sz="4" w:space="0" w:color="auto"/>
            </w:tcBorders>
            <w:shd w:val="clear" w:color="auto" w:fill="auto"/>
            <w:vAlign w:val="center"/>
          </w:tcPr>
          <w:p w14:paraId="3772EDF4" w14:textId="728F8BBD" w:rsidR="00A613FA" w:rsidRDefault="00A613FA" w:rsidP="00A613FA">
            <w:pPr>
              <w:ind w:left="61"/>
            </w:pPr>
          </w:p>
        </w:tc>
      </w:tr>
      <w:tr w:rsidR="00A613FA" w14:paraId="7235BB5C" w14:textId="77777777" w:rsidTr="5477C796">
        <w:trPr>
          <w:trHeight w:val="395"/>
        </w:trPr>
        <w:tc>
          <w:tcPr>
            <w:tcW w:w="990" w:type="dxa"/>
            <w:shd w:val="clear" w:color="auto" w:fill="BDD7EE"/>
          </w:tcPr>
          <w:p w14:paraId="105B2ED7" w14:textId="77777777" w:rsidR="00A613FA" w:rsidRDefault="00A613FA" w:rsidP="00A613FA">
            <w:pPr>
              <w:numPr>
                <w:ilvl w:val="0"/>
                <w:numId w:val="5"/>
              </w:numPr>
              <w:pBdr>
                <w:top w:val="nil"/>
                <w:left w:val="nil"/>
                <w:bottom w:val="nil"/>
                <w:right w:val="nil"/>
                <w:between w:val="nil"/>
              </w:pBdr>
              <w:tabs>
                <w:tab w:val="left" w:pos="795"/>
              </w:tabs>
              <w:ind w:left="-15"/>
              <w:jc w:val="center"/>
            </w:pPr>
          </w:p>
        </w:tc>
        <w:tc>
          <w:tcPr>
            <w:tcW w:w="8010" w:type="dxa"/>
            <w:shd w:val="clear" w:color="auto" w:fill="BDD7EE"/>
          </w:tcPr>
          <w:p w14:paraId="1520B344" w14:textId="77777777" w:rsidR="00A613FA" w:rsidRDefault="00A613FA" w:rsidP="00A613FA">
            <w:pPr>
              <w:pStyle w:val="Heading2"/>
              <w:numPr>
                <w:ilvl w:val="1"/>
                <w:numId w:val="20"/>
              </w:numPr>
              <w:ind w:left="900" w:hanging="720"/>
            </w:pPr>
            <w:bookmarkStart w:id="333" w:name="_Toc160194955"/>
            <w:r>
              <w:t>Personnel/Clearance Management</w:t>
            </w:r>
            <w:bookmarkEnd w:id="333"/>
          </w:p>
        </w:tc>
        <w:tc>
          <w:tcPr>
            <w:tcW w:w="1440" w:type="dxa"/>
            <w:tcBorders>
              <w:top w:val="nil"/>
              <w:left w:val="single" w:sz="4" w:space="0" w:color="auto"/>
              <w:bottom w:val="single" w:sz="4" w:space="0" w:color="auto"/>
              <w:right w:val="single" w:sz="4" w:space="0" w:color="auto"/>
            </w:tcBorders>
            <w:shd w:val="clear" w:color="auto" w:fill="BDD7EE"/>
            <w:vAlign w:val="center"/>
          </w:tcPr>
          <w:p w14:paraId="228A0448" w14:textId="50928E15" w:rsidR="00A613FA" w:rsidRDefault="00A613FA" w:rsidP="00A613FA">
            <w:pPr>
              <w:ind w:left="76" w:right="86"/>
              <w:jc w:val="center"/>
            </w:pPr>
          </w:p>
        </w:tc>
        <w:tc>
          <w:tcPr>
            <w:tcW w:w="3960" w:type="dxa"/>
            <w:tcBorders>
              <w:top w:val="nil"/>
              <w:left w:val="nil"/>
              <w:bottom w:val="single" w:sz="4" w:space="0" w:color="auto"/>
              <w:right w:val="single" w:sz="4" w:space="0" w:color="auto"/>
            </w:tcBorders>
            <w:shd w:val="clear" w:color="auto" w:fill="BDD7EE"/>
            <w:vAlign w:val="center"/>
          </w:tcPr>
          <w:p w14:paraId="23D30A10" w14:textId="07F0CE92" w:rsidR="00A613FA" w:rsidRDefault="00A613FA" w:rsidP="00A613FA">
            <w:pPr>
              <w:ind w:left="61"/>
            </w:pPr>
          </w:p>
        </w:tc>
      </w:tr>
      <w:tr w:rsidR="00A613FA" w14:paraId="70A3439E" w14:textId="77777777" w:rsidTr="5477C796">
        <w:tc>
          <w:tcPr>
            <w:tcW w:w="990" w:type="dxa"/>
          </w:tcPr>
          <w:p w14:paraId="1261B76E" w14:textId="77777777" w:rsidR="00A613FA" w:rsidRDefault="00A613FA" w:rsidP="00A613FA">
            <w:pPr>
              <w:numPr>
                <w:ilvl w:val="0"/>
                <w:numId w:val="5"/>
              </w:numPr>
              <w:pBdr>
                <w:top w:val="nil"/>
                <w:left w:val="nil"/>
                <w:bottom w:val="nil"/>
                <w:right w:val="nil"/>
                <w:between w:val="nil"/>
              </w:pBdr>
              <w:tabs>
                <w:tab w:val="left" w:pos="795"/>
              </w:tabs>
              <w:ind w:left="-15"/>
              <w:jc w:val="center"/>
            </w:pPr>
          </w:p>
        </w:tc>
        <w:tc>
          <w:tcPr>
            <w:tcW w:w="8010" w:type="dxa"/>
          </w:tcPr>
          <w:p w14:paraId="49C6A5F1" w14:textId="77777777" w:rsidR="00A613FA" w:rsidRDefault="00A613FA" w:rsidP="00A613FA">
            <w:pPr>
              <w:ind w:left="0"/>
            </w:pPr>
            <w:r>
              <w:rPr>
                <w:i/>
              </w:rPr>
              <w:t xml:space="preserve">Supplier’s responsibilities include: </w:t>
            </w:r>
          </w:p>
        </w:tc>
        <w:tc>
          <w:tcPr>
            <w:tcW w:w="1440" w:type="dxa"/>
            <w:tcBorders>
              <w:top w:val="nil"/>
              <w:left w:val="single" w:sz="4" w:space="0" w:color="auto"/>
              <w:bottom w:val="single" w:sz="4" w:space="0" w:color="auto"/>
              <w:right w:val="single" w:sz="4" w:space="0" w:color="auto"/>
            </w:tcBorders>
            <w:shd w:val="clear" w:color="auto" w:fill="D0CECE" w:themeFill="background2" w:themeFillShade="E6"/>
            <w:vAlign w:val="center"/>
          </w:tcPr>
          <w:p w14:paraId="64D8E41E" w14:textId="30D172F5" w:rsidR="00A613FA" w:rsidRDefault="00A613FA" w:rsidP="00A613FA">
            <w:pPr>
              <w:ind w:left="76" w:right="86"/>
              <w:jc w:val="center"/>
            </w:pPr>
          </w:p>
        </w:tc>
        <w:tc>
          <w:tcPr>
            <w:tcW w:w="3960" w:type="dxa"/>
            <w:tcBorders>
              <w:top w:val="nil"/>
              <w:left w:val="nil"/>
              <w:bottom w:val="single" w:sz="4" w:space="0" w:color="auto"/>
              <w:right w:val="single" w:sz="4" w:space="0" w:color="auto"/>
            </w:tcBorders>
            <w:shd w:val="clear" w:color="auto" w:fill="auto"/>
            <w:vAlign w:val="center"/>
          </w:tcPr>
          <w:p w14:paraId="6FB43D5E" w14:textId="3C3162B9" w:rsidR="00A613FA" w:rsidRDefault="00A613FA" w:rsidP="00A613FA">
            <w:pPr>
              <w:ind w:left="61"/>
            </w:pPr>
          </w:p>
        </w:tc>
      </w:tr>
      <w:tr w:rsidR="00A613FA" w14:paraId="1240E933" w14:textId="77777777" w:rsidTr="5477C796">
        <w:tc>
          <w:tcPr>
            <w:tcW w:w="990" w:type="dxa"/>
          </w:tcPr>
          <w:p w14:paraId="426609FF" w14:textId="77777777" w:rsidR="00A613FA" w:rsidRDefault="00A613FA" w:rsidP="00A613FA">
            <w:pPr>
              <w:numPr>
                <w:ilvl w:val="0"/>
                <w:numId w:val="5"/>
              </w:numPr>
              <w:pBdr>
                <w:top w:val="nil"/>
                <w:left w:val="nil"/>
                <w:bottom w:val="nil"/>
                <w:right w:val="nil"/>
                <w:between w:val="nil"/>
              </w:pBdr>
              <w:tabs>
                <w:tab w:val="left" w:pos="795"/>
              </w:tabs>
              <w:ind w:left="-15"/>
              <w:jc w:val="center"/>
            </w:pPr>
          </w:p>
        </w:tc>
        <w:tc>
          <w:tcPr>
            <w:tcW w:w="8010" w:type="dxa"/>
          </w:tcPr>
          <w:p w14:paraId="5F9A5061" w14:textId="77777777" w:rsidR="00A613FA" w:rsidRDefault="00A613FA" w:rsidP="00A613FA">
            <w:pPr>
              <w:numPr>
                <w:ilvl w:val="0"/>
                <w:numId w:val="11"/>
              </w:numPr>
              <w:pBdr>
                <w:top w:val="nil"/>
                <w:left w:val="nil"/>
                <w:bottom w:val="nil"/>
                <w:right w:val="nil"/>
                <w:between w:val="nil"/>
              </w:pBdr>
            </w:pPr>
            <w:r>
              <w:rPr>
                <w:color w:val="000000"/>
              </w:rPr>
              <w:t>Grant VITA approval rights for key personnel interfacing with VITA and VITA Customers and the right to review qualifications for any-and-all staff servicing VITA and- VITA Customers.</w:t>
            </w:r>
          </w:p>
        </w:tc>
        <w:tc>
          <w:tcPr>
            <w:tcW w:w="1440" w:type="dxa"/>
            <w:tcBorders>
              <w:top w:val="nil"/>
              <w:left w:val="single" w:sz="4" w:space="0" w:color="auto"/>
              <w:bottom w:val="single" w:sz="4" w:space="0" w:color="auto"/>
              <w:right w:val="single" w:sz="4" w:space="0" w:color="auto"/>
            </w:tcBorders>
            <w:shd w:val="clear" w:color="auto" w:fill="auto"/>
            <w:vAlign w:val="center"/>
          </w:tcPr>
          <w:p w14:paraId="3E0A83C9" w14:textId="0D2E8F6D" w:rsidR="00A613FA" w:rsidRDefault="001E543E" w:rsidP="00A613FA">
            <w:pPr>
              <w:ind w:left="76" w:right="86"/>
              <w:jc w:val="center"/>
            </w:pPr>
            <w:r>
              <w:rPr>
                <w:color w:val="000000"/>
              </w:rPr>
              <w:t>Y</w:t>
            </w:r>
          </w:p>
        </w:tc>
        <w:tc>
          <w:tcPr>
            <w:tcW w:w="3960" w:type="dxa"/>
            <w:tcBorders>
              <w:top w:val="nil"/>
              <w:left w:val="nil"/>
              <w:bottom w:val="single" w:sz="4" w:space="0" w:color="auto"/>
              <w:right w:val="single" w:sz="4" w:space="0" w:color="auto"/>
            </w:tcBorders>
            <w:shd w:val="clear" w:color="auto" w:fill="auto"/>
            <w:vAlign w:val="center"/>
          </w:tcPr>
          <w:p w14:paraId="346E9B19" w14:textId="4B6DA83A" w:rsidR="00A613FA" w:rsidRDefault="00A613FA" w:rsidP="00A613FA">
            <w:pPr>
              <w:ind w:left="61"/>
            </w:pPr>
          </w:p>
        </w:tc>
      </w:tr>
      <w:tr w:rsidR="00A613FA" w14:paraId="4AF66BE6" w14:textId="77777777" w:rsidTr="5477C796">
        <w:tc>
          <w:tcPr>
            <w:tcW w:w="990" w:type="dxa"/>
          </w:tcPr>
          <w:p w14:paraId="5F3EF835" w14:textId="77777777" w:rsidR="00A613FA" w:rsidRDefault="00A613FA" w:rsidP="00A613FA">
            <w:pPr>
              <w:numPr>
                <w:ilvl w:val="0"/>
                <w:numId w:val="5"/>
              </w:numPr>
              <w:pBdr>
                <w:top w:val="nil"/>
                <w:left w:val="nil"/>
                <w:bottom w:val="nil"/>
                <w:right w:val="nil"/>
                <w:between w:val="nil"/>
              </w:pBdr>
              <w:tabs>
                <w:tab w:val="left" w:pos="795"/>
              </w:tabs>
              <w:ind w:left="-15"/>
              <w:jc w:val="center"/>
            </w:pPr>
          </w:p>
        </w:tc>
        <w:tc>
          <w:tcPr>
            <w:tcW w:w="8010" w:type="dxa"/>
          </w:tcPr>
          <w:p w14:paraId="0DC4E951" w14:textId="77777777" w:rsidR="00A613FA" w:rsidRDefault="00A613FA" w:rsidP="00A613FA">
            <w:pPr>
              <w:numPr>
                <w:ilvl w:val="0"/>
                <w:numId w:val="11"/>
              </w:numPr>
              <w:pBdr>
                <w:top w:val="nil"/>
                <w:left w:val="nil"/>
                <w:bottom w:val="nil"/>
                <w:right w:val="nil"/>
                <w:between w:val="nil"/>
              </w:pBdr>
            </w:pPr>
            <w:r>
              <w:rPr>
                <w:color w:val="000000"/>
              </w:rPr>
              <w:t>Grant VITA Customers rights to review qualifications for any-and-all staff servicing that Customer.</w:t>
            </w:r>
          </w:p>
        </w:tc>
        <w:tc>
          <w:tcPr>
            <w:tcW w:w="1440" w:type="dxa"/>
            <w:tcBorders>
              <w:top w:val="nil"/>
              <w:left w:val="single" w:sz="4" w:space="0" w:color="auto"/>
              <w:bottom w:val="single" w:sz="4" w:space="0" w:color="auto"/>
              <w:right w:val="single" w:sz="4" w:space="0" w:color="auto"/>
            </w:tcBorders>
            <w:shd w:val="clear" w:color="auto" w:fill="auto"/>
            <w:vAlign w:val="center"/>
          </w:tcPr>
          <w:p w14:paraId="563776A8" w14:textId="2FB123F4" w:rsidR="00A613FA" w:rsidRDefault="001E543E" w:rsidP="00A613FA">
            <w:pPr>
              <w:ind w:left="76" w:right="86"/>
              <w:jc w:val="center"/>
            </w:pPr>
            <w:r>
              <w:rPr>
                <w:color w:val="000000"/>
              </w:rPr>
              <w:t>Y</w:t>
            </w:r>
          </w:p>
        </w:tc>
        <w:tc>
          <w:tcPr>
            <w:tcW w:w="3960" w:type="dxa"/>
            <w:tcBorders>
              <w:top w:val="nil"/>
              <w:left w:val="nil"/>
              <w:bottom w:val="single" w:sz="4" w:space="0" w:color="auto"/>
              <w:right w:val="single" w:sz="4" w:space="0" w:color="auto"/>
            </w:tcBorders>
            <w:shd w:val="clear" w:color="auto" w:fill="auto"/>
            <w:vAlign w:val="center"/>
          </w:tcPr>
          <w:p w14:paraId="28CFE7A5" w14:textId="4DA52913" w:rsidR="00A613FA" w:rsidRDefault="00A613FA" w:rsidP="00A613FA">
            <w:pPr>
              <w:ind w:left="61"/>
            </w:pPr>
          </w:p>
        </w:tc>
      </w:tr>
      <w:tr w:rsidR="00A613FA" w14:paraId="77F057CF" w14:textId="77777777" w:rsidTr="5477C796">
        <w:tc>
          <w:tcPr>
            <w:tcW w:w="990" w:type="dxa"/>
          </w:tcPr>
          <w:p w14:paraId="6A9630EA" w14:textId="77777777" w:rsidR="00A613FA" w:rsidRDefault="00A613FA" w:rsidP="00A613FA">
            <w:pPr>
              <w:numPr>
                <w:ilvl w:val="0"/>
                <w:numId w:val="5"/>
              </w:numPr>
              <w:pBdr>
                <w:top w:val="nil"/>
                <w:left w:val="nil"/>
                <w:bottom w:val="nil"/>
                <w:right w:val="nil"/>
                <w:between w:val="nil"/>
              </w:pBdr>
              <w:tabs>
                <w:tab w:val="left" w:pos="795"/>
              </w:tabs>
              <w:ind w:left="-15"/>
              <w:jc w:val="center"/>
            </w:pPr>
          </w:p>
        </w:tc>
        <w:tc>
          <w:tcPr>
            <w:tcW w:w="8010" w:type="dxa"/>
          </w:tcPr>
          <w:p w14:paraId="1EDF8376" w14:textId="2DDEE09D" w:rsidR="00A613FA" w:rsidRDefault="00A613FA" w:rsidP="00A613FA">
            <w:pPr>
              <w:numPr>
                <w:ilvl w:val="0"/>
                <w:numId w:val="11"/>
              </w:numPr>
              <w:pBdr>
                <w:top w:val="nil"/>
                <w:left w:val="nil"/>
                <w:bottom w:val="nil"/>
                <w:right w:val="nil"/>
                <w:between w:val="nil"/>
              </w:pBdr>
            </w:pPr>
            <w:r>
              <w:rPr>
                <w:color w:val="000000"/>
              </w:rPr>
              <w:t>Provide controls and ensure that advanced Security operations Functions and escalation roles are performed by senior staff cleared to conduct those Functions and roles.</w:t>
            </w:r>
          </w:p>
        </w:tc>
        <w:tc>
          <w:tcPr>
            <w:tcW w:w="1440" w:type="dxa"/>
            <w:tcBorders>
              <w:top w:val="nil"/>
              <w:left w:val="single" w:sz="4" w:space="0" w:color="auto"/>
              <w:bottom w:val="single" w:sz="4" w:space="0" w:color="auto"/>
              <w:right w:val="single" w:sz="4" w:space="0" w:color="auto"/>
            </w:tcBorders>
            <w:shd w:val="clear" w:color="auto" w:fill="auto"/>
            <w:vAlign w:val="center"/>
          </w:tcPr>
          <w:p w14:paraId="7FC30268" w14:textId="24F71D2C" w:rsidR="00A613FA" w:rsidRDefault="001E543E" w:rsidP="00A613FA">
            <w:pPr>
              <w:ind w:left="76" w:right="86"/>
              <w:jc w:val="center"/>
            </w:pPr>
            <w:r>
              <w:rPr>
                <w:color w:val="000000"/>
              </w:rPr>
              <w:t>Y</w:t>
            </w:r>
          </w:p>
        </w:tc>
        <w:tc>
          <w:tcPr>
            <w:tcW w:w="3960" w:type="dxa"/>
            <w:tcBorders>
              <w:top w:val="nil"/>
              <w:left w:val="nil"/>
              <w:bottom w:val="single" w:sz="4" w:space="0" w:color="auto"/>
              <w:right w:val="single" w:sz="4" w:space="0" w:color="auto"/>
            </w:tcBorders>
            <w:shd w:val="clear" w:color="auto" w:fill="auto"/>
            <w:vAlign w:val="center"/>
          </w:tcPr>
          <w:p w14:paraId="774046FD" w14:textId="54259DE2" w:rsidR="00A613FA" w:rsidRDefault="00A613FA" w:rsidP="00A613FA">
            <w:pPr>
              <w:ind w:left="61"/>
            </w:pPr>
          </w:p>
        </w:tc>
      </w:tr>
      <w:tr w:rsidR="00A613FA" w14:paraId="109CEFCD" w14:textId="77777777" w:rsidTr="5477C796">
        <w:tc>
          <w:tcPr>
            <w:tcW w:w="990" w:type="dxa"/>
          </w:tcPr>
          <w:p w14:paraId="5A65A2CC" w14:textId="77777777" w:rsidR="00A613FA" w:rsidRDefault="00A613FA" w:rsidP="00A613FA">
            <w:pPr>
              <w:numPr>
                <w:ilvl w:val="0"/>
                <w:numId w:val="5"/>
              </w:numPr>
              <w:pBdr>
                <w:top w:val="nil"/>
                <w:left w:val="nil"/>
                <w:bottom w:val="nil"/>
                <w:right w:val="nil"/>
                <w:between w:val="nil"/>
              </w:pBdr>
              <w:tabs>
                <w:tab w:val="left" w:pos="795"/>
              </w:tabs>
              <w:ind w:left="-15"/>
              <w:jc w:val="center"/>
            </w:pPr>
          </w:p>
        </w:tc>
        <w:tc>
          <w:tcPr>
            <w:tcW w:w="8010" w:type="dxa"/>
          </w:tcPr>
          <w:p w14:paraId="08235D08" w14:textId="77777777" w:rsidR="00A613FA" w:rsidRDefault="00A613FA" w:rsidP="00A613FA">
            <w:pPr>
              <w:numPr>
                <w:ilvl w:val="0"/>
                <w:numId w:val="11"/>
              </w:numPr>
              <w:pBdr>
                <w:top w:val="nil"/>
                <w:left w:val="nil"/>
                <w:bottom w:val="nil"/>
                <w:right w:val="nil"/>
                <w:between w:val="nil"/>
              </w:pBdr>
            </w:pPr>
            <w:r>
              <w:rPr>
                <w:color w:val="000000"/>
              </w:rPr>
              <w:t>Provide controls and ensure that personnel complete all mandatory training in accordance with the SMM.</w:t>
            </w:r>
          </w:p>
        </w:tc>
        <w:tc>
          <w:tcPr>
            <w:tcW w:w="1440" w:type="dxa"/>
            <w:tcBorders>
              <w:top w:val="nil"/>
              <w:left w:val="single" w:sz="4" w:space="0" w:color="auto"/>
              <w:bottom w:val="single" w:sz="4" w:space="0" w:color="auto"/>
              <w:right w:val="single" w:sz="4" w:space="0" w:color="auto"/>
            </w:tcBorders>
            <w:shd w:val="clear" w:color="auto" w:fill="auto"/>
            <w:vAlign w:val="center"/>
          </w:tcPr>
          <w:p w14:paraId="4FB4A51E" w14:textId="61603B82" w:rsidR="00A613FA" w:rsidRDefault="00A613FA" w:rsidP="00A613FA">
            <w:pPr>
              <w:ind w:left="76" w:right="86"/>
              <w:jc w:val="center"/>
            </w:pPr>
            <w:r>
              <w:rPr>
                <w:color w:val="000000"/>
              </w:rPr>
              <w:t>Y</w:t>
            </w:r>
          </w:p>
        </w:tc>
        <w:tc>
          <w:tcPr>
            <w:tcW w:w="3960" w:type="dxa"/>
            <w:tcBorders>
              <w:top w:val="nil"/>
              <w:left w:val="nil"/>
              <w:bottom w:val="single" w:sz="4" w:space="0" w:color="auto"/>
              <w:right w:val="single" w:sz="4" w:space="0" w:color="auto"/>
            </w:tcBorders>
            <w:shd w:val="clear" w:color="auto" w:fill="auto"/>
            <w:vAlign w:val="center"/>
          </w:tcPr>
          <w:p w14:paraId="602F45FD" w14:textId="4226DB17" w:rsidR="00A613FA" w:rsidRDefault="00A613FA" w:rsidP="00A613FA">
            <w:pPr>
              <w:ind w:left="61"/>
            </w:pPr>
          </w:p>
        </w:tc>
      </w:tr>
      <w:tr w:rsidR="00A613FA" w14:paraId="3A0B17C3" w14:textId="77777777" w:rsidTr="5477C796">
        <w:tc>
          <w:tcPr>
            <w:tcW w:w="990" w:type="dxa"/>
          </w:tcPr>
          <w:p w14:paraId="6FA84CBC" w14:textId="77777777" w:rsidR="00A613FA" w:rsidRDefault="00A613FA" w:rsidP="00A613FA">
            <w:pPr>
              <w:numPr>
                <w:ilvl w:val="0"/>
                <w:numId w:val="5"/>
              </w:numPr>
              <w:pBdr>
                <w:top w:val="nil"/>
                <w:left w:val="nil"/>
                <w:bottom w:val="nil"/>
                <w:right w:val="nil"/>
                <w:between w:val="nil"/>
              </w:pBdr>
              <w:tabs>
                <w:tab w:val="left" w:pos="795"/>
              </w:tabs>
              <w:ind w:left="-15"/>
              <w:jc w:val="center"/>
            </w:pPr>
          </w:p>
        </w:tc>
        <w:tc>
          <w:tcPr>
            <w:tcW w:w="8010" w:type="dxa"/>
          </w:tcPr>
          <w:p w14:paraId="2694AA28" w14:textId="75E300E0" w:rsidR="00A613FA" w:rsidRDefault="00A613FA" w:rsidP="00A613FA">
            <w:pPr>
              <w:numPr>
                <w:ilvl w:val="0"/>
                <w:numId w:val="11"/>
              </w:numPr>
              <w:pBdr>
                <w:top w:val="nil"/>
                <w:left w:val="nil"/>
                <w:bottom w:val="nil"/>
                <w:right w:val="nil"/>
                <w:between w:val="nil"/>
              </w:pBdr>
            </w:pPr>
            <w:r>
              <w:rPr>
                <w:color w:val="000000"/>
              </w:rPr>
              <w:t>Personnel shall disclose any changes that may Impact their background check results in accordance with VITA Rules.</w:t>
            </w:r>
          </w:p>
        </w:tc>
        <w:tc>
          <w:tcPr>
            <w:tcW w:w="1440" w:type="dxa"/>
            <w:tcBorders>
              <w:top w:val="nil"/>
              <w:left w:val="single" w:sz="4" w:space="0" w:color="auto"/>
              <w:bottom w:val="single" w:sz="4" w:space="0" w:color="auto"/>
              <w:right w:val="single" w:sz="4" w:space="0" w:color="auto"/>
            </w:tcBorders>
            <w:shd w:val="clear" w:color="auto" w:fill="auto"/>
            <w:vAlign w:val="center"/>
          </w:tcPr>
          <w:p w14:paraId="30507CB3" w14:textId="48E28254" w:rsidR="00A613FA" w:rsidRDefault="00A613FA" w:rsidP="00A613FA">
            <w:pPr>
              <w:ind w:left="76" w:right="86"/>
              <w:jc w:val="center"/>
            </w:pPr>
            <w:r>
              <w:rPr>
                <w:color w:val="000000"/>
              </w:rPr>
              <w:t>Y</w:t>
            </w:r>
          </w:p>
        </w:tc>
        <w:tc>
          <w:tcPr>
            <w:tcW w:w="3960" w:type="dxa"/>
            <w:tcBorders>
              <w:top w:val="nil"/>
              <w:left w:val="nil"/>
              <w:bottom w:val="single" w:sz="4" w:space="0" w:color="auto"/>
              <w:right w:val="single" w:sz="4" w:space="0" w:color="auto"/>
            </w:tcBorders>
            <w:shd w:val="clear" w:color="auto" w:fill="auto"/>
            <w:vAlign w:val="center"/>
          </w:tcPr>
          <w:p w14:paraId="1ACCB366" w14:textId="67AFE216" w:rsidR="00A613FA" w:rsidRDefault="00A613FA" w:rsidP="00A613FA">
            <w:pPr>
              <w:ind w:left="61"/>
            </w:pPr>
          </w:p>
        </w:tc>
      </w:tr>
      <w:tr w:rsidR="00C55583" w14:paraId="31907CAD" w14:textId="05E9728F" w:rsidTr="5477C796">
        <w:tc>
          <w:tcPr>
            <w:tcW w:w="990" w:type="dxa"/>
            <w:shd w:val="clear" w:color="auto" w:fill="BDD7EE"/>
          </w:tcPr>
          <w:p w14:paraId="3CAFE41D" w14:textId="77777777" w:rsidR="00C55583" w:rsidRDefault="00C55583" w:rsidP="00DC2844">
            <w:pPr>
              <w:numPr>
                <w:ilvl w:val="0"/>
                <w:numId w:val="5"/>
              </w:numPr>
              <w:pBdr>
                <w:top w:val="nil"/>
                <w:left w:val="nil"/>
                <w:bottom w:val="nil"/>
                <w:right w:val="nil"/>
                <w:between w:val="nil"/>
              </w:pBdr>
              <w:tabs>
                <w:tab w:val="left" w:pos="795"/>
              </w:tabs>
              <w:ind w:left="-15"/>
              <w:jc w:val="center"/>
            </w:pPr>
          </w:p>
        </w:tc>
        <w:tc>
          <w:tcPr>
            <w:tcW w:w="8010" w:type="dxa"/>
            <w:shd w:val="clear" w:color="auto" w:fill="BDD7EE"/>
          </w:tcPr>
          <w:p w14:paraId="42CF00E8" w14:textId="1E8A676F" w:rsidR="00C55583" w:rsidRDefault="00C55583" w:rsidP="00DC2844">
            <w:pPr>
              <w:pStyle w:val="Heading1"/>
              <w:numPr>
                <w:ilvl w:val="0"/>
                <w:numId w:val="20"/>
              </w:numPr>
            </w:pPr>
            <w:r>
              <w:t xml:space="preserve"> </w:t>
            </w:r>
            <w:bookmarkStart w:id="334" w:name="_Toc160194956"/>
            <w:r>
              <w:t>Enterprise Architecture</w:t>
            </w:r>
            <w:bookmarkEnd w:id="334"/>
          </w:p>
        </w:tc>
        <w:tc>
          <w:tcPr>
            <w:tcW w:w="1440" w:type="dxa"/>
            <w:shd w:val="clear" w:color="auto" w:fill="BDD7EE"/>
          </w:tcPr>
          <w:p w14:paraId="1A628BFE" w14:textId="0F6963C1" w:rsidR="00C55583" w:rsidRDefault="00C55583" w:rsidP="00C55583">
            <w:pPr>
              <w:tabs>
                <w:tab w:val="left" w:pos="795"/>
              </w:tabs>
              <w:ind w:left="-15"/>
            </w:pPr>
          </w:p>
        </w:tc>
        <w:tc>
          <w:tcPr>
            <w:tcW w:w="3960" w:type="dxa"/>
            <w:shd w:val="clear" w:color="auto" w:fill="BDD7EE"/>
          </w:tcPr>
          <w:p w14:paraId="51A13C3B" w14:textId="77777777" w:rsidR="00C55583" w:rsidRDefault="00C55583" w:rsidP="00C55583">
            <w:pPr>
              <w:tabs>
                <w:tab w:val="left" w:pos="795"/>
              </w:tabs>
              <w:ind w:left="-15"/>
            </w:pPr>
          </w:p>
        </w:tc>
      </w:tr>
      <w:tr w:rsidR="00A613FA" w14:paraId="0C3C6389" w14:textId="77777777" w:rsidTr="5477C796">
        <w:tc>
          <w:tcPr>
            <w:tcW w:w="990" w:type="dxa"/>
          </w:tcPr>
          <w:p w14:paraId="1AA90371" w14:textId="77777777" w:rsidR="00A613FA" w:rsidRDefault="00A613FA" w:rsidP="00A613FA">
            <w:pPr>
              <w:numPr>
                <w:ilvl w:val="0"/>
                <w:numId w:val="5"/>
              </w:numPr>
              <w:pBdr>
                <w:top w:val="nil"/>
                <w:left w:val="nil"/>
                <w:bottom w:val="nil"/>
                <w:right w:val="nil"/>
                <w:between w:val="nil"/>
              </w:pBdr>
              <w:tabs>
                <w:tab w:val="left" w:pos="795"/>
              </w:tabs>
              <w:ind w:left="-15"/>
              <w:jc w:val="center"/>
            </w:pPr>
          </w:p>
        </w:tc>
        <w:tc>
          <w:tcPr>
            <w:tcW w:w="8010" w:type="dxa"/>
            <w:tcBorders>
              <w:top w:val="single" w:sz="4" w:space="0" w:color="auto"/>
              <w:left w:val="single" w:sz="4" w:space="0" w:color="auto"/>
              <w:bottom w:val="single" w:sz="4" w:space="0" w:color="auto"/>
              <w:right w:val="single" w:sz="4" w:space="0" w:color="auto"/>
            </w:tcBorders>
            <w:shd w:val="clear" w:color="auto" w:fill="auto"/>
            <w:vAlign w:val="center"/>
          </w:tcPr>
          <w:p w14:paraId="60F5D732" w14:textId="56BC455B" w:rsidR="00A613FA" w:rsidRPr="008D5096" w:rsidRDefault="00A613FA" w:rsidP="00A613FA">
            <w:pPr>
              <w:pStyle w:val="Heading2"/>
              <w:numPr>
                <w:ilvl w:val="1"/>
                <w:numId w:val="20"/>
              </w:numPr>
            </w:pPr>
            <w:bookmarkStart w:id="335" w:name="_Toc160194957"/>
            <w:r w:rsidRPr="008D5096">
              <w:t>General Architecture Requirements</w:t>
            </w:r>
            <w:bookmarkEnd w:id="335"/>
          </w:p>
        </w:tc>
        <w:tc>
          <w:tcPr>
            <w:tcW w:w="1440" w:type="dxa"/>
            <w:shd w:val="clear" w:color="auto" w:fill="BFBFBF" w:themeFill="background1" w:themeFillShade="BF"/>
          </w:tcPr>
          <w:p w14:paraId="524D8E80" w14:textId="22C78491" w:rsidR="00A613FA" w:rsidRDefault="00A613FA" w:rsidP="00A613FA">
            <w:pPr>
              <w:ind w:left="76" w:right="86"/>
              <w:jc w:val="center"/>
            </w:pPr>
          </w:p>
        </w:tc>
        <w:tc>
          <w:tcPr>
            <w:tcW w:w="3960" w:type="dxa"/>
          </w:tcPr>
          <w:p w14:paraId="0460AF94" w14:textId="77777777" w:rsidR="00A613FA" w:rsidRDefault="00A613FA" w:rsidP="00A613FA">
            <w:pPr>
              <w:ind w:left="61"/>
            </w:pPr>
          </w:p>
        </w:tc>
      </w:tr>
      <w:tr w:rsidR="00A613FA" w14:paraId="599D1B8B" w14:textId="77777777" w:rsidTr="5477C796">
        <w:tc>
          <w:tcPr>
            <w:tcW w:w="990" w:type="dxa"/>
          </w:tcPr>
          <w:p w14:paraId="46DE9F38" w14:textId="77777777" w:rsidR="00A613FA" w:rsidRDefault="00A613FA" w:rsidP="00A613FA">
            <w:pPr>
              <w:numPr>
                <w:ilvl w:val="0"/>
                <w:numId w:val="5"/>
              </w:numPr>
              <w:pBdr>
                <w:top w:val="nil"/>
                <w:left w:val="nil"/>
                <w:bottom w:val="nil"/>
                <w:right w:val="nil"/>
                <w:between w:val="nil"/>
              </w:pBdr>
              <w:tabs>
                <w:tab w:val="left" w:pos="795"/>
              </w:tabs>
              <w:ind w:left="-15"/>
              <w:jc w:val="center"/>
            </w:pPr>
          </w:p>
        </w:tc>
        <w:tc>
          <w:tcPr>
            <w:tcW w:w="8010" w:type="dxa"/>
            <w:tcBorders>
              <w:top w:val="single" w:sz="4" w:space="0" w:color="auto"/>
              <w:left w:val="single" w:sz="4" w:space="0" w:color="auto"/>
              <w:bottom w:val="single" w:sz="4" w:space="0" w:color="auto"/>
              <w:right w:val="single" w:sz="4" w:space="0" w:color="auto"/>
            </w:tcBorders>
            <w:shd w:val="clear" w:color="auto" w:fill="auto"/>
            <w:vAlign w:val="center"/>
          </w:tcPr>
          <w:p w14:paraId="658F01EE" w14:textId="58284AF6" w:rsidR="00A613FA" w:rsidRDefault="00A613FA" w:rsidP="00A613FA">
            <w:pPr>
              <w:numPr>
                <w:ilvl w:val="0"/>
                <w:numId w:val="46"/>
              </w:numPr>
              <w:pBdr>
                <w:top w:val="nil"/>
                <w:left w:val="nil"/>
                <w:bottom w:val="nil"/>
                <w:right w:val="nil"/>
                <w:between w:val="nil"/>
              </w:pBdr>
            </w:pPr>
            <w:r>
              <w:rPr>
                <w:color w:val="000000"/>
              </w:rPr>
              <w:t>Per applicable SMMs, the Supplier shall track the lifecycle of all Software and Hardware used to deliver Services in the Service Management System (SMS) provided by the MSI.</w:t>
            </w:r>
          </w:p>
        </w:tc>
        <w:tc>
          <w:tcPr>
            <w:tcW w:w="1440" w:type="dxa"/>
          </w:tcPr>
          <w:p w14:paraId="3A49F874" w14:textId="205FFCE5" w:rsidR="00A613FA" w:rsidRDefault="001E543E" w:rsidP="00A613FA">
            <w:pPr>
              <w:ind w:left="76" w:right="86"/>
              <w:jc w:val="center"/>
            </w:pPr>
            <w:r>
              <w:t>Y</w:t>
            </w:r>
          </w:p>
        </w:tc>
        <w:tc>
          <w:tcPr>
            <w:tcW w:w="3960" w:type="dxa"/>
          </w:tcPr>
          <w:p w14:paraId="42CD50AF" w14:textId="77777777" w:rsidR="00A613FA" w:rsidRDefault="00A613FA" w:rsidP="00A613FA">
            <w:pPr>
              <w:ind w:left="61"/>
            </w:pPr>
          </w:p>
        </w:tc>
      </w:tr>
      <w:tr w:rsidR="00A613FA" w14:paraId="093E6591" w14:textId="77777777" w:rsidTr="5477C796">
        <w:tc>
          <w:tcPr>
            <w:tcW w:w="990" w:type="dxa"/>
            <w:tcBorders>
              <w:bottom w:val="single" w:sz="4" w:space="0" w:color="auto"/>
            </w:tcBorders>
          </w:tcPr>
          <w:p w14:paraId="5CBEAD7F" w14:textId="77777777" w:rsidR="00A613FA" w:rsidRDefault="00A613FA" w:rsidP="00A613FA">
            <w:pPr>
              <w:numPr>
                <w:ilvl w:val="0"/>
                <w:numId w:val="5"/>
              </w:numPr>
              <w:pBdr>
                <w:top w:val="nil"/>
                <w:left w:val="nil"/>
                <w:bottom w:val="nil"/>
                <w:right w:val="nil"/>
                <w:between w:val="nil"/>
              </w:pBdr>
              <w:tabs>
                <w:tab w:val="left" w:pos="795"/>
              </w:tabs>
              <w:ind w:left="-15"/>
              <w:jc w:val="center"/>
            </w:pPr>
          </w:p>
        </w:tc>
        <w:tc>
          <w:tcPr>
            <w:tcW w:w="8010" w:type="dxa"/>
            <w:tcBorders>
              <w:top w:val="nil"/>
              <w:left w:val="single" w:sz="4" w:space="0" w:color="auto"/>
              <w:bottom w:val="single" w:sz="4" w:space="0" w:color="auto"/>
              <w:right w:val="single" w:sz="4" w:space="0" w:color="auto"/>
            </w:tcBorders>
            <w:shd w:val="clear" w:color="auto" w:fill="auto"/>
            <w:vAlign w:val="center"/>
          </w:tcPr>
          <w:p w14:paraId="1A12C7F1" w14:textId="0C330F00" w:rsidR="00A613FA" w:rsidRDefault="00A613FA" w:rsidP="00A613FA">
            <w:pPr>
              <w:numPr>
                <w:ilvl w:val="0"/>
                <w:numId w:val="46"/>
              </w:numPr>
              <w:pBdr>
                <w:top w:val="nil"/>
                <w:left w:val="nil"/>
                <w:bottom w:val="nil"/>
                <w:right w:val="nil"/>
                <w:between w:val="nil"/>
              </w:pBdr>
            </w:pPr>
            <w:r>
              <w:rPr>
                <w:color w:val="000000"/>
              </w:rPr>
              <w:t xml:space="preserve">Per applicable SMMs, the Supplier shall generate technology roadmaps to include Refresh schedule, Software Upgrades, and new technology to ensure Supplier service offerings stay current. </w:t>
            </w:r>
          </w:p>
        </w:tc>
        <w:tc>
          <w:tcPr>
            <w:tcW w:w="1440" w:type="dxa"/>
            <w:tcBorders>
              <w:bottom w:val="single" w:sz="4" w:space="0" w:color="auto"/>
            </w:tcBorders>
          </w:tcPr>
          <w:p w14:paraId="5D8D241E" w14:textId="4338B66A" w:rsidR="00A613FA" w:rsidRDefault="001E543E" w:rsidP="00A613FA">
            <w:pPr>
              <w:ind w:left="76" w:right="86"/>
              <w:jc w:val="center"/>
            </w:pPr>
            <w:r>
              <w:t>Y</w:t>
            </w:r>
          </w:p>
        </w:tc>
        <w:tc>
          <w:tcPr>
            <w:tcW w:w="3960" w:type="dxa"/>
            <w:tcBorders>
              <w:bottom w:val="single" w:sz="4" w:space="0" w:color="auto"/>
            </w:tcBorders>
          </w:tcPr>
          <w:p w14:paraId="0AAF7C40" w14:textId="77777777" w:rsidR="00A613FA" w:rsidRDefault="00A613FA" w:rsidP="00A613FA">
            <w:pPr>
              <w:ind w:left="61"/>
            </w:pPr>
          </w:p>
        </w:tc>
      </w:tr>
      <w:tr w:rsidR="00A613FA" w14:paraId="618BDC54" w14:textId="77777777" w:rsidTr="5477C796">
        <w:tc>
          <w:tcPr>
            <w:tcW w:w="990" w:type="dxa"/>
            <w:tcBorders>
              <w:top w:val="single" w:sz="4" w:space="0" w:color="auto"/>
              <w:left w:val="single" w:sz="4" w:space="0" w:color="auto"/>
              <w:bottom w:val="single" w:sz="4" w:space="0" w:color="auto"/>
              <w:right w:val="single" w:sz="4" w:space="0" w:color="auto"/>
            </w:tcBorders>
          </w:tcPr>
          <w:p w14:paraId="44B1F3FD" w14:textId="77777777" w:rsidR="00A613FA" w:rsidRDefault="00A613FA" w:rsidP="00A613FA">
            <w:pPr>
              <w:numPr>
                <w:ilvl w:val="0"/>
                <w:numId w:val="5"/>
              </w:numPr>
              <w:pBdr>
                <w:top w:val="nil"/>
                <w:left w:val="nil"/>
                <w:bottom w:val="nil"/>
                <w:right w:val="nil"/>
                <w:between w:val="nil"/>
              </w:pBdr>
              <w:tabs>
                <w:tab w:val="left" w:pos="795"/>
              </w:tabs>
              <w:ind w:left="-15"/>
              <w:jc w:val="center"/>
            </w:pPr>
          </w:p>
        </w:tc>
        <w:tc>
          <w:tcPr>
            <w:tcW w:w="8010" w:type="dxa"/>
            <w:tcBorders>
              <w:top w:val="single" w:sz="4" w:space="0" w:color="auto"/>
              <w:left w:val="single" w:sz="4" w:space="0" w:color="auto"/>
              <w:bottom w:val="single" w:sz="4" w:space="0" w:color="auto"/>
              <w:right w:val="single" w:sz="4" w:space="0" w:color="auto"/>
            </w:tcBorders>
            <w:shd w:val="clear" w:color="auto" w:fill="auto"/>
            <w:vAlign w:val="center"/>
          </w:tcPr>
          <w:p w14:paraId="79EA192A" w14:textId="42B5F096" w:rsidR="00A613FA" w:rsidRDefault="00A613FA" w:rsidP="00A613FA">
            <w:pPr>
              <w:numPr>
                <w:ilvl w:val="0"/>
                <w:numId w:val="46"/>
              </w:numPr>
              <w:pBdr>
                <w:top w:val="nil"/>
                <w:left w:val="nil"/>
                <w:bottom w:val="nil"/>
                <w:right w:val="nil"/>
                <w:between w:val="nil"/>
              </w:pBdr>
            </w:pPr>
            <w:r>
              <w:rPr>
                <w:color w:val="000000"/>
              </w:rPr>
              <w:t xml:space="preserve">Per applicable SMMs, the Supplier shall maintain technology roadmaps to include Refresh schedule, Software Upgrades, and new technology to ensure Supplier service offerings stay current. </w:t>
            </w:r>
          </w:p>
        </w:tc>
        <w:tc>
          <w:tcPr>
            <w:tcW w:w="1440" w:type="dxa"/>
            <w:tcBorders>
              <w:top w:val="single" w:sz="4" w:space="0" w:color="auto"/>
              <w:left w:val="single" w:sz="4" w:space="0" w:color="auto"/>
              <w:bottom w:val="single" w:sz="4" w:space="0" w:color="auto"/>
              <w:right w:val="single" w:sz="4" w:space="0" w:color="auto"/>
            </w:tcBorders>
          </w:tcPr>
          <w:p w14:paraId="24D4628F" w14:textId="48AD0FBA" w:rsidR="00A613FA" w:rsidRDefault="00D275FD" w:rsidP="00A613FA">
            <w:pPr>
              <w:ind w:left="76" w:right="86"/>
              <w:jc w:val="center"/>
            </w:pPr>
            <w:r>
              <w:t>Y</w:t>
            </w:r>
          </w:p>
        </w:tc>
        <w:tc>
          <w:tcPr>
            <w:tcW w:w="3960" w:type="dxa"/>
            <w:tcBorders>
              <w:top w:val="single" w:sz="4" w:space="0" w:color="auto"/>
              <w:left w:val="single" w:sz="4" w:space="0" w:color="auto"/>
              <w:bottom w:val="single" w:sz="4" w:space="0" w:color="auto"/>
              <w:right w:val="single" w:sz="4" w:space="0" w:color="auto"/>
            </w:tcBorders>
          </w:tcPr>
          <w:p w14:paraId="02D5DCFF" w14:textId="77777777" w:rsidR="00A613FA" w:rsidRDefault="00A613FA" w:rsidP="00A613FA">
            <w:pPr>
              <w:ind w:left="61"/>
            </w:pPr>
          </w:p>
        </w:tc>
      </w:tr>
      <w:tr w:rsidR="00A613FA" w14:paraId="5F26C7F2" w14:textId="77777777" w:rsidTr="5477C796">
        <w:tc>
          <w:tcPr>
            <w:tcW w:w="990" w:type="dxa"/>
            <w:tcBorders>
              <w:top w:val="single" w:sz="4" w:space="0" w:color="auto"/>
              <w:left w:val="single" w:sz="4" w:space="0" w:color="auto"/>
              <w:bottom w:val="single" w:sz="4" w:space="0" w:color="auto"/>
              <w:right w:val="single" w:sz="4" w:space="0" w:color="auto"/>
            </w:tcBorders>
          </w:tcPr>
          <w:p w14:paraId="6CF18ED8" w14:textId="77777777" w:rsidR="00A613FA" w:rsidRDefault="00A613FA" w:rsidP="00A613FA">
            <w:pPr>
              <w:numPr>
                <w:ilvl w:val="0"/>
                <w:numId w:val="5"/>
              </w:numPr>
              <w:pBdr>
                <w:top w:val="nil"/>
                <w:left w:val="nil"/>
                <w:bottom w:val="nil"/>
                <w:right w:val="nil"/>
                <w:between w:val="nil"/>
              </w:pBdr>
              <w:tabs>
                <w:tab w:val="left" w:pos="795"/>
              </w:tabs>
              <w:ind w:left="-15"/>
              <w:jc w:val="center"/>
            </w:pPr>
          </w:p>
        </w:tc>
        <w:tc>
          <w:tcPr>
            <w:tcW w:w="8010" w:type="dxa"/>
            <w:tcBorders>
              <w:top w:val="single" w:sz="4" w:space="0" w:color="auto"/>
              <w:left w:val="single" w:sz="4" w:space="0" w:color="auto"/>
              <w:bottom w:val="single" w:sz="4" w:space="0" w:color="auto"/>
              <w:right w:val="single" w:sz="4" w:space="0" w:color="auto"/>
            </w:tcBorders>
            <w:shd w:val="clear" w:color="auto" w:fill="auto"/>
            <w:vAlign w:val="center"/>
          </w:tcPr>
          <w:p w14:paraId="0A01E70A" w14:textId="31D153EA" w:rsidR="00A613FA" w:rsidRDefault="00A613FA" w:rsidP="00A613FA">
            <w:pPr>
              <w:numPr>
                <w:ilvl w:val="0"/>
                <w:numId w:val="46"/>
              </w:numPr>
              <w:pBdr>
                <w:top w:val="nil"/>
                <w:left w:val="nil"/>
                <w:bottom w:val="nil"/>
                <w:right w:val="nil"/>
                <w:between w:val="nil"/>
              </w:pBdr>
              <w:rPr>
                <w:color w:val="000000"/>
              </w:rPr>
            </w:pPr>
            <w:r w:rsidRPr="00BF00AE">
              <w:rPr>
                <w:color w:val="000000"/>
              </w:rPr>
              <w:t>Perform Equipment Refreshes, Installations and Retirement in accordance with the Refresh and Currency Plans and schedules established by MSI, VITA and ITISP Governance.</w:t>
            </w:r>
          </w:p>
        </w:tc>
        <w:tc>
          <w:tcPr>
            <w:tcW w:w="1440" w:type="dxa"/>
            <w:tcBorders>
              <w:top w:val="single" w:sz="4" w:space="0" w:color="auto"/>
              <w:left w:val="single" w:sz="4" w:space="0" w:color="auto"/>
              <w:bottom w:val="single" w:sz="4" w:space="0" w:color="auto"/>
              <w:right w:val="single" w:sz="4" w:space="0" w:color="auto"/>
            </w:tcBorders>
          </w:tcPr>
          <w:p w14:paraId="060913C6" w14:textId="0B990F91" w:rsidR="00A613FA" w:rsidRDefault="00D275FD" w:rsidP="00A613FA">
            <w:pPr>
              <w:ind w:left="76" w:right="86"/>
              <w:jc w:val="center"/>
            </w:pPr>
            <w:r>
              <w:t>Y</w:t>
            </w:r>
          </w:p>
        </w:tc>
        <w:tc>
          <w:tcPr>
            <w:tcW w:w="3960" w:type="dxa"/>
            <w:tcBorders>
              <w:top w:val="single" w:sz="4" w:space="0" w:color="auto"/>
              <w:left w:val="single" w:sz="4" w:space="0" w:color="auto"/>
              <w:bottom w:val="single" w:sz="4" w:space="0" w:color="auto"/>
              <w:right w:val="single" w:sz="4" w:space="0" w:color="auto"/>
            </w:tcBorders>
          </w:tcPr>
          <w:p w14:paraId="25483BB1" w14:textId="77777777" w:rsidR="00A613FA" w:rsidRDefault="00A613FA" w:rsidP="00A613FA">
            <w:pPr>
              <w:ind w:left="61"/>
            </w:pPr>
          </w:p>
        </w:tc>
      </w:tr>
      <w:tr w:rsidR="00C55583" w14:paraId="226338D1" w14:textId="77777777" w:rsidTr="5477C796">
        <w:tc>
          <w:tcPr>
            <w:tcW w:w="990" w:type="dxa"/>
            <w:tcBorders>
              <w:top w:val="single" w:sz="4" w:space="0" w:color="auto"/>
              <w:bottom w:val="single" w:sz="4" w:space="0" w:color="auto"/>
            </w:tcBorders>
            <w:shd w:val="clear" w:color="auto" w:fill="BDD6EE" w:themeFill="accent1" w:themeFillTint="66"/>
          </w:tcPr>
          <w:p w14:paraId="21D780F2" w14:textId="77777777" w:rsidR="00C55583" w:rsidRDefault="00C55583" w:rsidP="00DC2844">
            <w:pPr>
              <w:numPr>
                <w:ilvl w:val="1"/>
                <w:numId w:val="5"/>
              </w:numPr>
              <w:pBdr>
                <w:top w:val="nil"/>
                <w:left w:val="nil"/>
                <w:bottom w:val="nil"/>
                <w:right w:val="nil"/>
                <w:between w:val="nil"/>
              </w:pBdr>
              <w:tabs>
                <w:tab w:val="left" w:pos="795"/>
              </w:tabs>
              <w:jc w:val="center"/>
            </w:pPr>
          </w:p>
        </w:tc>
        <w:tc>
          <w:tcPr>
            <w:tcW w:w="8010" w:type="dxa"/>
            <w:tcBorders>
              <w:top w:val="single" w:sz="4" w:space="0" w:color="auto"/>
              <w:left w:val="single" w:sz="4" w:space="0" w:color="auto"/>
              <w:bottom w:val="single" w:sz="4" w:space="0" w:color="auto"/>
              <w:right w:val="single" w:sz="4" w:space="0" w:color="auto"/>
            </w:tcBorders>
            <w:shd w:val="clear" w:color="auto" w:fill="BDD6EE" w:themeFill="accent1" w:themeFillTint="66"/>
            <w:vAlign w:val="center"/>
          </w:tcPr>
          <w:p w14:paraId="637A9210" w14:textId="39A56BF1" w:rsidR="00C55583" w:rsidRPr="008D5096" w:rsidRDefault="00C55583" w:rsidP="00DC2844">
            <w:pPr>
              <w:pStyle w:val="Heading2"/>
              <w:numPr>
                <w:ilvl w:val="2"/>
                <w:numId w:val="20"/>
              </w:numPr>
            </w:pPr>
            <w:bookmarkStart w:id="336" w:name="_Toc160194958"/>
            <w:r w:rsidRPr="008D5096">
              <w:t>Design / Architecture Requirements</w:t>
            </w:r>
            <w:bookmarkEnd w:id="336"/>
          </w:p>
        </w:tc>
        <w:tc>
          <w:tcPr>
            <w:tcW w:w="1440" w:type="dxa"/>
            <w:tcBorders>
              <w:top w:val="single" w:sz="4" w:space="0" w:color="auto"/>
              <w:bottom w:val="single" w:sz="4" w:space="0" w:color="auto"/>
            </w:tcBorders>
            <w:shd w:val="clear" w:color="auto" w:fill="BDD6EE" w:themeFill="accent1" w:themeFillTint="66"/>
          </w:tcPr>
          <w:p w14:paraId="70425AF5" w14:textId="09F6E820" w:rsidR="00C55583" w:rsidRPr="00956212" w:rsidRDefault="00C55583" w:rsidP="00C55583">
            <w:pPr>
              <w:ind w:left="76" w:right="86"/>
              <w:jc w:val="center"/>
              <w:rPr>
                <w:b/>
                <w:sz w:val="28"/>
                <w:szCs w:val="28"/>
              </w:rPr>
            </w:pPr>
          </w:p>
        </w:tc>
        <w:tc>
          <w:tcPr>
            <w:tcW w:w="3960" w:type="dxa"/>
            <w:tcBorders>
              <w:top w:val="single" w:sz="4" w:space="0" w:color="auto"/>
              <w:bottom w:val="single" w:sz="4" w:space="0" w:color="auto"/>
            </w:tcBorders>
            <w:shd w:val="clear" w:color="auto" w:fill="BDD6EE" w:themeFill="accent1" w:themeFillTint="66"/>
          </w:tcPr>
          <w:p w14:paraId="3CA85F77" w14:textId="77777777" w:rsidR="00C55583" w:rsidRPr="00956212" w:rsidRDefault="00C55583" w:rsidP="00C55583">
            <w:pPr>
              <w:ind w:left="61"/>
              <w:rPr>
                <w:b/>
                <w:sz w:val="28"/>
                <w:szCs w:val="28"/>
              </w:rPr>
            </w:pPr>
          </w:p>
        </w:tc>
      </w:tr>
      <w:tr w:rsidR="00C55583" w14:paraId="715DDF14" w14:textId="77777777" w:rsidTr="5477C796">
        <w:tc>
          <w:tcPr>
            <w:tcW w:w="990" w:type="dxa"/>
            <w:tcBorders>
              <w:top w:val="single" w:sz="4" w:space="0" w:color="auto"/>
            </w:tcBorders>
          </w:tcPr>
          <w:p w14:paraId="6E7CA9DF" w14:textId="77777777" w:rsidR="00C55583" w:rsidRDefault="00C55583" w:rsidP="00DC2844">
            <w:pPr>
              <w:numPr>
                <w:ilvl w:val="0"/>
                <w:numId w:val="5"/>
              </w:numPr>
              <w:pBdr>
                <w:top w:val="nil"/>
                <w:left w:val="nil"/>
                <w:bottom w:val="nil"/>
                <w:right w:val="nil"/>
                <w:between w:val="nil"/>
              </w:pBdr>
              <w:tabs>
                <w:tab w:val="left" w:pos="795"/>
              </w:tabs>
              <w:ind w:left="-15"/>
              <w:jc w:val="center"/>
            </w:pPr>
          </w:p>
        </w:tc>
        <w:tc>
          <w:tcPr>
            <w:tcW w:w="8010" w:type="dxa"/>
            <w:tcBorders>
              <w:top w:val="single" w:sz="4" w:space="0" w:color="auto"/>
              <w:left w:val="single" w:sz="4" w:space="0" w:color="auto"/>
              <w:bottom w:val="single" w:sz="4" w:space="0" w:color="auto"/>
              <w:right w:val="single" w:sz="4" w:space="0" w:color="auto"/>
            </w:tcBorders>
            <w:shd w:val="clear" w:color="auto" w:fill="auto"/>
          </w:tcPr>
          <w:p w14:paraId="3F8DB2D8" w14:textId="4A2ABA25" w:rsidR="00C55583" w:rsidRDefault="00C55583" w:rsidP="00DC2844">
            <w:pPr>
              <w:numPr>
                <w:ilvl w:val="0"/>
                <w:numId w:val="47"/>
              </w:numPr>
              <w:pBdr>
                <w:top w:val="nil"/>
                <w:left w:val="nil"/>
                <w:bottom w:val="nil"/>
                <w:right w:val="nil"/>
                <w:between w:val="nil"/>
              </w:pBdr>
              <w:rPr>
                <w:color w:val="000000"/>
              </w:rPr>
            </w:pPr>
            <w:r>
              <w:rPr>
                <w:color w:val="000000"/>
              </w:rPr>
              <w:t xml:space="preserve">The </w:t>
            </w:r>
            <w:r w:rsidR="00184B86">
              <w:rPr>
                <w:color w:val="000000"/>
              </w:rPr>
              <w:t>S</w:t>
            </w:r>
            <w:r>
              <w:rPr>
                <w:color w:val="000000"/>
              </w:rPr>
              <w:t xml:space="preserve">upplier shall coordinate all </w:t>
            </w:r>
            <w:r w:rsidR="003F0C94">
              <w:rPr>
                <w:color w:val="000000"/>
              </w:rPr>
              <w:t>A</w:t>
            </w:r>
            <w:r>
              <w:rPr>
                <w:color w:val="000000"/>
              </w:rPr>
              <w:t xml:space="preserve">rchitecture, design, strategy, and planning activities with MSI, VITA, and VITA Customers (including business units and Project managers). </w:t>
            </w:r>
          </w:p>
        </w:tc>
        <w:tc>
          <w:tcPr>
            <w:tcW w:w="1440" w:type="dxa"/>
            <w:tcBorders>
              <w:top w:val="single" w:sz="4" w:space="0" w:color="auto"/>
            </w:tcBorders>
          </w:tcPr>
          <w:p w14:paraId="3A12D26C" w14:textId="457AFECD" w:rsidR="00C55583" w:rsidRDefault="00205F30" w:rsidP="00C55583">
            <w:pPr>
              <w:ind w:left="76" w:right="86"/>
              <w:jc w:val="center"/>
            </w:pPr>
            <w:r>
              <w:t>Y</w:t>
            </w:r>
          </w:p>
        </w:tc>
        <w:tc>
          <w:tcPr>
            <w:tcW w:w="3960" w:type="dxa"/>
            <w:tcBorders>
              <w:top w:val="single" w:sz="4" w:space="0" w:color="auto"/>
            </w:tcBorders>
          </w:tcPr>
          <w:p w14:paraId="7F1F5DC9" w14:textId="77777777" w:rsidR="00C55583" w:rsidRDefault="00C55583" w:rsidP="00C55583">
            <w:pPr>
              <w:ind w:left="61"/>
            </w:pPr>
          </w:p>
        </w:tc>
      </w:tr>
      <w:tr w:rsidR="00C55583" w14:paraId="20A5910B" w14:textId="77777777" w:rsidTr="5477C796">
        <w:tc>
          <w:tcPr>
            <w:tcW w:w="990" w:type="dxa"/>
          </w:tcPr>
          <w:p w14:paraId="146B9D7A" w14:textId="77777777" w:rsidR="00C55583" w:rsidRDefault="00C55583" w:rsidP="00DC2844">
            <w:pPr>
              <w:numPr>
                <w:ilvl w:val="0"/>
                <w:numId w:val="5"/>
              </w:numPr>
              <w:pBdr>
                <w:top w:val="nil"/>
                <w:left w:val="nil"/>
                <w:bottom w:val="nil"/>
                <w:right w:val="nil"/>
                <w:between w:val="nil"/>
              </w:pBdr>
              <w:tabs>
                <w:tab w:val="left" w:pos="795"/>
              </w:tabs>
              <w:ind w:left="-15"/>
              <w:jc w:val="center"/>
            </w:pPr>
          </w:p>
        </w:tc>
        <w:tc>
          <w:tcPr>
            <w:tcW w:w="8010" w:type="dxa"/>
            <w:tcBorders>
              <w:top w:val="nil"/>
              <w:left w:val="single" w:sz="4" w:space="0" w:color="auto"/>
              <w:bottom w:val="single" w:sz="4" w:space="0" w:color="auto"/>
              <w:right w:val="single" w:sz="4" w:space="0" w:color="auto"/>
            </w:tcBorders>
            <w:shd w:val="clear" w:color="auto" w:fill="auto"/>
          </w:tcPr>
          <w:p w14:paraId="3E3D2028" w14:textId="77777777" w:rsidR="00EA41EE" w:rsidRDefault="00C55583" w:rsidP="00EA41EE">
            <w:pPr>
              <w:numPr>
                <w:ilvl w:val="0"/>
                <w:numId w:val="47"/>
              </w:numPr>
              <w:pBdr>
                <w:top w:val="nil"/>
                <w:left w:val="nil"/>
                <w:bottom w:val="nil"/>
                <w:right w:val="nil"/>
                <w:between w:val="nil"/>
              </w:pBdr>
              <w:rPr>
                <w:color w:val="000000"/>
              </w:rPr>
            </w:pPr>
            <w:r>
              <w:rPr>
                <w:color w:val="000000"/>
              </w:rPr>
              <w:t xml:space="preserve">The </w:t>
            </w:r>
            <w:r w:rsidR="00184B86">
              <w:rPr>
                <w:color w:val="000000"/>
              </w:rPr>
              <w:t>S</w:t>
            </w:r>
            <w:r>
              <w:rPr>
                <w:color w:val="000000"/>
              </w:rPr>
              <w:t xml:space="preserve">upplier shall have all new IT solutions go through a formal architecture review process </w:t>
            </w:r>
            <w:r w:rsidR="00BA5291">
              <w:rPr>
                <w:color w:val="000000"/>
              </w:rPr>
              <w:t xml:space="preserve">(VITA Architecture Review) </w:t>
            </w:r>
            <w:r>
              <w:rPr>
                <w:color w:val="000000"/>
              </w:rPr>
              <w:t>coordinated by the MSI. More information on the VITA Architecture Review (VAR) is available in</w:t>
            </w:r>
            <w:r w:rsidR="0099163C">
              <w:rPr>
                <w:color w:val="000000"/>
              </w:rPr>
              <w:t xml:space="preserve"> the following Environment </w:t>
            </w:r>
            <w:r w:rsidR="00EA41EE">
              <w:rPr>
                <w:color w:val="000000"/>
              </w:rPr>
              <w:t>overview</w:t>
            </w:r>
            <w:r w:rsidR="0099163C">
              <w:rPr>
                <w:color w:val="000000"/>
              </w:rPr>
              <w:t xml:space="preserve"> documents:</w:t>
            </w:r>
            <w:r>
              <w:rPr>
                <w:color w:val="000000"/>
              </w:rPr>
              <w:t xml:space="preserve"> </w:t>
            </w:r>
          </w:p>
          <w:p w14:paraId="0F9DA5D4" w14:textId="77777777" w:rsidR="00EA41EE" w:rsidRPr="00EA41EE" w:rsidRDefault="0099163C" w:rsidP="00EA41EE">
            <w:pPr>
              <w:numPr>
                <w:ilvl w:val="0"/>
                <w:numId w:val="124"/>
              </w:numPr>
              <w:pBdr>
                <w:top w:val="nil"/>
                <w:left w:val="nil"/>
                <w:bottom w:val="nil"/>
                <w:right w:val="nil"/>
                <w:between w:val="nil"/>
              </w:pBdr>
              <w:rPr>
                <w:color w:val="000000"/>
              </w:rPr>
            </w:pPr>
            <w:r w:rsidRPr="002D5817">
              <w:rPr>
                <w:b/>
                <w:i/>
                <w:iCs/>
              </w:rPr>
              <w:t xml:space="preserve">EO Appendix </w:t>
            </w:r>
            <w:r w:rsidR="002D5817">
              <w:rPr>
                <w:b/>
                <w:i/>
                <w:iCs/>
              </w:rPr>
              <w:t>I</w:t>
            </w:r>
            <w:r w:rsidRPr="002D5817">
              <w:rPr>
                <w:b/>
                <w:i/>
                <w:iCs/>
              </w:rPr>
              <w:t>a</w:t>
            </w:r>
            <w:r w:rsidRPr="00B45F13">
              <w:rPr>
                <w:i/>
                <w:iCs/>
              </w:rPr>
              <w:t xml:space="preserve"> (</w:t>
            </w:r>
            <w:r w:rsidRPr="0099163C">
              <w:rPr>
                <w:i/>
                <w:iCs/>
              </w:rPr>
              <w:t>Architecture Review Charter</w:t>
            </w:r>
            <w:r w:rsidRPr="00B45F13">
              <w:rPr>
                <w:i/>
                <w:iCs/>
              </w:rPr>
              <w:t>)</w:t>
            </w:r>
          </w:p>
          <w:p w14:paraId="5C08B8CF" w14:textId="77777777" w:rsidR="00EA41EE" w:rsidRPr="00EA41EE" w:rsidRDefault="0099163C" w:rsidP="00EA41EE">
            <w:pPr>
              <w:numPr>
                <w:ilvl w:val="0"/>
                <w:numId w:val="124"/>
              </w:numPr>
              <w:pBdr>
                <w:top w:val="nil"/>
                <w:left w:val="nil"/>
                <w:bottom w:val="nil"/>
                <w:right w:val="nil"/>
                <w:between w:val="nil"/>
              </w:pBdr>
              <w:rPr>
                <w:color w:val="000000"/>
              </w:rPr>
            </w:pPr>
            <w:r w:rsidRPr="00211657">
              <w:rPr>
                <w:b/>
                <w:i/>
                <w:iCs/>
              </w:rPr>
              <w:t xml:space="preserve">EO Appendix </w:t>
            </w:r>
            <w:r w:rsidR="002D5817" w:rsidRPr="00211657">
              <w:rPr>
                <w:b/>
                <w:i/>
                <w:iCs/>
              </w:rPr>
              <w:t>I</w:t>
            </w:r>
            <w:r w:rsidRPr="00211657">
              <w:rPr>
                <w:b/>
                <w:i/>
                <w:iCs/>
              </w:rPr>
              <w:t>b</w:t>
            </w:r>
            <w:r>
              <w:rPr>
                <w:i/>
                <w:iCs/>
              </w:rPr>
              <w:t xml:space="preserve"> (</w:t>
            </w:r>
            <w:r w:rsidRPr="0099163C">
              <w:rPr>
                <w:i/>
                <w:iCs/>
              </w:rPr>
              <w:t>Enterprise Services Architecture Overview Template</w:t>
            </w:r>
            <w:r w:rsidR="00EA41EE">
              <w:rPr>
                <w:i/>
                <w:iCs/>
              </w:rPr>
              <w:t>)</w:t>
            </w:r>
          </w:p>
          <w:p w14:paraId="00C72833" w14:textId="77777777" w:rsidR="00EA41EE" w:rsidRPr="00EA41EE" w:rsidRDefault="0099163C" w:rsidP="00EA41EE">
            <w:pPr>
              <w:numPr>
                <w:ilvl w:val="0"/>
                <w:numId w:val="124"/>
              </w:numPr>
              <w:pBdr>
                <w:top w:val="nil"/>
                <w:left w:val="nil"/>
                <w:bottom w:val="nil"/>
                <w:right w:val="nil"/>
                <w:between w:val="nil"/>
              </w:pBdr>
              <w:rPr>
                <w:color w:val="000000"/>
              </w:rPr>
            </w:pPr>
            <w:r w:rsidRPr="00211657">
              <w:rPr>
                <w:b/>
                <w:i/>
                <w:iCs/>
              </w:rPr>
              <w:t xml:space="preserve">EO Appendix </w:t>
            </w:r>
            <w:r w:rsidR="002D5817" w:rsidRPr="00211657">
              <w:rPr>
                <w:b/>
                <w:i/>
                <w:iCs/>
              </w:rPr>
              <w:t>I</w:t>
            </w:r>
            <w:r w:rsidRPr="00211657">
              <w:rPr>
                <w:b/>
                <w:i/>
                <w:iCs/>
              </w:rPr>
              <w:t>c</w:t>
            </w:r>
            <w:r w:rsidRPr="00B45F13">
              <w:rPr>
                <w:i/>
                <w:iCs/>
              </w:rPr>
              <w:t xml:space="preserve"> (</w:t>
            </w:r>
            <w:r w:rsidRPr="0099163C">
              <w:rPr>
                <w:i/>
                <w:iCs/>
              </w:rPr>
              <w:t>New Architecture Review Process)</w:t>
            </w:r>
          </w:p>
          <w:p w14:paraId="7F8509D0" w14:textId="424589E0" w:rsidR="00C55583" w:rsidRDefault="0099163C" w:rsidP="00EA41EE">
            <w:pPr>
              <w:numPr>
                <w:ilvl w:val="0"/>
                <w:numId w:val="124"/>
              </w:numPr>
              <w:pBdr>
                <w:top w:val="nil"/>
                <w:left w:val="nil"/>
                <w:bottom w:val="nil"/>
                <w:right w:val="nil"/>
                <w:between w:val="nil"/>
              </w:pBdr>
              <w:rPr>
                <w:color w:val="000000"/>
              </w:rPr>
            </w:pPr>
            <w:r w:rsidRPr="00211657">
              <w:rPr>
                <w:b/>
                <w:i/>
                <w:iCs/>
              </w:rPr>
              <w:t xml:space="preserve">EO Appendix </w:t>
            </w:r>
            <w:r w:rsidR="002D5817" w:rsidRPr="00211657">
              <w:rPr>
                <w:b/>
                <w:i/>
                <w:iCs/>
              </w:rPr>
              <w:t>I</w:t>
            </w:r>
            <w:r w:rsidRPr="00211657">
              <w:rPr>
                <w:b/>
                <w:i/>
                <w:iCs/>
              </w:rPr>
              <w:t>d</w:t>
            </w:r>
            <w:r>
              <w:rPr>
                <w:i/>
                <w:iCs/>
              </w:rPr>
              <w:t xml:space="preserve"> </w:t>
            </w:r>
            <w:r w:rsidR="00551CA8">
              <w:rPr>
                <w:i/>
                <w:iCs/>
              </w:rPr>
              <w:t>(</w:t>
            </w:r>
            <w:r w:rsidRPr="00551CA8">
              <w:rPr>
                <w:i/>
                <w:color w:val="000000"/>
              </w:rPr>
              <w:t>Service Management Manual (VAR)</w:t>
            </w:r>
            <w:r w:rsidR="00551CA8">
              <w:rPr>
                <w:i/>
                <w:color w:val="000000"/>
              </w:rPr>
              <w:t>)</w:t>
            </w:r>
          </w:p>
        </w:tc>
        <w:tc>
          <w:tcPr>
            <w:tcW w:w="1440" w:type="dxa"/>
          </w:tcPr>
          <w:p w14:paraId="2DD66F1E" w14:textId="1A8DC6EE" w:rsidR="00C55583" w:rsidRDefault="00205F30" w:rsidP="00C55583">
            <w:pPr>
              <w:ind w:left="76" w:right="86"/>
              <w:jc w:val="center"/>
            </w:pPr>
            <w:r>
              <w:t>Y</w:t>
            </w:r>
          </w:p>
        </w:tc>
        <w:tc>
          <w:tcPr>
            <w:tcW w:w="3960" w:type="dxa"/>
          </w:tcPr>
          <w:p w14:paraId="1671A3CC" w14:textId="77777777" w:rsidR="00C55583" w:rsidRDefault="00C55583" w:rsidP="00C55583">
            <w:pPr>
              <w:ind w:left="61"/>
            </w:pPr>
          </w:p>
        </w:tc>
      </w:tr>
      <w:tr w:rsidR="00C55583" w14:paraId="170FCD55" w14:textId="77777777" w:rsidTr="5477C796">
        <w:tc>
          <w:tcPr>
            <w:tcW w:w="990" w:type="dxa"/>
          </w:tcPr>
          <w:p w14:paraId="0ABA14DD" w14:textId="77777777" w:rsidR="00C55583" w:rsidRDefault="00C55583" w:rsidP="00DC2844">
            <w:pPr>
              <w:numPr>
                <w:ilvl w:val="0"/>
                <w:numId w:val="5"/>
              </w:numPr>
              <w:pBdr>
                <w:top w:val="nil"/>
                <w:left w:val="nil"/>
                <w:bottom w:val="nil"/>
                <w:right w:val="nil"/>
                <w:between w:val="nil"/>
              </w:pBdr>
              <w:tabs>
                <w:tab w:val="left" w:pos="795"/>
              </w:tabs>
              <w:ind w:left="-15"/>
              <w:jc w:val="center"/>
            </w:pPr>
          </w:p>
        </w:tc>
        <w:tc>
          <w:tcPr>
            <w:tcW w:w="8010" w:type="dxa"/>
            <w:tcBorders>
              <w:top w:val="nil"/>
              <w:left w:val="single" w:sz="4" w:space="0" w:color="auto"/>
              <w:bottom w:val="single" w:sz="4" w:space="0" w:color="auto"/>
              <w:right w:val="single" w:sz="4" w:space="0" w:color="auto"/>
            </w:tcBorders>
            <w:shd w:val="clear" w:color="auto" w:fill="auto"/>
          </w:tcPr>
          <w:p w14:paraId="1FBF08CD" w14:textId="105C86CD" w:rsidR="00C55583" w:rsidRDefault="00C55583" w:rsidP="00BA5291">
            <w:pPr>
              <w:numPr>
                <w:ilvl w:val="0"/>
                <w:numId w:val="47"/>
              </w:numPr>
              <w:pBdr>
                <w:top w:val="nil"/>
                <w:left w:val="nil"/>
                <w:bottom w:val="nil"/>
                <w:right w:val="nil"/>
                <w:between w:val="nil"/>
              </w:pBdr>
              <w:rPr>
                <w:color w:val="000000"/>
              </w:rPr>
            </w:pPr>
            <w:r>
              <w:rPr>
                <w:color w:val="000000"/>
              </w:rPr>
              <w:t xml:space="preserve">The </w:t>
            </w:r>
            <w:r w:rsidR="00184B86">
              <w:rPr>
                <w:color w:val="000000"/>
              </w:rPr>
              <w:t>S</w:t>
            </w:r>
            <w:r>
              <w:rPr>
                <w:color w:val="000000"/>
              </w:rPr>
              <w:t xml:space="preserve">upplier shall have all changes to IT solutions go through </w:t>
            </w:r>
            <w:r w:rsidR="00BA5291">
              <w:rPr>
                <w:color w:val="000000"/>
              </w:rPr>
              <w:t xml:space="preserve">the </w:t>
            </w:r>
            <w:r w:rsidR="00313861">
              <w:rPr>
                <w:color w:val="000000"/>
              </w:rPr>
              <w:t>VITA Architecture</w:t>
            </w:r>
            <w:r>
              <w:rPr>
                <w:color w:val="000000"/>
              </w:rPr>
              <w:t xml:space="preserve"> </w:t>
            </w:r>
            <w:r w:rsidR="00BA5291">
              <w:rPr>
                <w:color w:val="000000"/>
              </w:rPr>
              <w:t>R</w:t>
            </w:r>
            <w:r>
              <w:rPr>
                <w:color w:val="000000"/>
              </w:rPr>
              <w:t xml:space="preserve">eview process coordinated by the MSI. </w:t>
            </w:r>
          </w:p>
        </w:tc>
        <w:tc>
          <w:tcPr>
            <w:tcW w:w="1440" w:type="dxa"/>
          </w:tcPr>
          <w:p w14:paraId="7EC161E2" w14:textId="4C1564BD" w:rsidR="00C55583" w:rsidRDefault="00205F30" w:rsidP="00C55583">
            <w:pPr>
              <w:ind w:left="76" w:right="86"/>
              <w:jc w:val="center"/>
            </w:pPr>
            <w:r>
              <w:t>Y</w:t>
            </w:r>
          </w:p>
        </w:tc>
        <w:tc>
          <w:tcPr>
            <w:tcW w:w="3960" w:type="dxa"/>
          </w:tcPr>
          <w:p w14:paraId="5BD50AE5" w14:textId="77777777" w:rsidR="00C55583" w:rsidRDefault="00C55583" w:rsidP="00C55583">
            <w:pPr>
              <w:ind w:left="61"/>
            </w:pPr>
          </w:p>
        </w:tc>
      </w:tr>
      <w:tr w:rsidR="00C55583" w14:paraId="528BAB3C" w14:textId="77777777" w:rsidTr="5477C796">
        <w:trPr>
          <w:trHeight w:val="2222"/>
        </w:trPr>
        <w:tc>
          <w:tcPr>
            <w:tcW w:w="990" w:type="dxa"/>
          </w:tcPr>
          <w:p w14:paraId="6B694F19" w14:textId="77777777" w:rsidR="00C55583" w:rsidRDefault="00C55583" w:rsidP="00DC2844">
            <w:pPr>
              <w:numPr>
                <w:ilvl w:val="0"/>
                <w:numId w:val="5"/>
              </w:numPr>
              <w:pBdr>
                <w:top w:val="nil"/>
                <w:left w:val="nil"/>
                <w:bottom w:val="nil"/>
                <w:right w:val="nil"/>
                <w:between w:val="nil"/>
              </w:pBdr>
              <w:tabs>
                <w:tab w:val="left" w:pos="795"/>
              </w:tabs>
              <w:ind w:left="-15"/>
              <w:jc w:val="center"/>
            </w:pPr>
          </w:p>
        </w:tc>
        <w:tc>
          <w:tcPr>
            <w:tcW w:w="8010" w:type="dxa"/>
            <w:tcBorders>
              <w:top w:val="nil"/>
              <w:left w:val="single" w:sz="4" w:space="0" w:color="auto"/>
              <w:bottom w:val="single" w:sz="4" w:space="0" w:color="auto"/>
              <w:right w:val="single" w:sz="4" w:space="0" w:color="auto"/>
            </w:tcBorders>
            <w:shd w:val="clear" w:color="auto" w:fill="auto"/>
          </w:tcPr>
          <w:p w14:paraId="420C6985" w14:textId="2E91657A" w:rsidR="00C55583" w:rsidRDefault="00C55583" w:rsidP="00DC2844">
            <w:pPr>
              <w:numPr>
                <w:ilvl w:val="0"/>
                <w:numId w:val="47"/>
              </w:numPr>
              <w:pBdr>
                <w:top w:val="nil"/>
                <w:left w:val="nil"/>
                <w:bottom w:val="nil"/>
                <w:right w:val="nil"/>
                <w:between w:val="nil"/>
              </w:pBdr>
              <w:rPr>
                <w:color w:val="000000"/>
              </w:rPr>
            </w:pPr>
            <w:r>
              <w:rPr>
                <w:color w:val="000000"/>
              </w:rPr>
              <w:t xml:space="preserve">The </w:t>
            </w:r>
            <w:r w:rsidR="00184B86">
              <w:rPr>
                <w:color w:val="000000"/>
              </w:rPr>
              <w:t>S</w:t>
            </w:r>
            <w:r>
              <w:rPr>
                <w:color w:val="000000"/>
              </w:rPr>
              <w:t xml:space="preserve">upplier's solution shall be documented using a VITA approved template provided by the MSI.     </w:t>
            </w:r>
            <w:r>
              <w:rPr>
                <w:color w:val="000000"/>
              </w:rPr>
              <w:br/>
              <w:t xml:space="preserve">Besides the template information to be completed, the </w:t>
            </w:r>
            <w:r w:rsidR="0062694B">
              <w:rPr>
                <w:color w:val="000000"/>
              </w:rPr>
              <w:t>Documentation</w:t>
            </w:r>
            <w:r>
              <w:rPr>
                <w:color w:val="000000"/>
              </w:rPr>
              <w:t xml:space="preserve"> shall ensure </w:t>
            </w:r>
            <w:r w:rsidR="0062694B">
              <w:rPr>
                <w:color w:val="000000"/>
              </w:rPr>
              <w:t>Documentation</w:t>
            </w:r>
            <w:r>
              <w:rPr>
                <w:color w:val="000000"/>
              </w:rPr>
              <w:t xml:space="preserve"> is provided for:</w:t>
            </w:r>
            <w:r>
              <w:rPr>
                <w:color w:val="000000"/>
              </w:rPr>
              <w:br/>
              <w:t xml:space="preserve">     • Traceability of all Resource Units (RU) to the VARs</w:t>
            </w:r>
            <w:r>
              <w:rPr>
                <w:color w:val="000000"/>
              </w:rPr>
              <w:br/>
              <w:t xml:space="preserve">     • A requirements Traceability Matrix of Supplier contract </w:t>
            </w:r>
            <w:r w:rsidR="00184B86">
              <w:rPr>
                <w:color w:val="000000"/>
              </w:rPr>
              <w:t>E</w:t>
            </w:r>
            <w:r>
              <w:rPr>
                <w:color w:val="000000"/>
              </w:rPr>
              <w:t xml:space="preserve">xhibit 2.1 </w:t>
            </w:r>
            <w:r w:rsidR="00184B86">
              <w:rPr>
                <w:color w:val="000000"/>
              </w:rPr>
              <w:t>S</w:t>
            </w:r>
            <w:r>
              <w:rPr>
                <w:color w:val="000000"/>
              </w:rPr>
              <w:t xml:space="preserve">ervice </w:t>
            </w:r>
            <w:r w:rsidR="00184B86">
              <w:rPr>
                <w:color w:val="000000"/>
              </w:rPr>
              <w:t>R</w:t>
            </w:r>
            <w:r>
              <w:rPr>
                <w:color w:val="000000"/>
              </w:rPr>
              <w:t>equirements</w:t>
            </w:r>
          </w:p>
        </w:tc>
        <w:tc>
          <w:tcPr>
            <w:tcW w:w="1440" w:type="dxa"/>
          </w:tcPr>
          <w:p w14:paraId="7138DB78" w14:textId="1066EA68" w:rsidR="00C55583" w:rsidRDefault="00205F30" w:rsidP="00C55583">
            <w:pPr>
              <w:ind w:left="76" w:right="86"/>
              <w:jc w:val="center"/>
            </w:pPr>
            <w:r>
              <w:t>Y</w:t>
            </w:r>
          </w:p>
        </w:tc>
        <w:tc>
          <w:tcPr>
            <w:tcW w:w="3960" w:type="dxa"/>
          </w:tcPr>
          <w:p w14:paraId="2D4887BA" w14:textId="77777777" w:rsidR="00C55583" w:rsidRDefault="00C55583" w:rsidP="00C55583">
            <w:pPr>
              <w:ind w:left="61"/>
            </w:pPr>
          </w:p>
        </w:tc>
      </w:tr>
      <w:tr w:rsidR="00C55583" w14:paraId="0F2415A7" w14:textId="77777777" w:rsidTr="5477C796">
        <w:tc>
          <w:tcPr>
            <w:tcW w:w="990" w:type="dxa"/>
          </w:tcPr>
          <w:p w14:paraId="5334ED45" w14:textId="77777777" w:rsidR="00C55583" w:rsidRDefault="00C55583" w:rsidP="00DC2844">
            <w:pPr>
              <w:numPr>
                <w:ilvl w:val="0"/>
                <w:numId w:val="5"/>
              </w:numPr>
              <w:pBdr>
                <w:top w:val="nil"/>
                <w:left w:val="nil"/>
                <w:bottom w:val="nil"/>
                <w:right w:val="nil"/>
                <w:between w:val="nil"/>
              </w:pBdr>
              <w:tabs>
                <w:tab w:val="left" w:pos="795"/>
              </w:tabs>
              <w:ind w:left="-15"/>
              <w:jc w:val="center"/>
            </w:pPr>
          </w:p>
        </w:tc>
        <w:tc>
          <w:tcPr>
            <w:tcW w:w="8010" w:type="dxa"/>
            <w:tcBorders>
              <w:top w:val="nil"/>
              <w:left w:val="single" w:sz="4" w:space="0" w:color="auto"/>
              <w:bottom w:val="single" w:sz="4" w:space="0" w:color="auto"/>
              <w:right w:val="single" w:sz="4" w:space="0" w:color="auto"/>
            </w:tcBorders>
            <w:shd w:val="clear" w:color="auto" w:fill="auto"/>
          </w:tcPr>
          <w:p w14:paraId="307F4D0E" w14:textId="4B561DB9" w:rsidR="00C55583" w:rsidRDefault="00C55583" w:rsidP="00DC2844">
            <w:pPr>
              <w:numPr>
                <w:ilvl w:val="0"/>
                <w:numId w:val="47"/>
              </w:numPr>
              <w:pBdr>
                <w:top w:val="nil"/>
                <w:left w:val="nil"/>
                <w:bottom w:val="nil"/>
                <w:right w:val="nil"/>
                <w:between w:val="nil"/>
              </w:pBdr>
              <w:rPr>
                <w:color w:val="000000"/>
              </w:rPr>
            </w:pPr>
            <w:r>
              <w:rPr>
                <w:color w:val="000000"/>
              </w:rPr>
              <w:t xml:space="preserve">The </w:t>
            </w:r>
            <w:r w:rsidR="00184B86">
              <w:rPr>
                <w:color w:val="000000"/>
              </w:rPr>
              <w:t>S</w:t>
            </w:r>
            <w:r>
              <w:rPr>
                <w:color w:val="000000"/>
              </w:rPr>
              <w:t xml:space="preserve">upplier's solution shall provide </w:t>
            </w:r>
            <w:r w:rsidR="00181556">
              <w:rPr>
                <w:color w:val="000000"/>
              </w:rPr>
              <w:t>A</w:t>
            </w:r>
            <w:r>
              <w:rPr>
                <w:color w:val="000000"/>
              </w:rPr>
              <w:t xml:space="preserve">rchitecture that is fault tolerant. </w:t>
            </w:r>
          </w:p>
        </w:tc>
        <w:tc>
          <w:tcPr>
            <w:tcW w:w="1440" w:type="dxa"/>
          </w:tcPr>
          <w:p w14:paraId="1EBBD586" w14:textId="3F1EE5CF" w:rsidR="00C55583" w:rsidRDefault="00205F30" w:rsidP="00C55583">
            <w:pPr>
              <w:ind w:left="76" w:right="86"/>
              <w:jc w:val="center"/>
            </w:pPr>
            <w:r>
              <w:t>Y</w:t>
            </w:r>
          </w:p>
        </w:tc>
        <w:tc>
          <w:tcPr>
            <w:tcW w:w="3960" w:type="dxa"/>
          </w:tcPr>
          <w:p w14:paraId="26FB3B71" w14:textId="77777777" w:rsidR="00C55583" w:rsidRDefault="00C55583" w:rsidP="00C55583">
            <w:pPr>
              <w:ind w:left="61"/>
            </w:pPr>
          </w:p>
        </w:tc>
      </w:tr>
      <w:tr w:rsidR="00C55583" w14:paraId="1D59B2D7" w14:textId="77777777" w:rsidTr="5477C796">
        <w:tc>
          <w:tcPr>
            <w:tcW w:w="990" w:type="dxa"/>
          </w:tcPr>
          <w:p w14:paraId="765F5299" w14:textId="77777777" w:rsidR="00C55583" w:rsidRDefault="00C55583" w:rsidP="00DC2844">
            <w:pPr>
              <w:numPr>
                <w:ilvl w:val="0"/>
                <w:numId w:val="5"/>
              </w:numPr>
              <w:pBdr>
                <w:top w:val="nil"/>
                <w:left w:val="nil"/>
                <w:bottom w:val="nil"/>
                <w:right w:val="nil"/>
                <w:between w:val="nil"/>
              </w:pBdr>
              <w:tabs>
                <w:tab w:val="left" w:pos="795"/>
              </w:tabs>
              <w:ind w:left="-15"/>
              <w:jc w:val="center"/>
            </w:pPr>
          </w:p>
        </w:tc>
        <w:tc>
          <w:tcPr>
            <w:tcW w:w="8010" w:type="dxa"/>
            <w:tcBorders>
              <w:top w:val="nil"/>
              <w:left w:val="single" w:sz="4" w:space="0" w:color="auto"/>
              <w:bottom w:val="single" w:sz="4" w:space="0" w:color="auto"/>
              <w:right w:val="single" w:sz="4" w:space="0" w:color="auto"/>
            </w:tcBorders>
            <w:shd w:val="clear" w:color="auto" w:fill="auto"/>
          </w:tcPr>
          <w:p w14:paraId="41F0BADB" w14:textId="4A4FAB6D" w:rsidR="00C55583" w:rsidRDefault="00C55583" w:rsidP="00181556">
            <w:pPr>
              <w:numPr>
                <w:ilvl w:val="0"/>
                <w:numId w:val="47"/>
              </w:numPr>
              <w:pBdr>
                <w:top w:val="nil"/>
                <w:left w:val="nil"/>
                <w:bottom w:val="nil"/>
                <w:right w:val="nil"/>
                <w:between w:val="nil"/>
              </w:pBdr>
              <w:rPr>
                <w:color w:val="000000"/>
              </w:rPr>
            </w:pPr>
            <w:r>
              <w:rPr>
                <w:color w:val="000000"/>
              </w:rPr>
              <w:t xml:space="preserve">The </w:t>
            </w:r>
            <w:r w:rsidR="00184B86">
              <w:rPr>
                <w:color w:val="000000"/>
              </w:rPr>
              <w:t>S</w:t>
            </w:r>
            <w:r>
              <w:rPr>
                <w:color w:val="000000"/>
              </w:rPr>
              <w:t xml:space="preserve">upplier's solution shall provide </w:t>
            </w:r>
            <w:r w:rsidR="00181556">
              <w:rPr>
                <w:color w:val="000000"/>
              </w:rPr>
              <w:t>A</w:t>
            </w:r>
            <w:r>
              <w:rPr>
                <w:color w:val="000000"/>
              </w:rPr>
              <w:t xml:space="preserve">rchitecture that is redundant. </w:t>
            </w:r>
          </w:p>
        </w:tc>
        <w:tc>
          <w:tcPr>
            <w:tcW w:w="1440" w:type="dxa"/>
          </w:tcPr>
          <w:p w14:paraId="4B3D4663" w14:textId="7E1C4A39" w:rsidR="00C55583" w:rsidRDefault="00205F30" w:rsidP="00C55583">
            <w:pPr>
              <w:ind w:left="76" w:right="86"/>
              <w:jc w:val="center"/>
            </w:pPr>
            <w:r>
              <w:t>Y</w:t>
            </w:r>
          </w:p>
        </w:tc>
        <w:tc>
          <w:tcPr>
            <w:tcW w:w="3960" w:type="dxa"/>
          </w:tcPr>
          <w:p w14:paraId="08C23436" w14:textId="77777777" w:rsidR="00C55583" w:rsidRDefault="00C55583" w:rsidP="00C55583">
            <w:pPr>
              <w:ind w:left="61"/>
            </w:pPr>
          </w:p>
        </w:tc>
      </w:tr>
      <w:tr w:rsidR="00C55583" w14:paraId="2441BF8C" w14:textId="77777777" w:rsidTr="5477C796">
        <w:tc>
          <w:tcPr>
            <w:tcW w:w="990" w:type="dxa"/>
          </w:tcPr>
          <w:p w14:paraId="152EB6ED" w14:textId="77777777" w:rsidR="00C55583" w:rsidRDefault="00C55583" w:rsidP="00DC2844">
            <w:pPr>
              <w:numPr>
                <w:ilvl w:val="0"/>
                <w:numId w:val="5"/>
              </w:numPr>
              <w:pBdr>
                <w:top w:val="nil"/>
                <w:left w:val="nil"/>
                <w:bottom w:val="nil"/>
                <w:right w:val="nil"/>
                <w:between w:val="nil"/>
              </w:pBdr>
              <w:tabs>
                <w:tab w:val="left" w:pos="795"/>
              </w:tabs>
              <w:ind w:left="-15"/>
              <w:jc w:val="center"/>
            </w:pPr>
          </w:p>
        </w:tc>
        <w:tc>
          <w:tcPr>
            <w:tcW w:w="8010" w:type="dxa"/>
            <w:tcBorders>
              <w:top w:val="nil"/>
              <w:left w:val="single" w:sz="4" w:space="0" w:color="auto"/>
              <w:bottom w:val="single" w:sz="4" w:space="0" w:color="auto"/>
              <w:right w:val="single" w:sz="4" w:space="0" w:color="auto"/>
            </w:tcBorders>
            <w:shd w:val="clear" w:color="auto" w:fill="auto"/>
          </w:tcPr>
          <w:p w14:paraId="3C2C6D40" w14:textId="2E964F3A" w:rsidR="00C55583" w:rsidRDefault="00C55583" w:rsidP="00313861">
            <w:pPr>
              <w:numPr>
                <w:ilvl w:val="0"/>
                <w:numId w:val="47"/>
              </w:numPr>
              <w:pBdr>
                <w:top w:val="nil"/>
                <w:left w:val="nil"/>
                <w:bottom w:val="nil"/>
                <w:right w:val="nil"/>
                <w:between w:val="nil"/>
              </w:pBdr>
              <w:rPr>
                <w:color w:val="000000"/>
              </w:rPr>
            </w:pPr>
            <w:r>
              <w:rPr>
                <w:color w:val="000000"/>
              </w:rPr>
              <w:t xml:space="preserve">The </w:t>
            </w:r>
            <w:r w:rsidR="002D6AD1">
              <w:rPr>
                <w:color w:val="000000"/>
              </w:rPr>
              <w:t>S</w:t>
            </w:r>
            <w:r>
              <w:rPr>
                <w:color w:val="000000"/>
              </w:rPr>
              <w:t xml:space="preserve">upplier's solution </w:t>
            </w:r>
            <w:r w:rsidR="00A560AF" w:rsidRPr="00A560AF">
              <w:rPr>
                <w:color w:val="000000"/>
              </w:rPr>
              <w:t xml:space="preserve">shall provide an Architecture that complies with VITA Rules </w:t>
            </w:r>
            <w:r w:rsidR="00313861">
              <w:rPr>
                <w:color w:val="000000"/>
              </w:rPr>
              <w:t xml:space="preserve">and </w:t>
            </w:r>
            <w:r w:rsidR="00A560AF">
              <w:rPr>
                <w:color w:val="000000"/>
              </w:rPr>
              <w:t>Security requirements</w:t>
            </w:r>
            <w:r w:rsidR="00A560AF" w:rsidRPr="00A560AF">
              <w:rPr>
                <w:color w:val="000000"/>
              </w:rPr>
              <w:t>.</w:t>
            </w:r>
          </w:p>
        </w:tc>
        <w:tc>
          <w:tcPr>
            <w:tcW w:w="1440" w:type="dxa"/>
          </w:tcPr>
          <w:p w14:paraId="0F681136" w14:textId="0FDCC942" w:rsidR="00C55583" w:rsidRDefault="00205F30" w:rsidP="00C55583">
            <w:pPr>
              <w:ind w:left="76" w:right="86"/>
              <w:jc w:val="center"/>
            </w:pPr>
            <w:r>
              <w:t>Y</w:t>
            </w:r>
          </w:p>
        </w:tc>
        <w:tc>
          <w:tcPr>
            <w:tcW w:w="3960" w:type="dxa"/>
          </w:tcPr>
          <w:p w14:paraId="2668F9BE" w14:textId="618152F0" w:rsidR="00C55583" w:rsidRDefault="00C55583" w:rsidP="00205F30">
            <w:pPr>
              <w:ind w:left="61"/>
            </w:pPr>
          </w:p>
        </w:tc>
      </w:tr>
      <w:tr w:rsidR="00C55583" w14:paraId="2F2E6EC9" w14:textId="77777777" w:rsidTr="5477C796">
        <w:tc>
          <w:tcPr>
            <w:tcW w:w="990" w:type="dxa"/>
          </w:tcPr>
          <w:p w14:paraId="50BEBDE9" w14:textId="77777777" w:rsidR="00C55583" w:rsidRDefault="00C55583" w:rsidP="00DC2844">
            <w:pPr>
              <w:numPr>
                <w:ilvl w:val="0"/>
                <w:numId w:val="5"/>
              </w:numPr>
              <w:pBdr>
                <w:top w:val="nil"/>
                <w:left w:val="nil"/>
                <w:bottom w:val="nil"/>
                <w:right w:val="nil"/>
                <w:between w:val="nil"/>
              </w:pBdr>
              <w:tabs>
                <w:tab w:val="left" w:pos="795"/>
              </w:tabs>
              <w:ind w:left="-15"/>
              <w:jc w:val="center"/>
            </w:pPr>
          </w:p>
        </w:tc>
        <w:tc>
          <w:tcPr>
            <w:tcW w:w="8010" w:type="dxa"/>
            <w:tcBorders>
              <w:top w:val="nil"/>
              <w:left w:val="single" w:sz="4" w:space="0" w:color="auto"/>
              <w:bottom w:val="single" w:sz="4" w:space="0" w:color="auto"/>
              <w:right w:val="single" w:sz="4" w:space="0" w:color="auto"/>
            </w:tcBorders>
            <w:shd w:val="clear" w:color="auto" w:fill="auto"/>
          </w:tcPr>
          <w:p w14:paraId="40886192" w14:textId="61F6C93C" w:rsidR="00C55583" w:rsidRDefault="00C55583" w:rsidP="00181556">
            <w:pPr>
              <w:numPr>
                <w:ilvl w:val="0"/>
                <w:numId w:val="47"/>
              </w:numPr>
              <w:pBdr>
                <w:top w:val="nil"/>
                <w:left w:val="nil"/>
                <w:bottom w:val="nil"/>
                <w:right w:val="nil"/>
                <w:between w:val="nil"/>
              </w:pBdr>
              <w:rPr>
                <w:color w:val="000000"/>
              </w:rPr>
            </w:pPr>
            <w:r>
              <w:rPr>
                <w:color w:val="000000"/>
              </w:rPr>
              <w:t xml:space="preserve">The </w:t>
            </w:r>
            <w:r w:rsidR="002D6AD1">
              <w:rPr>
                <w:color w:val="000000"/>
              </w:rPr>
              <w:t>S</w:t>
            </w:r>
            <w:r>
              <w:rPr>
                <w:color w:val="000000"/>
              </w:rPr>
              <w:t xml:space="preserve">upplier's solution shall provide </w:t>
            </w:r>
            <w:r w:rsidR="00181556">
              <w:rPr>
                <w:color w:val="000000"/>
              </w:rPr>
              <w:t>A</w:t>
            </w:r>
            <w:r>
              <w:rPr>
                <w:color w:val="000000"/>
              </w:rPr>
              <w:t xml:space="preserve">rchitecture that is durable. </w:t>
            </w:r>
          </w:p>
        </w:tc>
        <w:tc>
          <w:tcPr>
            <w:tcW w:w="1440" w:type="dxa"/>
          </w:tcPr>
          <w:p w14:paraId="4B13F448" w14:textId="7EBD912E" w:rsidR="00C55583" w:rsidRDefault="00205F30" w:rsidP="00C55583">
            <w:pPr>
              <w:ind w:left="76" w:right="86"/>
              <w:jc w:val="center"/>
            </w:pPr>
            <w:r>
              <w:t>Y</w:t>
            </w:r>
          </w:p>
        </w:tc>
        <w:tc>
          <w:tcPr>
            <w:tcW w:w="3960" w:type="dxa"/>
          </w:tcPr>
          <w:p w14:paraId="578F4A9E" w14:textId="77777777" w:rsidR="00C55583" w:rsidRDefault="00C55583" w:rsidP="00C55583">
            <w:pPr>
              <w:ind w:left="61"/>
            </w:pPr>
          </w:p>
        </w:tc>
      </w:tr>
      <w:tr w:rsidR="00C55583" w14:paraId="263D7FD9" w14:textId="77777777" w:rsidTr="5477C796">
        <w:tc>
          <w:tcPr>
            <w:tcW w:w="990" w:type="dxa"/>
            <w:tcBorders>
              <w:bottom w:val="single" w:sz="4" w:space="0" w:color="auto"/>
            </w:tcBorders>
          </w:tcPr>
          <w:p w14:paraId="4380A788" w14:textId="77777777" w:rsidR="00C55583" w:rsidRDefault="00C55583" w:rsidP="00DC2844">
            <w:pPr>
              <w:numPr>
                <w:ilvl w:val="0"/>
                <w:numId w:val="5"/>
              </w:numPr>
              <w:pBdr>
                <w:top w:val="nil"/>
                <w:left w:val="nil"/>
                <w:bottom w:val="nil"/>
                <w:right w:val="nil"/>
                <w:between w:val="nil"/>
              </w:pBdr>
              <w:tabs>
                <w:tab w:val="left" w:pos="795"/>
              </w:tabs>
              <w:ind w:left="-15"/>
              <w:jc w:val="center"/>
            </w:pPr>
          </w:p>
        </w:tc>
        <w:tc>
          <w:tcPr>
            <w:tcW w:w="8010" w:type="dxa"/>
            <w:tcBorders>
              <w:top w:val="nil"/>
              <w:left w:val="single" w:sz="4" w:space="0" w:color="auto"/>
              <w:bottom w:val="single" w:sz="4" w:space="0" w:color="auto"/>
              <w:right w:val="single" w:sz="4" w:space="0" w:color="auto"/>
            </w:tcBorders>
            <w:shd w:val="clear" w:color="auto" w:fill="auto"/>
          </w:tcPr>
          <w:p w14:paraId="39A7DF34" w14:textId="17555AAB" w:rsidR="00C55583" w:rsidRDefault="00C55583" w:rsidP="00181556">
            <w:pPr>
              <w:numPr>
                <w:ilvl w:val="0"/>
                <w:numId w:val="47"/>
              </w:numPr>
              <w:pBdr>
                <w:top w:val="nil"/>
                <w:left w:val="nil"/>
                <w:bottom w:val="nil"/>
                <w:right w:val="nil"/>
                <w:between w:val="nil"/>
              </w:pBdr>
              <w:rPr>
                <w:color w:val="000000"/>
              </w:rPr>
            </w:pPr>
            <w:r>
              <w:rPr>
                <w:color w:val="000000"/>
              </w:rPr>
              <w:t xml:space="preserve">The </w:t>
            </w:r>
            <w:r w:rsidR="002D6AD1">
              <w:rPr>
                <w:color w:val="000000"/>
              </w:rPr>
              <w:t>S</w:t>
            </w:r>
            <w:r>
              <w:rPr>
                <w:color w:val="000000"/>
              </w:rPr>
              <w:t xml:space="preserve">upplier's solution shall provide </w:t>
            </w:r>
            <w:r w:rsidR="00181556">
              <w:rPr>
                <w:color w:val="000000"/>
              </w:rPr>
              <w:t>A</w:t>
            </w:r>
            <w:r>
              <w:rPr>
                <w:color w:val="000000"/>
              </w:rPr>
              <w:t xml:space="preserve">rchitecture that is highly scalable. </w:t>
            </w:r>
          </w:p>
        </w:tc>
        <w:tc>
          <w:tcPr>
            <w:tcW w:w="1440" w:type="dxa"/>
            <w:tcBorders>
              <w:bottom w:val="single" w:sz="4" w:space="0" w:color="auto"/>
            </w:tcBorders>
          </w:tcPr>
          <w:p w14:paraId="782A9CB6" w14:textId="3943D863" w:rsidR="00C55583" w:rsidRDefault="00205F30" w:rsidP="00C55583">
            <w:pPr>
              <w:ind w:left="76" w:right="86"/>
              <w:jc w:val="center"/>
            </w:pPr>
            <w:r>
              <w:t>Y</w:t>
            </w:r>
          </w:p>
        </w:tc>
        <w:tc>
          <w:tcPr>
            <w:tcW w:w="3960" w:type="dxa"/>
            <w:tcBorders>
              <w:bottom w:val="single" w:sz="4" w:space="0" w:color="auto"/>
            </w:tcBorders>
          </w:tcPr>
          <w:p w14:paraId="15CAF59F" w14:textId="77777777" w:rsidR="00C55583" w:rsidRDefault="00C55583" w:rsidP="00C55583">
            <w:pPr>
              <w:ind w:left="61"/>
            </w:pPr>
          </w:p>
        </w:tc>
      </w:tr>
      <w:tr w:rsidR="00C55583" w14:paraId="5E189BF4" w14:textId="77777777" w:rsidTr="5477C796">
        <w:tc>
          <w:tcPr>
            <w:tcW w:w="990" w:type="dxa"/>
            <w:tcBorders>
              <w:top w:val="single" w:sz="4" w:space="0" w:color="auto"/>
              <w:left w:val="single" w:sz="4" w:space="0" w:color="auto"/>
              <w:bottom w:val="single" w:sz="4" w:space="0" w:color="auto"/>
              <w:right w:val="single" w:sz="4" w:space="0" w:color="auto"/>
            </w:tcBorders>
          </w:tcPr>
          <w:p w14:paraId="205E6C52" w14:textId="77777777" w:rsidR="00C55583" w:rsidRDefault="00C55583" w:rsidP="00DC2844">
            <w:pPr>
              <w:numPr>
                <w:ilvl w:val="0"/>
                <w:numId w:val="5"/>
              </w:numPr>
              <w:pBdr>
                <w:top w:val="nil"/>
                <w:left w:val="nil"/>
                <w:bottom w:val="nil"/>
                <w:right w:val="nil"/>
                <w:between w:val="nil"/>
              </w:pBdr>
              <w:tabs>
                <w:tab w:val="left" w:pos="795"/>
              </w:tabs>
              <w:ind w:left="-15"/>
              <w:jc w:val="center"/>
            </w:pPr>
          </w:p>
        </w:tc>
        <w:tc>
          <w:tcPr>
            <w:tcW w:w="8010" w:type="dxa"/>
            <w:tcBorders>
              <w:top w:val="single" w:sz="4" w:space="0" w:color="auto"/>
              <w:left w:val="single" w:sz="4" w:space="0" w:color="auto"/>
              <w:bottom w:val="single" w:sz="4" w:space="0" w:color="auto"/>
              <w:right w:val="single" w:sz="4" w:space="0" w:color="auto"/>
            </w:tcBorders>
            <w:shd w:val="clear" w:color="auto" w:fill="auto"/>
          </w:tcPr>
          <w:p w14:paraId="616E3A03" w14:textId="237795C1" w:rsidR="00C55583" w:rsidRDefault="00C55583" w:rsidP="00181556">
            <w:pPr>
              <w:numPr>
                <w:ilvl w:val="0"/>
                <w:numId w:val="47"/>
              </w:numPr>
              <w:pBdr>
                <w:top w:val="nil"/>
                <w:left w:val="nil"/>
                <w:bottom w:val="nil"/>
                <w:right w:val="nil"/>
                <w:between w:val="nil"/>
              </w:pBdr>
              <w:rPr>
                <w:color w:val="000000"/>
              </w:rPr>
            </w:pPr>
            <w:r>
              <w:rPr>
                <w:color w:val="000000"/>
              </w:rPr>
              <w:t xml:space="preserve">The </w:t>
            </w:r>
            <w:r w:rsidR="002D6AD1">
              <w:rPr>
                <w:color w:val="000000"/>
              </w:rPr>
              <w:t>S</w:t>
            </w:r>
            <w:r>
              <w:rPr>
                <w:color w:val="000000"/>
              </w:rPr>
              <w:t xml:space="preserve">upplier's solution shall provide </w:t>
            </w:r>
            <w:r w:rsidR="00181556">
              <w:rPr>
                <w:color w:val="000000"/>
              </w:rPr>
              <w:t>A</w:t>
            </w:r>
            <w:r>
              <w:rPr>
                <w:color w:val="000000"/>
              </w:rPr>
              <w:t xml:space="preserve">rchitecture that </w:t>
            </w:r>
            <w:r w:rsidR="00445EEB">
              <w:rPr>
                <w:color w:val="000000"/>
              </w:rPr>
              <w:t>Support</w:t>
            </w:r>
            <w:r>
              <w:rPr>
                <w:color w:val="000000"/>
              </w:rPr>
              <w:t xml:space="preserve">s service continuity where required. </w:t>
            </w:r>
          </w:p>
        </w:tc>
        <w:tc>
          <w:tcPr>
            <w:tcW w:w="1440" w:type="dxa"/>
            <w:tcBorders>
              <w:top w:val="single" w:sz="4" w:space="0" w:color="auto"/>
              <w:left w:val="single" w:sz="4" w:space="0" w:color="auto"/>
              <w:bottom w:val="single" w:sz="4" w:space="0" w:color="auto"/>
              <w:right w:val="single" w:sz="4" w:space="0" w:color="auto"/>
            </w:tcBorders>
          </w:tcPr>
          <w:p w14:paraId="5CB47615" w14:textId="442B2BD3" w:rsidR="00C55583" w:rsidRDefault="00205F30" w:rsidP="00C55583">
            <w:pPr>
              <w:ind w:left="76" w:right="86"/>
              <w:jc w:val="center"/>
            </w:pPr>
            <w:r>
              <w:t>Y</w:t>
            </w:r>
          </w:p>
        </w:tc>
        <w:tc>
          <w:tcPr>
            <w:tcW w:w="3960" w:type="dxa"/>
            <w:tcBorders>
              <w:top w:val="single" w:sz="4" w:space="0" w:color="auto"/>
              <w:left w:val="single" w:sz="4" w:space="0" w:color="auto"/>
              <w:bottom w:val="single" w:sz="4" w:space="0" w:color="auto"/>
              <w:right w:val="single" w:sz="4" w:space="0" w:color="auto"/>
            </w:tcBorders>
          </w:tcPr>
          <w:p w14:paraId="1222DA2D" w14:textId="77777777" w:rsidR="00C55583" w:rsidRDefault="00C55583" w:rsidP="00C55583">
            <w:pPr>
              <w:ind w:left="61"/>
            </w:pPr>
          </w:p>
        </w:tc>
      </w:tr>
      <w:tr w:rsidR="00C55583" w14:paraId="4CF32251" w14:textId="77777777" w:rsidTr="5477C796">
        <w:tc>
          <w:tcPr>
            <w:tcW w:w="990" w:type="dxa"/>
            <w:tcBorders>
              <w:top w:val="single" w:sz="4" w:space="0" w:color="auto"/>
            </w:tcBorders>
          </w:tcPr>
          <w:p w14:paraId="7123D4E7" w14:textId="77777777" w:rsidR="00C55583" w:rsidRDefault="00C55583" w:rsidP="00DC2844">
            <w:pPr>
              <w:numPr>
                <w:ilvl w:val="0"/>
                <w:numId w:val="5"/>
              </w:numPr>
              <w:pBdr>
                <w:top w:val="nil"/>
                <w:left w:val="nil"/>
                <w:bottom w:val="nil"/>
                <w:right w:val="nil"/>
                <w:between w:val="nil"/>
              </w:pBdr>
              <w:tabs>
                <w:tab w:val="left" w:pos="795"/>
              </w:tabs>
              <w:ind w:left="-15"/>
              <w:jc w:val="center"/>
            </w:pPr>
          </w:p>
        </w:tc>
        <w:tc>
          <w:tcPr>
            <w:tcW w:w="8010" w:type="dxa"/>
            <w:tcBorders>
              <w:top w:val="single" w:sz="4" w:space="0" w:color="auto"/>
              <w:left w:val="single" w:sz="4" w:space="0" w:color="auto"/>
              <w:bottom w:val="single" w:sz="4" w:space="0" w:color="auto"/>
              <w:right w:val="single" w:sz="4" w:space="0" w:color="auto"/>
            </w:tcBorders>
            <w:shd w:val="clear" w:color="auto" w:fill="auto"/>
          </w:tcPr>
          <w:p w14:paraId="06AB8607" w14:textId="468A205D" w:rsidR="00C55583" w:rsidRDefault="00C55583" w:rsidP="00DC2844">
            <w:pPr>
              <w:numPr>
                <w:ilvl w:val="0"/>
                <w:numId w:val="47"/>
              </w:numPr>
              <w:pBdr>
                <w:top w:val="nil"/>
                <w:left w:val="nil"/>
                <w:bottom w:val="nil"/>
                <w:right w:val="nil"/>
                <w:between w:val="nil"/>
              </w:pBdr>
              <w:rPr>
                <w:color w:val="000000"/>
              </w:rPr>
            </w:pPr>
            <w:r>
              <w:rPr>
                <w:color w:val="000000"/>
              </w:rPr>
              <w:t xml:space="preserve">The </w:t>
            </w:r>
            <w:r w:rsidR="002D6AD1">
              <w:rPr>
                <w:color w:val="000000"/>
              </w:rPr>
              <w:t>S</w:t>
            </w:r>
            <w:r>
              <w:rPr>
                <w:color w:val="000000"/>
              </w:rPr>
              <w:t>upplier shall provide an engineered solution to allow for choices in hosted geographic data locations to optimize throughput</w:t>
            </w:r>
            <w:r w:rsidR="00BF00AE">
              <w:rPr>
                <w:color w:val="000000"/>
              </w:rPr>
              <w:t xml:space="preserve"> </w:t>
            </w:r>
            <w:r w:rsidR="00BF00AE" w:rsidRPr="00BF00AE">
              <w:rPr>
                <w:color w:val="000000"/>
              </w:rPr>
              <w:t>and remove risk of latency due to Network constraints</w:t>
            </w:r>
            <w:r>
              <w:rPr>
                <w:color w:val="000000"/>
              </w:rPr>
              <w:t>.</w:t>
            </w:r>
          </w:p>
        </w:tc>
        <w:tc>
          <w:tcPr>
            <w:tcW w:w="1440" w:type="dxa"/>
            <w:tcBorders>
              <w:top w:val="single" w:sz="4" w:space="0" w:color="auto"/>
            </w:tcBorders>
          </w:tcPr>
          <w:p w14:paraId="7D41616D" w14:textId="0F2DA8DB" w:rsidR="00C55583" w:rsidRDefault="00205F30" w:rsidP="00C55583">
            <w:pPr>
              <w:ind w:left="76" w:right="86"/>
              <w:jc w:val="center"/>
            </w:pPr>
            <w:r>
              <w:t>Y</w:t>
            </w:r>
          </w:p>
        </w:tc>
        <w:tc>
          <w:tcPr>
            <w:tcW w:w="3960" w:type="dxa"/>
            <w:tcBorders>
              <w:top w:val="single" w:sz="4" w:space="0" w:color="auto"/>
            </w:tcBorders>
          </w:tcPr>
          <w:p w14:paraId="50439D37" w14:textId="77777777" w:rsidR="00C55583" w:rsidRDefault="00C55583" w:rsidP="00C55583">
            <w:pPr>
              <w:ind w:left="61"/>
            </w:pPr>
          </w:p>
        </w:tc>
      </w:tr>
      <w:tr w:rsidR="00C55583" w14:paraId="31897592" w14:textId="77777777" w:rsidTr="5477C796">
        <w:tc>
          <w:tcPr>
            <w:tcW w:w="990" w:type="dxa"/>
          </w:tcPr>
          <w:p w14:paraId="3CF7BFCA" w14:textId="77777777" w:rsidR="00C55583" w:rsidRDefault="00C55583" w:rsidP="00DC2844">
            <w:pPr>
              <w:numPr>
                <w:ilvl w:val="0"/>
                <w:numId w:val="5"/>
              </w:numPr>
              <w:pBdr>
                <w:top w:val="nil"/>
                <w:left w:val="nil"/>
                <w:bottom w:val="nil"/>
                <w:right w:val="nil"/>
                <w:between w:val="nil"/>
              </w:pBdr>
              <w:tabs>
                <w:tab w:val="left" w:pos="795"/>
              </w:tabs>
              <w:ind w:left="-15"/>
              <w:jc w:val="center"/>
            </w:pPr>
          </w:p>
        </w:tc>
        <w:tc>
          <w:tcPr>
            <w:tcW w:w="8010" w:type="dxa"/>
            <w:tcBorders>
              <w:top w:val="nil"/>
              <w:left w:val="single" w:sz="4" w:space="0" w:color="auto"/>
              <w:bottom w:val="single" w:sz="4" w:space="0" w:color="auto"/>
              <w:right w:val="single" w:sz="4" w:space="0" w:color="auto"/>
            </w:tcBorders>
            <w:shd w:val="clear" w:color="auto" w:fill="auto"/>
          </w:tcPr>
          <w:p w14:paraId="078578EF" w14:textId="62ACD0F4" w:rsidR="00C55583" w:rsidRDefault="00C55583" w:rsidP="00DC2844">
            <w:pPr>
              <w:numPr>
                <w:ilvl w:val="0"/>
                <w:numId w:val="47"/>
              </w:numPr>
              <w:pBdr>
                <w:top w:val="nil"/>
                <w:left w:val="nil"/>
                <w:bottom w:val="nil"/>
                <w:right w:val="nil"/>
                <w:between w:val="nil"/>
              </w:pBdr>
              <w:rPr>
                <w:color w:val="000000"/>
              </w:rPr>
            </w:pPr>
            <w:r>
              <w:rPr>
                <w:color w:val="000000"/>
              </w:rPr>
              <w:t xml:space="preserve">The </w:t>
            </w:r>
            <w:r w:rsidR="002D6AD1">
              <w:rPr>
                <w:color w:val="000000"/>
              </w:rPr>
              <w:t>S</w:t>
            </w:r>
            <w:r>
              <w:rPr>
                <w:color w:val="000000"/>
              </w:rPr>
              <w:t>upplier shall isolate VITA environments as required to meet VITA Rules.</w:t>
            </w:r>
          </w:p>
        </w:tc>
        <w:tc>
          <w:tcPr>
            <w:tcW w:w="1440" w:type="dxa"/>
          </w:tcPr>
          <w:p w14:paraId="267D266B" w14:textId="60290523" w:rsidR="00C55583" w:rsidRDefault="00205F30" w:rsidP="00C55583">
            <w:pPr>
              <w:ind w:left="76" w:right="86"/>
              <w:jc w:val="center"/>
            </w:pPr>
            <w:r>
              <w:t>Y</w:t>
            </w:r>
          </w:p>
        </w:tc>
        <w:tc>
          <w:tcPr>
            <w:tcW w:w="3960" w:type="dxa"/>
          </w:tcPr>
          <w:p w14:paraId="2A379630" w14:textId="77777777" w:rsidR="00C55583" w:rsidRDefault="00C55583" w:rsidP="00C55583">
            <w:pPr>
              <w:ind w:left="61"/>
            </w:pPr>
          </w:p>
        </w:tc>
      </w:tr>
      <w:tr w:rsidR="00C55583" w14:paraId="306B3F8E" w14:textId="77777777" w:rsidTr="5477C796">
        <w:tc>
          <w:tcPr>
            <w:tcW w:w="990" w:type="dxa"/>
          </w:tcPr>
          <w:p w14:paraId="01703C7B" w14:textId="77777777" w:rsidR="00C55583" w:rsidRDefault="00C55583" w:rsidP="00DC2844">
            <w:pPr>
              <w:numPr>
                <w:ilvl w:val="0"/>
                <w:numId w:val="5"/>
              </w:numPr>
              <w:pBdr>
                <w:top w:val="nil"/>
                <w:left w:val="nil"/>
                <w:bottom w:val="nil"/>
                <w:right w:val="nil"/>
                <w:between w:val="nil"/>
              </w:pBdr>
              <w:tabs>
                <w:tab w:val="left" w:pos="795"/>
              </w:tabs>
              <w:ind w:left="-15"/>
              <w:jc w:val="center"/>
            </w:pPr>
          </w:p>
        </w:tc>
        <w:tc>
          <w:tcPr>
            <w:tcW w:w="8010" w:type="dxa"/>
            <w:tcBorders>
              <w:top w:val="nil"/>
              <w:left w:val="single" w:sz="4" w:space="0" w:color="auto"/>
              <w:bottom w:val="single" w:sz="4" w:space="0" w:color="auto"/>
              <w:right w:val="single" w:sz="4" w:space="0" w:color="auto"/>
            </w:tcBorders>
            <w:shd w:val="clear" w:color="auto" w:fill="auto"/>
          </w:tcPr>
          <w:p w14:paraId="49CCF760" w14:textId="3F8DF1DC" w:rsidR="00C55583" w:rsidRDefault="00C55583" w:rsidP="00DC2844">
            <w:pPr>
              <w:numPr>
                <w:ilvl w:val="0"/>
                <w:numId w:val="47"/>
              </w:numPr>
              <w:pBdr>
                <w:top w:val="nil"/>
                <w:left w:val="nil"/>
                <w:bottom w:val="nil"/>
                <w:right w:val="nil"/>
                <w:between w:val="nil"/>
              </w:pBdr>
              <w:rPr>
                <w:color w:val="000000"/>
              </w:rPr>
            </w:pPr>
            <w:r>
              <w:rPr>
                <w:color w:val="000000"/>
              </w:rPr>
              <w:t xml:space="preserve">The </w:t>
            </w:r>
            <w:r w:rsidR="002D6AD1">
              <w:rPr>
                <w:color w:val="000000"/>
              </w:rPr>
              <w:t>S</w:t>
            </w:r>
            <w:r>
              <w:rPr>
                <w:color w:val="000000"/>
              </w:rPr>
              <w:t>upplier shall isolate VITA Customer environments as required to meet VITA Rules.</w:t>
            </w:r>
          </w:p>
        </w:tc>
        <w:tc>
          <w:tcPr>
            <w:tcW w:w="1440" w:type="dxa"/>
          </w:tcPr>
          <w:p w14:paraId="573AFCA9" w14:textId="5D1C8A44" w:rsidR="00C55583" w:rsidRDefault="00205F30" w:rsidP="00C55583">
            <w:pPr>
              <w:ind w:left="76" w:right="86"/>
              <w:jc w:val="center"/>
            </w:pPr>
            <w:r>
              <w:t>Y</w:t>
            </w:r>
          </w:p>
        </w:tc>
        <w:tc>
          <w:tcPr>
            <w:tcW w:w="3960" w:type="dxa"/>
          </w:tcPr>
          <w:p w14:paraId="0CFBBC16" w14:textId="77777777" w:rsidR="00C55583" w:rsidRDefault="00C55583" w:rsidP="00C55583">
            <w:pPr>
              <w:ind w:left="61"/>
            </w:pPr>
          </w:p>
        </w:tc>
      </w:tr>
      <w:tr w:rsidR="00C55583" w14:paraId="482964F9" w14:textId="77777777" w:rsidTr="5477C796">
        <w:tc>
          <w:tcPr>
            <w:tcW w:w="990" w:type="dxa"/>
          </w:tcPr>
          <w:p w14:paraId="1D7200D5" w14:textId="77777777" w:rsidR="00C55583" w:rsidRDefault="00C55583" w:rsidP="00DC2844">
            <w:pPr>
              <w:numPr>
                <w:ilvl w:val="0"/>
                <w:numId w:val="5"/>
              </w:numPr>
              <w:pBdr>
                <w:top w:val="nil"/>
                <w:left w:val="nil"/>
                <w:bottom w:val="nil"/>
                <w:right w:val="nil"/>
                <w:between w:val="nil"/>
              </w:pBdr>
              <w:tabs>
                <w:tab w:val="left" w:pos="795"/>
              </w:tabs>
              <w:ind w:left="-15"/>
              <w:jc w:val="center"/>
            </w:pPr>
          </w:p>
        </w:tc>
        <w:tc>
          <w:tcPr>
            <w:tcW w:w="8010" w:type="dxa"/>
            <w:tcBorders>
              <w:top w:val="nil"/>
              <w:left w:val="single" w:sz="4" w:space="0" w:color="auto"/>
              <w:bottom w:val="single" w:sz="4" w:space="0" w:color="auto"/>
              <w:right w:val="single" w:sz="4" w:space="0" w:color="auto"/>
            </w:tcBorders>
            <w:shd w:val="clear" w:color="auto" w:fill="auto"/>
          </w:tcPr>
          <w:p w14:paraId="3996A17A" w14:textId="2B793A21" w:rsidR="00C55583" w:rsidRDefault="00C55583" w:rsidP="00DC2844">
            <w:pPr>
              <w:numPr>
                <w:ilvl w:val="0"/>
                <w:numId w:val="47"/>
              </w:numPr>
              <w:pBdr>
                <w:top w:val="nil"/>
                <w:left w:val="nil"/>
                <w:bottom w:val="nil"/>
                <w:right w:val="nil"/>
                <w:between w:val="nil"/>
              </w:pBdr>
              <w:rPr>
                <w:color w:val="000000"/>
              </w:rPr>
            </w:pPr>
            <w:r>
              <w:rPr>
                <w:color w:val="000000"/>
              </w:rPr>
              <w:t xml:space="preserve">The </w:t>
            </w:r>
            <w:r w:rsidR="002D6AD1">
              <w:rPr>
                <w:color w:val="000000"/>
              </w:rPr>
              <w:t>S</w:t>
            </w:r>
            <w:r>
              <w:rPr>
                <w:color w:val="000000"/>
              </w:rPr>
              <w:t xml:space="preserve">upplier's solution shall provide a robust </w:t>
            </w:r>
            <w:r w:rsidR="001A1A3B">
              <w:rPr>
                <w:color w:val="000000"/>
              </w:rPr>
              <w:t>Infrastructure</w:t>
            </w:r>
            <w:r>
              <w:rPr>
                <w:color w:val="000000"/>
              </w:rPr>
              <w:t xml:space="preserve">. </w:t>
            </w:r>
          </w:p>
        </w:tc>
        <w:tc>
          <w:tcPr>
            <w:tcW w:w="1440" w:type="dxa"/>
          </w:tcPr>
          <w:p w14:paraId="62BDA4B4" w14:textId="46FD9BD5" w:rsidR="00C55583" w:rsidRDefault="00205F30" w:rsidP="00C55583">
            <w:pPr>
              <w:ind w:left="76" w:right="86"/>
              <w:jc w:val="center"/>
            </w:pPr>
            <w:r>
              <w:t>Y</w:t>
            </w:r>
          </w:p>
        </w:tc>
        <w:tc>
          <w:tcPr>
            <w:tcW w:w="3960" w:type="dxa"/>
          </w:tcPr>
          <w:p w14:paraId="20647000" w14:textId="77777777" w:rsidR="00C55583" w:rsidRDefault="00C55583" w:rsidP="00C55583">
            <w:pPr>
              <w:ind w:left="61"/>
            </w:pPr>
          </w:p>
        </w:tc>
      </w:tr>
      <w:tr w:rsidR="00C55583" w14:paraId="3DEA48F8" w14:textId="77777777" w:rsidTr="5477C796">
        <w:tc>
          <w:tcPr>
            <w:tcW w:w="990" w:type="dxa"/>
          </w:tcPr>
          <w:p w14:paraId="77138E67" w14:textId="77777777" w:rsidR="00C55583" w:rsidRDefault="00C55583" w:rsidP="00DC2844">
            <w:pPr>
              <w:numPr>
                <w:ilvl w:val="0"/>
                <w:numId w:val="5"/>
              </w:numPr>
              <w:pBdr>
                <w:top w:val="nil"/>
                <w:left w:val="nil"/>
                <w:bottom w:val="nil"/>
                <w:right w:val="nil"/>
                <w:between w:val="nil"/>
              </w:pBdr>
              <w:tabs>
                <w:tab w:val="left" w:pos="795"/>
              </w:tabs>
              <w:ind w:left="-15"/>
              <w:jc w:val="center"/>
            </w:pPr>
          </w:p>
        </w:tc>
        <w:tc>
          <w:tcPr>
            <w:tcW w:w="8010" w:type="dxa"/>
            <w:tcBorders>
              <w:top w:val="nil"/>
              <w:left w:val="single" w:sz="4" w:space="0" w:color="auto"/>
              <w:bottom w:val="single" w:sz="4" w:space="0" w:color="auto"/>
              <w:right w:val="single" w:sz="4" w:space="0" w:color="auto"/>
            </w:tcBorders>
            <w:shd w:val="clear" w:color="auto" w:fill="auto"/>
          </w:tcPr>
          <w:p w14:paraId="444AFF7A" w14:textId="46FC15A0" w:rsidR="00C55583" w:rsidRDefault="00C55583" w:rsidP="00DC2844">
            <w:pPr>
              <w:numPr>
                <w:ilvl w:val="0"/>
                <w:numId w:val="47"/>
              </w:numPr>
              <w:pBdr>
                <w:top w:val="nil"/>
                <w:left w:val="nil"/>
                <w:bottom w:val="nil"/>
                <w:right w:val="nil"/>
                <w:between w:val="nil"/>
              </w:pBdr>
              <w:rPr>
                <w:color w:val="000000"/>
              </w:rPr>
            </w:pPr>
            <w:r>
              <w:rPr>
                <w:color w:val="000000"/>
              </w:rPr>
              <w:t xml:space="preserve">The </w:t>
            </w:r>
            <w:r w:rsidR="002D6AD1">
              <w:rPr>
                <w:color w:val="000000"/>
              </w:rPr>
              <w:t>S</w:t>
            </w:r>
            <w:r>
              <w:rPr>
                <w:color w:val="000000"/>
              </w:rPr>
              <w:t xml:space="preserve">upplier's solution shall provide a highly available </w:t>
            </w:r>
            <w:r w:rsidR="001A1A3B">
              <w:rPr>
                <w:color w:val="000000"/>
              </w:rPr>
              <w:t>Infrastructure</w:t>
            </w:r>
            <w:r>
              <w:rPr>
                <w:color w:val="000000"/>
              </w:rPr>
              <w:t xml:space="preserve">. </w:t>
            </w:r>
          </w:p>
        </w:tc>
        <w:tc>
          <w:tcPr>
            <w:tcW w:w="1440" w:type="dxa"/>
          </w:tcPr>
          <w:p w14:paraId="0C37C11E" w14:textId="20EB586A" w:rsidR="00C55583" w:rsidRDefault="00205F30" w:rsidP="00C55583">
            <w:pPr>
              <w:ind w:left="76" w:right="86"/>
              <w:jc w:val="center"/>
            </w:pPr>
            <w:r>
              <w:t>Y</w:t>
            </w:r>
          </w:p>
        </w:tc>
        <w:tc>
          <w:tcPr>
            <w:tcW w:w="3960" w:type="dxa"/>
          </w:tcPr>
          <w:p w14:paraId="51F84E8D" w14:textId="77777777" w:rsidR="00C55583" w:rsidRDefault="00C55583" w:rsidP="00C55583">
            <w:pPr>
              <w:ind w:left="61"/>
            </w:pPr>
          </w:p>
        </w:tc>
      </w:tr>
      <w:tr w:rsidR="00C55583" w14:paraId="608C86EB" w14:textId="77777777" w:rsidTr="5477C796">
        <w:tc>
          <w:tcPr>
            <w:tcW w:w="990" w:type="dxa"/>
          </w:tcPr>
          <w:p w14:paraId="5FFE3273" w14:textId="77777777" w:rsidR="00C55583" w:rsidRDefault="00C55583" w:rsidP="00DC2844">
            <w:pPr>
              <w:numPr>
                <w:ilvl w:val="0"/>
                <w:numId w:val="5"/>
              </w:numPr>
              <w:pBdr>
                <w:top w:val="nil"/>
                <w:left w:val="nil"/>
                <w:bottom w:val="nil"/>
                <w:right w:val="nil"/>
                <w:between w:val="nil"/>
              </w:pBdr>
              <w:tabs>
                <w:tab w:val="left" w:pos="795"/>
              </w:tabs>
              <w:ind w:left="-15"/>
              <w:jc w:val="center"/>
            </w:pPr>
          </w:p>
        </w:tc>
        <w:tc>
          <w:tcPr>
            <w:tcW w:w="8010" w:type="dxa"/>
            <w:tcBorders>
              <w:top w:val="nil"/>
              <w:left w:val="single" w:sz="4" w:space="0" w:color="auto"/>
              <w:bottom w:val="single" w:sz="4" w:space="0" w:color="auto"/>
              <w:right w:val="single" w:sz="4" w:space="0" w:color="auto"/>
            </w:tcBorders>
            <w:shd w:val="clear" w:color="auto" w:fill="auto"/>
          </w:tcPr>
          <w:p w14:paraId="35E2563F" w14:textId="3D0D7B0D" w:rsidR="00C55583" w:rsidRDefault="00C55583" w:rsidP="00DC2844">
            <w:pPr>
              <w:numPr>
                <w:ilvl w:val="0"/>
                <w:numId w:val="47"/>
              </w:numPr>
              <w:pBdr>
                <w:top w:val="nil"/>
                <w:left w:val="nil"/>
                <w:bottom w:val="nil"/>
                <w:right w:val="nil"/>
                <w:between w:val="nil"/>
              </w:pBdr>
              <w:rPr>
                <w:color w:val="000000"/>
              </w:rPr>
            </w:pPr>
            <w:r>
              <w:rPr>
                <w:color w:val="000000"/>
              </w:rPr>
              <w:t xml:space="preserve">The </w:t>
            </w:r>
            <w:r w:rsidR="002D6AD1">
              <w:rPr>
                <w:color w:val="000000"/>
              </w:rPr>
              <w:t>S</w:t>
            </w:r>
            <w:r>
              <w:rPr>
                <w:color w:val="000000"/>
              </w:rPr>
              <w:t xml:space="preserve">upplier shall </w:t>
            </w:r>
            <w:r w:rsidR="00C3331A">
              <w:rPr>
                <w:color w:val="000000"/>
              </w:rPr>
              <w:t>Update</w:t>
            </w:r>
            <w:r>
              <w:rPr>
                <w:color w:val="000000"/>
              </w:rPr>
              <w:t xml:space="preserve"> the </w:t>
            </w:r>
            <w:r w:rsidR="001A1A3B">
              <w:rPr>
                <w:color w:val="000000"/>
              </w:rPr>
              <w:t>Infrastructure</w:t>
            </w:r>
            <w:r>
              <w:rPr>
                <w:color w:val="000000"/>
              </w:rPr>
              <w:t xml:space="preserve"> to leverage new tools and technologies to improve VITA and VITA Customer business processes and </w:t>
            </w:r>
            <w:r>
              <w:rPr>
                <w:color w:val="000000"/>
              </w:rPr>
              <w:lastRenderedPageBreak/>
              <w:t xml:space="preserve">performance in accordance with ITISP Governance processes and procedures as defined in the SMM </w:t>
            </w:r>
            <w:r w:rsidR="00205F30">
              <w:rPr>
                <w:color w:val="000000"/>
              </w:rPr>
              <w:t>y</w:t>
            </w:r>
            <w:r>
              <w:rPr>
                <w:color w:val="000000"/>
              </w:rPr>
              <w:t xml:space="preserve">with prior approval obtained by VITA. </w:t>
            </w:r>
          </w:p>
        </w:tc>
        <w:tc>
          <w:tcPr>
            <w:tcW w:w="1440" w:type="dxa"/>
          </w:tcPr>
          <w:p w14:paraId="47137B04" w14:textId="7FAB9A6B" w:rsidR="00C55583" w:rsidRDefault="00D275FD" w:rsidP="00C55583">
            <w:pPr>
              <w:ind w:left="76" w:right="86"/>
              <w:jc w:val="center"/>
            </w:pPr>
            <w:r>
              <w:lastRenderedPageBreak/>
              <w:t>Y</w:t>
            </w:r>
          </w:p>
        </w:tc>
        <w:tc>
          <w:tcPr>
            <w:tcW w:w="3960" w:type="dxa"/>
          </w:tcPr>
          <w:p w14:paraId="516310E8" w14:textId="77777777" w:rsidR="00C55583" w:rsidRDefault="00C55583" w:rsidP="00C55583">
            <w:pPr>
              <w:ind w:left="61"/>
            </w:pPr>
          </w:p>
        </w:tc>
      </w:tr>
      <w:tr w:rsidR="00C55583" w14:paraId="30A11650" w14:textId="77777777" w:rsidTr="5477C796">
        <w:tc>
          <w:tcPr>
            <w:tcW w:w="990" w:type="dxa"/>
            <w:shd w:val="clear" w:color="auto" w:fill="BDD6EE" w:themeFill="accent1" w:themeFillTint="66"/>
          </w:tcPr>
          <w:p w14:paraId="598D6AA2" w14:textId="77777777" w:rsidR="00C55583" w:rsidRDefault="00C55583" w:rsidP="00DC2844">
            <w:pPr>
              <w:numPr>
                <w:ilvl w:val="0"/>
                <w:numId w:val="5"/>
              </w:numPr>
              <w:pBdr>
                <w:top w:val="nil"/>
                <w:left w:val="nil"/>
                <w:bottom w:val="nil"/>
                <w:right w:val="nil"/>
                <w:between w:val="nil"/>
              </w:pBdr>
              <w:tabs>
                <w:tab w:val="left" w:pos="795"/>
              </w:tabs>
              <w:ind w:left="-15"/>
              <w:jc w:val="center"/>
            </w:pPr>
          </w:p>
        </w:tc>
        <w:tc>
          <w:tcPr>
            <w:tcW w:w="8010" w:type="dxa"/>
            <w:tcBorders>
              <w:top w:val="nil"/>
              <w:left w:val="single" w:sz="4" w:space="0" w:color="auto"/>
              <w:bottom w:val="single" w:sz="4" w:space="0" w:color="auto"/>
              <w:right w:val="single" w:sz="4" w:space="0" w:color="auto"/>
            </w:tcBorders>
            <w:shd w:val="clear" w:color="auto" w:fill="BDD6EE" w:themeFill="accent1" w:themeFillTint="66"/>
            <w:vAlign w:val="center"/>
          </w:tcPr>
          <w:p w14:paraId="21409EB9" w14:textId="0C3F47A0" w:rsidR="00C55583" w:rsidRPr="008D5096" w:rsidRDefault="00C55583" w:rsidP="00DC2844">
            <w:pPr>
              <w:pStyle w:val="Heading2"/>
              <w:numPr>
                <w:ilvl w:val="2"/>
                <w:numId w:val="20"/>
              </w:numPr>
              <w:pBdr>
                <w:top w:val="nil"/>
                <w:left w:val="nil"/>
                <w:bottom w:val="nil"/>
                <w:right w:val="nil"/>
                <w:between w:val="nil"/>
              </w:pBdr>
            </w:pPr>
            <w:bookmarkStart w:id="337" w:name="_Toc160194959"/>
            <w:r w:rsidRPr="008D5096">
              <w:t>Availability / Performance Requirements</w:t>
            </w:r>
            <w:bookmarkEnd w:id="337"/>
          </w:p>
        </w:tc>
        <w:tc>
          <w:tcPr>
            <w:tcW w:w="1440" w:type="dxa"/>
            <w:shd w:val="clear" w:color="auto" w:fill="BDD6EE" w:themeFill="accent1" w:themeFillTint="66"/>
          </w:tcPr>
          <w:p w14:paraId="4715D8D4" w14:textId="77777777" w:rsidR="00C55583" w:rsidRDefault="00C55583" w:rsidP="00C55583">
            <w:pPr>
              <w:ind w:left="76" w:right="86"/>
              <w:jc w:val="center"/>
            </w:pPr>
          </w:p>
        </w:tc>
        <w:tc>
          <w:tcPr>
            <w:tcW w:w="3960" w:type="dxa"/>
            <w:shd w:val="clear" w:color="auto" w:fill="BDD6EE" w:themeFill="accent1" w:themeFillTint="66"/>
          </w:tcPr>
          <w:p w14:paraId="2C2C0AA5" w14:textId="77777777" w:rsidR="00C55583" w:rsidRDefault="00C55583" w:rsidP="00C55583">
            <w:pPr>
              <w:ind w:left="61"/>
            </w:pPr>
          </w:p>
        </w:tc>
      </w:tr>
      <w:tr w:rsidR="00203588" w14:paraId="5443DA74" w14:textId="77777777" w:rsidTr="5477C796">
        <w:tc>
          <w:tcPr>
            <w:tcW w:w="990" w:type="dxa"/>
          </w:tcPr>
          <w:p w14:paraId="2EE1C1A5" w14:textId="77777777" w:rsidR="00203588" w:rsidRDefault="00203588" w:rsidP="00203588">
            <w:pPr>
              <w:numPr>
                <w:ilvl w:val="0"/>
                <w:numId w:val="5"/>
              </w:numPr>
              <w:pBdr>
                <w:top w:val="nil"/>
                <w:left w:val="nil"/>
                <w:bottom w:val="nil"/>
                <w:right w:val="nil"/>
                <w:between w:val="nil"/>
              </w:pBdr>
              <w:tabs>
                <w:tab w:val="left" w:pos="795"/>
              </w:tabs>
              <w:ind w:left="-15"/>
              <w:jc w:val="center"/>
            </w:pPr>
          </w:p>
        </w:tc>
        <w:tc>
          <w:tcPr>
            <w:tcW w:w="8010" w:type="dxa"/>
            <w:tcBorders>
              <w:top w:val="nil"/>
              <w:left w:val="single" w:sz="4" w:space="0" w:color="auto"/>
              <w:bottom w:val="single" w:sz="4" w:space="0" w:color="auto"/>
              <w:right w:val="single" w:sz="4" w:space="0" w:color="auto"/>
            </w:tcBorders>
            <w:shd w:val="clear" w:color="auto" w:fill="auto"/>
          </w:tcPr>
          <w:p w14:paraId="25CEB4D4" w14:textId="1AE803E4" w:rsidR="00203588" w:rsidRDefault="00203588" w:rsidP="00203588">
            <w:pPr>
              <w:numPr>
                <w:ilvl w:val="0"/>
                <w:numId w:val="48"/>
              </w:numPr>
              <w:pBdr>
                <w:top w:val="nil"/>
                <w:left w:val="nil"/>
                <w:bottom w:val="nil"/>
                <w:right w:val="nil"/>
                <w:between w:val="nil"/>
              </w:pBdr>
              <w:rPr>
                <w:color w:val="000000"/>
              </w:rPr>
            </w:pPr>
            <w:r>
              <w:rPr>
                <w:color w:val="000000"/>
              </w:rPr>
              <w:t>For all proposed Supplier IT solutions that can Impact the Wide Area Network (WAN), Supplier shall ensure Network Performance Simulation Modeling and Application Emulation (NPMAE) requirements are included in the Supplier’s proposal.</w:t>
            </w:r>
          </w:p>
        </w:tc>
        <w:tc>
          <w:tcPr>
            <w:tcW w:w="1440" w:type="dxa"/>
          </w:tcPr>
          <w:p w14:paraId="05FBF359" w14:textId="1806BD96" w:rsidR="00203588" w:rsidRDefault="00D275FD" w:rsidP="00203588">
            <w:pPr>
              <w:ind w:left="76" w:right="86"/>
              <w:jc w:val="center"/>
            </w:pPr>
            <w:r>
              <w:t>Y</w:t>
            </w:r>
          </w:p>
        </w:tc>
        <w:tc>
          <w:tcPr>
            <w:tcW w:w="3960" w:type="dxa"/>
          </w:tcPr>
          <w:p w14:paraId="2DB35801" w14:textId="77777777" w:rsidR="00203588" w:rsidRDefault="00203588" w:rsidP="00203588">
            <w:pPr>
              <w:ind w:left="61"/>
            </w:pPr>
          </w:p>
        </w:tc>
      </w:tr>
      <w:tr w:rsidR="00203588" w14:paraId="6B512B70" w14:textId="77777777" w:rsidTr="5477C796">
        <w:tc>
          <w:tcPr>
            <w:tcW w:w="990" w:type="dxa"/>
            <w:tcBorders>
              <w:bottom w:val="single" w:sz="4" w:space="0" w:color="auto"/>
            </w:tcBorders>
          </w:tcPr>
          <w:p w14:paraId="4A2087E8" w14:textId="77777777" w:rsidR="00203588" w:rsidRDefault="00203588" w:rsidP="00203588">
            <w:pPr>
              <w:numPr>
                <w:ilvl w:val="0"/>
                <w:numId w:val="5"/>
              </w:numPr>
              <w:pBdr>
                <w:top w:val="nil"/>
                <w:left w:val="nil"/>
                <w:bottom w:val="nil"/>
                <w:right w:val="nil"/>
                <w:between w:val="nil"/>
              </w:pBdr>
              <w:tabs>
                <w:tab w:val="left" w:pos="795"/>
              </w:tabs>
              <w:ind w:left="-15"/>
              <w:jc w:val="center"/>
            </w:pPr>
          </w:p>
        </w:tc>
        <w:tc>
          <w:tcPr>
            <w:tcW w:w="8010" w:type="dxa"/>
            <w:tcBorders>
              <w:top w:val="nil"/>
              <w:left w:val="single" w:sz="4" w:space="0" w:color="auto"/>
              <w:bottom w:val="single" w:sz="4" w:space="0" w:color="auto"/>
              <w:right w:val="single" w:sz="4" w:space="0" w:color="auto"/>
            </w:tcBorders>
            <w:shd w:val="clear" w:color="auto" w:fill="auto"/>
          </w:tcPr>
          <w:p w14:paraId="5D0A9B1B" w14:textId="4D1B6C0F" w:rsidR="00203588" w:rsidRDefault="00203588" w:rsidP="00203588">
            <w:pPr>
              <w:numPr>
                <w:ilvl w:val="0"/>
                <w:numId w:val="48"/>
              </w:numPr>
              <w:pBdr>
                <w:top w:val="nil"/>
                <w:left w:val="nil"/>
                <w:bottom w:val="nil"/>
                <w:right w:val="nil"/>
                <w:between w:val="nil"/>
              </w:pBdr>
              <w:rPr>
                <w:color w:val="000000"/>
              </w:rPr>
            </w:pPr>
            <w:r>
              <w:rPr>
                <w:color w:val="000000"/>
              </w:rPr>
              <w:t>For all proposed Supplier IT solutions that can Impact the Local Area Network (LAN), Supplier shall ensure Network Performance Simulation Modeling and Application Emulation (NPMAE) requirements are included in the Supplier’s proposal</w:t>
            </w:r>
          </w:p>
        </w:tc>
        <w:tc>
          <w:tcPr>
            <w:tcW w:w="1440" w:type="dxa"/>
            <w:tcBorders>
              <w:bottom w:val="single" w:sz="4" w:space="0" w:color="auto"/>
            </w:tcBorders>
          </w:tcPr>
          <w:p w14:paraId="7AED541D" w14:textId="4F2DD015" w:rsidR="00203588" w:rsidRDefault="00203588" w:rsidP="00203588">
            <w:pPr>
              <w:ind w:left="76" w:right="86"/>
              <w:jc w:val="center"/>
            </w:pPr>
            <w:r w:rsidRPr="00F40DFE">
              <w:t>Y</w:t>
            </w:r>
          </w:p>
        </w:tc>
        <w:tc>
          <w:tcPr>
            <w:tcW w:w="3960" w:type="dxa"/>
            <w:tcBorders>
              <w:bottom w:val="single" w:sz="4" w:space="0" w:color="auto"/>
            </w:tcBorders>
          </w:tcPr>
          <w:p w14:paraId="7DC0DFA8" w14:textId="77777777" w:rsidR="00203588" w:rsidRDefault="00203588" w:rsidP="00203588">
            <w:pPr>
              <w:ind w:left="61"/>
            </w:pPr>
          </w:p>
        </w:tc>
      </w:tr>
      <w:tr w:rsidR="00203588" w14:paraId="4C161A1C" w14:textId="77777777" w:rsidTr="5477C796">
        <w:tc>
          <w:tcPr>
            <w:tcW w:w="990" w:type="dxa"/>
            <w:tcBorders>
              <w:top w:val="single" w:sz="4" w:space="0" w:color="auto"/>
              <w:left w:val="single" w:sz="4" w:space="0" w:color="auto"/>
              <w:bottom w:val="single" w:sz="4" w:space="0" w:color="auto"/>
              <w:right w:val="single" w:sz="4" w:space="0" w:color="auto"/>
            </w:tcBorders>
          </w:tcPr>
          <w:p w14:paraId="23FC47D3" w14:textId="77777777" w:rsidR="00203588" w:rsidRDefault="00203588" w:rsidP="00203588">
            <w:pPr>
              <w:numPr>
                <w:ilvl w:val="0"/>
                <w:numId w:val="5"/>
              </w:numPr>
              <w:pBdr>
                <w:top w:val="nil"/>
                <w:left w:val="nil"/>
                <w:bottom w:val="nil"/>
                <w:right w:val="nil"/>
                <w:between w:val="nil"/>
              </w:pBdr>
              <w:tabs>
                <w:tab w:val="left" w:pos="795"/>
              </w:tabs>
              <w:ind w:left="-15"/>
              <w:jc w:val="center"/>
            </w:pPr>
          </w:p>
        </w:tc>
        <w:tc>
          <w:tcPr>
            <w:tcW w:w="8010" w:type="dxa"/>
            <w:tcBorders>
              <w:top w:val="single" w:sz="4" w:space="0" w:color="auto"/>
              <w:left w:val="single" w:sz="4" w:space="0" w:color="auto"/>
              <w:bottom w:val="single" w:sz="4" w:space="0" w:color="auto"/>
              <w:right w:val="single" w:sz="4" w:space="0" w:color="auto"/>
            </w:tcBorders>
            <w:shd w:val="clear" w:color="auto" w:fill="auto"/>
          </w:tcPr>
          <w:p w14:paraId="205C1EEE" w14:textId="6D03F860" w:rsidR="00203588" w:rsidRDefault="00203588" w:rsidP="00203588">
            <w:pPr>
              <w:numPr>
                <w:ilvl w:val="0"/>
                <w:numId w:val="48"/>
              </w:numPr>
              <w:pBdr>
                <w:top w:val="nil"/>
                <w:left w:val="nil"/>
                <w:bottom w:val="nil"/>
                <w:right w:val="nil"/>
                <w:between w:val="nil"/>
              </w:pBdr>
              <w:rPr>
                <w:color w:val="000000"/>
              </w:rPr>
            </w:pPr>
            <w:r>
              <w:rPr>
                <w:color w:val="000000"/>
              </w:rPr>
              <w:t>For all proposed Supplier IT solutions that can Impact the Municipal Area Network (MAN), Supplier shall ensure Network Performance Simulation Modeling and Application Emulation (NPMAE) requirements are included in the Supplier’s proposal</w:t>
            </w:r>
          </w:p>
        </w:tc>
        <w:tc>
          <w:tcPr>
            <w:tcW w:w="1440" w:type="dxa"/>
            <w:tcBorders>
              <w:top w:val="single" w:sz="4" w:space="0" w:color="auto"/>
              <w:left w:val="single" w:sz="4" w:space="0" w:color="auto"/>
              <w:bottom w:val="single" w:sz="4" w:space="0" w:color="auto"/>
              <w:right w:val="single" w:sz="4" w:space="0" w:color="auto"/>
            </w:tcBorders>
          </w:tcPr>
          <w:p w14:paraId="091B498F" w14:textId="2B94A0DA" w:rsidR="00203588" w:rsidRDefault="00203588" w:rsidP="00203588">
            <w:pPr>
              <w:ind w:left="76" w:right="86"/>
              <w:jc w:val="center"/>
            </w:pPr>
            <w:r w:rsidRPr="00F40DFE">
              <w:t>Y</w:t>
            </w:r>
          </w:p>
        </w:tc>
        <w:tc>
          <w:tcPr>
            <w:tcW w:w="3960" w:type="dxa"/>
            <w:tcBorders>
              <w:top w:val="single" w:sz="4" w:space="0" w:color="auto"/>
              <w:left w:val="single" w:sz="4" w:space="0" w:color="auto"/>
              <w:bottom w:val="single" w:sz="4" w:space="0" w:color="auto"/>
              <w:right w:val="single" w:sz="4" w:space="0" w:color="auto"/>
            </w:tcBorders>
          </w:tcPr>
          <w:p w14:paraId="76E1B628" w14:textId="77777777" w:rsidR="00203588" w:rsidRDefault="00203588" w:rsidP="00203588">
            <w:pPr>
              <w:ind w:left="61"/>
            </w:pPr>
          </w:p>
        </w:tc>
      </w:tr>
      <w:tr w:rsidR="00203588" w14:paraId="68BE5932" w14:textId="77777777" w:rsidTr="5477C796">
        <w:tc>
          <w:tcPr>
            <w:tcW w:w="990" w:type="dxa"/>
            <w:tcBorders>
              <w:top w:val="single" w:sz="4" w:space="0" w:color="auto"/>
            </w:tcBorders>
          </w:tcPr>
          <w:p w14:paraId="06F48E80" w14:textId="77777777" w:rsidR="00203588" w:rsidRDefault="00203588" w:rsidP="00203588">
            <w:pPr>
              <w:numPr>
                <w:ilvl w:val="0"/>
                <w:numId w:val="5"/>
              </w:numPr>
              <w:pBdr>
                <w:top w:val="nil"/>
                <w:left w:val="nil"/>
                <w:bottom w:val="nil"/>
                <w:right w:val="nil"/>
                <w:between w:val="nil"/>
              </w:pBdr>
              <w:tabs>
                <w:tab w:val="left" w:pos="795"/>
              </w:tabs>
              <w:ind w:left="-15"/>
              <w:jc w:val="center"/>
            </w:pPr>
          </w:p>
        </w:tc>
        <w:tc>
          <w:tcPr>
            <w:tcW w:w="8010" w:type="dxa"/>
            <w:tcBorders>
              <w:top w:val="single" w:sz="4" w:space="0" w:color="auto"/>
              <w:left w:val="single" w:sz="4" w:space="0" w:color="auto"/>
              <w:bottom w:val="single" w:sz="4" w:space="0" w:color="auto"/>
              <w:right w:val="single" w:sz="4" w:space="0" w:color="auto"/>
            </w:tcBorders>
            <w:shd w:val="clear" w:color="auto" w:fill="auto"/>
          </w:tcPr>
          <w:p w14:paraId="6F0B6E4F" w14:textId="3E748D30" w:rsidR="00203588" w:rsidRDefault="00203588" w:rsidP="00203588">
            <w:pPr>
              <w:numPr>
                <w:ilvl w:val="0"/>
                <w:numId w:val="48"/>
              </w:numPr>
              <w:pBdr>
                <w:top w:val="nil"/>
                <w:left w:val="nil"/>
                <w:bottom w:val="nil"/>
                <w:right w:val="nil"/>
                <w:between w:val="nil"/>
              </w:pBdr>
              <w:rPr>
                <w:color w:val="000000"/>
              </w:rPr>
            </w:pPr>
            <w:r>
              <w:rPr>
                <w:color w:val="000000"/>
              </w:rPr>
              <w:t>All IT solution providers shall perform simulation modeling to determine Impact on the WAN's / MAN's / LAN's ability to Support any additional bandwidth requirements for any new IT solutions that will utilize a WAN / MAN / LAN.</w:t>
            </w:r>
          </w:p>
        </w:tc>
        <w:tc>
          <w:tcPr>
            <w:tcW w:w="1440" w:type="dxa"/>
            <w:tcBorders>
              <w:top w:val="single" w:sz="4" w:space="0" w:color="auto"/>
            </w:tcBorders>
          </w:tcPr>
          <w:p w14:paraId="2493B42D" w14:textId="7FEBA242" w:rsidR="00203588" w:rsidRDefault="00203588" w:rsidP="00203588">
            <w:pPr>
              <w:ind w:left="76" w:right="86"/>
              <w:jc w:val="center"/>
            </w:pPr>
            <w:r w:rsidRPr="00F40DFE">
              <w:t>Y</w:t>
            </w:r>
          </w:p>
        </w:tc>
        <w:tc>
          <w:tcPr>
            <w:tcW w:w="3960" w:type="dxa"/>
            <w:tcBorders>
              <w:top w:val="single" w:sz="4" w:space="0" w:color="auto"/>
            </w:tcBorders>
          </w:tcPr>
          <w:p w14:paraId="5173F657" w14:textId="77777777" w:rsidR="00203588" w:rsidRDefault="00203588" w:rsidP="00203588">
            <w:pPr>
              <w:ind w:left="61"/>
            </w:pPr>
          </w:p>
        </w:tc>
      </w:tr>
      <w:tr w:rsidR="00203588" w14:paraId="21AB1CE3" w14:textId="77777777" w:rsidTr="5477C796">
        <w:tc>
          <w:tcPr>
            <w:tcW w:w="990" w:type="dxa"/>
          </w:tcPr>
          <w:p w14:paraId="6970BB16" w14:textId="77777777" w:rsidR="00203588" w:rsidRDefault="00203588" w:rsidP="00203588">
            <w:pPr>
              <w:numPr>
                <w:ilvl w:val="0"/>
                <w:numId w:val="5"/>
              </w:numPr>
              <w:pBdr>
                <w:top w:val="nil"/>
                <w:left w:val="nil"/>
                <w:bottom w:val="nil"/>
                <w:right w:val="nil"/>
                <w:between w:val="nil"/>
              </w:pBdr>
              <w:tabs>
                <w:tab w:val="left" w:pos="795"/>
              </w:tabs>
              <w:ind w:left="-15"/>
              <w:jc w:val="center"/>
            </w:pPr>
          </w:p>
        </w:tc>
        <w:tc>
          <w:tcPr>
            <w:tcW w:w="8010" w:type="dxa"/>
            <w:tcBorders>
              <w:top w:val="nil"/>
              <w:left w:val="single" w:sz="4" w:space="0" w:color="auto"/>
              <w:bottom w:val="single" w:sz="4" w:space="0" w:color="auto"/>
              <w:right w:val="single" w:sz="4" w:space="0" w:color="auto"/>
            </w:tcBorders>
            <w:shd w:val="clear" w:color="auto" w:fill="auto"/>
          </w:tcPr>
          <w:p w14:paraId="24C638B9" w14:textId="29F6BBBA" w:rsidR="00203588" w:rsidRDefault="00203588" w:rsidP="00203588">
            <w:pPr>
              <w:numPr>
                <w:ilvl w:val="0"/>
                <w:numId w:val="48"/>
              </w:numPr>
              <w:pBdr>
                <w:top w:val="nil"/>
                <w:left w:val="nil"/>
                <w:bottom w:val="nil"/>
                <w:right w:val="nil"/>
                <w:between w:val="nil"/>
              </w:pBdr>
              <w:rPr>
                <w:color w:val="000000"/>
              </w:rPr>
            </w:pPr>
            <w:r>
              <w:rPr>
                <w:color w:val="000000"/>
              </w:rPr>
              <w:t>All IT solution providers shall perform emulation to assess their IT solution’s Impact on the current WAN / MAN / LAN network baseline, including simulation model assumptions before implementation of the solution application(s).</w:t>
            </w:r>
          </w:p>
        </w:tc>
        <w:tc>
          <w:tcPr>
            <w:tcW w:w="1440" w:type="dxa"/>
          </w:tcPr>
          <w:p w14:paraId="637AE31A" w14:textId="0DBCC0BB" w:rsidR="00203588" w:rsidRDefault="00203588" w:rsidP="00203588">
            <w:pPr>
              <w:ind w:left="76" w:right="86"/>
              <w:jc w:val="center"/>
            </w:pPr>
            <w:r w:rsidRPr="00F40DFE">
              <w:t>Y</w:t>
            </w:r>
          </w:p>
        </w:tc>
        <w:tc>
          <w:tcPr>
            <w:tcW w:w="3960" w:type="dxa"/>
          </w:tcPr>
          <w:p w14:paraId="7C674ABD" w14:textId="77777777" w:rsidR="00203588" w:rsidRDefault="00203588" w:rsidP="00203588">
            <w:pPr>
              <w:ind w:left="61"/>
            </w:pPr>
          </w:p>
        </w:tc>
      </w:tr>
      <w:tr w:rsidR="00203588" w14:paraId="1E61A08E" w14:textId="77777777" w:rsidTr="5477C796">
        <w:tc>
          <w:tcPr>
            <w:tcW w:w="990" w:type="dxa"/>
          </w:tcPr>
          <w:p w14:paraId="1539A5BB" w14:textId="77777777" w:rsidR="00203588" w:rsidRDefault="00203588" w:rsidP="00203588">
            <w:pPr>
              <w:numPr>
                <w:ilvl w:val="0"/>
                <w:numId w:val="5"/>
              </w:numPr>
              <w:pBdr>
                <w:top w:val="nil"/>
                <w:left w:val="nil"/>
                <w:bottom w:val="nil"/>
                <w:right w:val="nil"/>
                <w:between w:val="nil"/>
              </w:pBdr>
              <w:tabs>
                <w:tab w:val="left" w:pos="795"/>
              </w:tabs>
              <w:ind w:left="-15"/>
              <w:jc w:val="center"/>
            </w:pPr>
          </w:p>
        </w:tc>
        <w:tc>
          <w:tcPr>
            <w:tcW w:w="8010" w:type="dxa"/>
            <w:tcBorders>
              <w:top w:val="nil"/>
              <w:left w:val="single" w:sz="4" w:space="0" w:color="auto"/>
              <w:bottom w:val="single" w:sz="4" w:space="0" w:color="auto"/>
              <w:right w:val="single" w:sz="4" w:space="0" w:color="auto"/>
            </w:tcBorders>
            <w:shd w:val="clear" w:color="auto" w:fill="auto"/>
          </w:tcPr>
          <w:p w14:paraId="5F97A7C9" w14:textId="7B291797" w:rsidR="00203588" w:rsidRDefault="00203588" w:rsidP="00203588">
            <w:pPr>
              <w:numPr>
                <w:ilvl w:val="0"/>
                <w:numId w:val="48"/>
              </w:numPr>
              <w:pBdr>
                <w:top w:val="nil"/>
                <w:left w:val="nil"/>
                <w:bottom w:val="nil"/>
                <w:right w:val="nil"/>
                <w:between w:val="nil"/>
              </w:pBdr>
              <w:rPr>
                <w:color w:val="000000"/>
              </w:rPr>
            </w:pPr>
            <w:r>
              <w:rPr>
                <w:color w:val="000000"/>
              </w:rPr>
              <w:t xml:space="preserve">The Solution's IT Components Supporting COV IT services shall have better Availability than the SLAs for the services that consume those </w:t>
            </w:r>
            <w:r>
              <w:rPr>
                <w:color w:val="000000"/>
              </w:rPr>
              <w:br/>
              <w:t>Components.</w:t>
            </w:r>
          </w:p>
        </w:tc>
        <w:tc>
          <w:tcPr>
            <w:tcW w:w="1440" w:type="dxa"/>
          </w:tcPr>
          <w:p w14:paraId="580CB457" w14:textId="1D3A7810" w:rsidR="00203588" w:rsidRDefault="00203588" w:rsidP="00203588">
            <w:pPr>
              <w:ind w:left="76" w:right="86"/>
              <w:jc w:val="center"/>
            </w:pPr>
            <w:r w:rsidRPr="00F40DFE">
              <w:t>Y</w:t>
            </w:r>
          </w:p>
        </w:tc>
        <w:tc>
          <w:tcPr>
            <w:tcW w:w="3960" w:type="dxa"/>
          </w:tcPr>
          <w:p w14:paraId="7A6F6424" w14:textId="77777777" w:rsidR="00203588" w:rsidRDefault="00203588" w:rsidP="00203588">
            <w:pPr>
              <w:ind w:left="61"/>
            </w:pPr>
          </w:p>
        </w:tc>
      </w:tr>
      <w:tr w:rsidR="00203588" w14:paraId="2BA3F4E8" w14:textId="77777777" w:rsidTr="5477C796">
        <w:tc>
          <w:tcPr>
            <w:tcW w:w="990" w:type="dxa"/>
          </w:tcPr>
          <w:p w14:paraId="22593B95" w14:textId="77777777" w:rsidR="00203588" w:rsidRDefault="00203588" w:rsidP="00203588">
            <w:pPr>
              <w:numPr>
                <w:ilvl w:val="0"/>
                <w:numId w:val="5"/>
              </w:numPr>
              <w:pBdr>
                <w:top w:val="nil"/>
                <w:left w:val="nil"/>
                <w:bottom w:val="nil"/>
                <w:right w:val="nil"/>
                <w:between w:val="nil"/>
              </w:pBdr>
              <w:tabs>
                <w:tab w:val="left" w:pos="795"/>
              </w:tabs>
              <w:ind w:left="-15"/>
              <w:jc w:val="center"/>
            </w:pPr>
          </w:p>
        </w:tc>
        <w:tc>
          <w:tcPr>
            <w:tcW w:w="8010" w:type="dxa"/>
            <w:tcBorders>
              <w:top w:val="nil"/>
              <w:left w:val="single" w:sz="4" w:space="0" w:color="auto"/>
              <w:bottom w:val="single" w:sz="4" w:space="0" w:color="auto"/>
              <w:right w:val="single" w:sz="4" w:space="0" w:color="auto"/>
            </w:tcBorders>
            <w:shd w:val="clear" w:color="auto" w:fill="auto"/>
          </w:tcPr>
          <w:p w14:paraId="544F8E5B" w14:textId="535F4873" w:rsidR="00203588" w:rsidRDefault="00203588" w:rsidP="00203588">
            <w:pPr>
              <w:numPr>
                <w:ilvl w:val="0"/>
                <w:numId w:val="48"/>
              </w:numPr>
              <w:pBdr>
                <w:top w:val="nil"/>
                <w:left w:val="nil"/>
                <w:bottom w:val="nil"/>
                <w:right w:val="nil"/>
                <w:between w:val="nil"/>
              </w:pBdr>
              <w:rPr>
                <w:color w:val="000000"/>
              </w:rPr>
            </w:pPr>
            <w:r w:rsidRPr="003C0E3C">
              <w:rPr>
                <w:color w:val="000000"/>
              </w:rPr>
              <w:t xml:space="preserve">Provide monitoring consistent with Service Level requirements and reporting of </w:t>
            </w:r>
            <w:r>
              <w:rPr>
                <w:color w:val="000000"/>
              </w:rPr>
              <w:t>System</w:t>
            </w:r>
            <w:r w:rsidRPr="003C0E3C">
              <w:rPr>
                <w:color w:val="000000"/>
              </w:rPr>
              <w:t xml:space="preserve"> performance, utilization, and efficiency in accordance with the SMM.</w:t>
            </w:r>
          </w:p>
        </w:tc>
        <w:tc>
          <w:tcPr>
            <w:tcW w:w="1440" w:type="dxa"/>
          </w:tcPr>
          <w:p w14:paraId="0B1520FD" w14:textId="0B52248F" w:rsidR="00203588" w:rsidRDefault="00D275FD" w:rsidP="00203588">
            <w:pPr>
              <w:ind w:left="76" w:right="86"/>
              <w:jc w:val="center"/>
            </w:pPr>
            <w:r w:rsidRPr="00F40DFE">
              <w:t>Y</w:t>
            </w:r>
          </w:p>
        </w:tc>
        <w:tc>
          <w:tcPr>
            <w:tcW w:w="3960" w:type="dxa"/>
          </w:tcPr>
          <w:p w14:paraId="449F3AEA" w14:textId="77777777" w:rsidR="00203588" w:rsidRDefault="00203588" w:rsidP="00203588">
            <w:pPr>
              <w:ind w:left="61"/>
            </w:pPr>
          </w:p>
        </w:tc>
      </w:tr>
      <w:tr w:rsidR="00203588" w14:paraId="2C02B1D2" w14:textId="77777777" w:rsidTr="5477C796">
        <w:tc>
          <w:tcPr>
            <w:tcW w:w="990" w:type="dxa"/>
          </w:tcPr>
          <w:p w14:paraId="4BF73036" w14:textId="77777777" w:rsidR="00203588" w:rsidRDefault="00203588" w:rsidP="00203588">
            <w:pPr>
              <w:numPr>
                <w:ilvl w:val="0"/>
                <w:numId w:val="5"/>
              </w:numPr>
              <w:pBdr>
                <w:top w:val="nil"/>
                <w:left w:val="nil"/>
                <w:bottom w:val="nil"/>
                <w:right w:val="nil"/>
                <w:between w:val="nil"/>
              </w:pBdr>
              <w:tabs>
                <w:tab w:val="left" w:pos="795"/>
              </w:tabs>
              <w:ind w:left="-15"/>
              <w:jc w:val="center"/>
            </w:pPr>
          </w:p>
        </w:tc>
        <w:tc>
          <w:tcPr>
            <w:tcW w:w="8010" w:type="dxa"/>
            <w:tcBorders>
              <w:top w:val="nil"/>
              <w:left w:val="single" w:sz="4" w:space="0" w:color="auto"/>
              <w:bottom w:val="single" w:sz="4" w:space="0" w:color="auto"/>
              <w:right w:val="single" w:sz="4" w:space="0" w:color="auto"/>
            </w:tcBorders>
            <w:shd w:val="clear" w:color="auto" w:fill="auto"/>
          </w:tcPr>
          <w:p w14:paraId="65016FD7" w14:textId="09945BFB" w:rsidR="00203588" w:rsidRDefault="00203588" w:rsidP="00203588">
            <w:pPr>
              <w:numPr>
                <w:ilvl w:val="0"/>
                <w:numId w:val="48"/>
              </w:numPr>
              <w:pBdr>
                <w:top w:val="nil"/>
                <w:left w:val="nil"/>
                <w:bottom w:val="nil"/>
                <w:right w:val="nil"/>
                <w:between w:val="nil"/>
              </w:pBdr>
              <w:rPr>
                <w:color w:val="000000"/>
              </w:rPr>
            </w:pPr>
            <w:r>
              <w:rPr>
                <w:color w:val="000000"/>
              </w:rPr>
              <w:t>The Supplier shall provide performance and Availability tuning consistent with Service Level requirements.</w:t>
            </w:r>
          </w:p>
        </w:tc>
        <w:tc>
          <w:tcPr>
            <w:tcW w:w="1440" w:type="dxa"/>
          </w:tcPr>
          <w:p w14:paraId="032C7E59" w14:textId="28693A30" w:rsidR="00203588" w:rsidRDefault="00203588" w:rsidP="00203588">
            <w:pPr>
              <w:ind w:left="76" w:right="86"/>
              <w:jc w:val="center"/>
            </w:pPr>
            <w:r>
              <w:t>Y</w:t>
            </w:r>
          </w:p>
        </w:tc>
        <w:tc>
          <w:tcPr>
            <w:tcW w:w="3960" w:type="dxa"/>
          </w:tcPr>
          <w:p w14:paraId="5CF7DDBE" w14:textId="77777777" w:rsidR="00203588" w:rsidRDefault="00203588" w:rsidP="00203588">
            <w:pPr>
              <w:ind w:left="61"/>
            </w:pPr>
          </w:p>
        </w:tc>
      </w:tr>
      <w:tr w:rsidR="00203588" w14:paraId="028EBF33" w14:textId="77777777" w:rsidTr="5477C796">
        <w:tc>
          <w:tcPr>
            <w:tcW w:w="990" w:type="dxa"/>
          </w:tcPr>
          <w:p w14:paraId="167803E4" w14:textId="77777777" w:rsidR="00203588" w:rsidRDefault="00203588" w:rsidP="00203588">
            <w:pPr>
              <w:numPr>
                <w:ilvl w:val="0"/>
                <w:numId w:val="5"/>
              </w:numPr>
              <w:pBdr>
                <w:top w:val="nil"/>
                <w:left w:val="nil"/>
                <w:bottom w:val="nil"/>
                <w:right w:val="nil"/>
                <w:between w:val="nil"/>
              </w:pBdr>
              <w:tabs>
                <w:tab w:val="left" w:pos="795"/>
              </w:tabs>
              <w:ind w:left="-15"/>
              <w:jc w:val="center"/>
            </w:pPr>
          </w:p>
        </w:tc>
        <w:tc>
          <w:tcPr>
            <w:tcW w:w="8010" w:type="dxa"/>
            <w:tcBorders>
              <w:top w:val="nil"/>
              <w:left w:val="single" w:sz="4" w:space="0" w:color="auto"/>
              <w:bottom w:val="single" w:sz="4" w:space="0" w:color="auto"/>
              <w:right w:val="single" w:sz="4" w:space="0" w:color="auto"/>
            </w:tcBorders>
            <w:shd w:val="clear" w:color="auto" w:fill="auto"/>
          </w:tcPr>
          <w:p w14:paraId="153A1048" w14:textId="24FAE967" w:rsidR="00203588" w:rsidRDefault="00203588" w:rsidP="00203588">
            <w:pPr>
              <w:numPr>
                <w:ilvl w:val="0"/>
                <w:numId w:val="48"/>
              </w:numPr>
              <w:pBdr>
                <w:top w:val="nil"/>
                <w:left w:val="nil"/>
                <w:bottom w:val="nil"/>
                <w:right w:val="nil"/>
                <w:between w:val="nil"/>
              </w:pBdr>
              <w:rPr>
                <w:color w:val="000000"/>
              </w:rPr>
            </w:pPr>
            <w:r>
              <w:rPr>
                <w:color w:val="000000"/>
              </w:rPr>
              <w:t xml:space="preserve">The Supplier shall establish and maintain alerting mechanisms which apply to platforms and solutions for the services. </w:t>
            </w:r>
          </w:p>
        </w:tc>
        <w:tc>
          <w:tcPr>
            <w:tcW w:w="1440" w:type="dxa"/>
          </w:tcPr>
          <w:p w14:paraId="6F8F5473" w14:textId="6D9D8FB2" w:rsidR="00203588" w:rsidRDefault="00D275FD" w:rsidP="00203588">
            <w:pPr>
              <w:ind w:left="76" w:right="86"/>
              <w:jc w:val="center"/>
            </w:pPr>
            <w:r w:rsidRPr="00F40DFE">
              <w:t>Y</w:t>
            </w:r>
          </w:p>
        </w:tc>
        <w:tc>
          <w:tcPr>
            <w:tcW w:w="3960" w:type="dxa"/>
          </w:tcPr>
          <w:p w14:paraId="68A7A5C1" w14:textId="56121C60" w:rsidR="00203588" w:rsidRDefault="00203588" w:rsidP="00203588">
            <w:pPr>
              <w:ind w:left="61"/>
            </w:pPr>
          </w:p>
        </w:tc>
      </w:tr>
      <w:tr w:rsidR="00203588" w14:paraId="3210410A" w14:textId="77777777" w:rsidTr="5477C796">
        <w:tc>
          <w:tcPr>
            <w:tcW w:w="990" w:type="dxa"/>
          </w:tcPr>
          <w:p w14:paraId="3949B216" w14:textId="77777777" w:rsidR="00203588" w:rsidRDefault="00203588" w:rsidP="00203588">
            <w:pPr>
              <w:numPr>
                <w:ilvl w:val="0"/>
                <w:numId w:val="5"/>
              </w:numPr>
              <w:pBdr>
                <w:top w:val="nil"/>
                <w:left w:val="nil"/>
                <w:bottom w:val="nil"/>
                <w:right w:val="nil"/>
                <w:between w:val="nil"/>
              </w:pBdr>
              <w:tabs>
                <w:tab w:val="left" w:pos="795"/>
              </w:tabs>
              <w:ind w:left="-15"/>
              <w:jc w:val="center"/>
            </w:pPr>
          </w:p>
        </w:tc>
        <w:tc>
          <w:tcPr>
            <w:tcW w:w="8010" w:type="dxa"/>
            <w:tcBorders>
              <w:top w:val="nil"/>
              <w:left w:val="single" w:sz="4" w:space="0" w:color="auto"/>
              <w:bottom w:val="single" w:sz="4" w:space="0" w:color="auto"/>
              <w:right w:val="single" w:sz="4" w:space="0" w:color="auto"/>
            </w:tcBorders>
            <w:shd w:val="clear" w:color="auto" w:fill="auto"/>
          </w:tcPr>
          <w:p w14:paraId="5B41D66D" w14:textId="3063C06B" w:rsidR="00203588" w:rsidRDefault="00203588" w:rsidP="00203588">
            <w:pPr>
              <w:numPr>
                <w:ilvl w:val="0"/>
                <w:numId w:val="48"/>
              </w:numPr>
              <w:pBdr>
                <w:top w:val="nil"/>
                <w:left w:val="nil"/>
                <w:bottom w:val="nil"/>
                <w:right w:val="nil"/>
                <w:between w:val="nil"/>
              </w:pBdr>
              <w:rPr>
                <w:color w:val="000000"/>
              </w:rPr>
            </w:pPr>
            <w:r>
              <w:rPr>
                <w:color w:val="000000"/>
              </w:rPr>
              <w:t xml:space="preserve">The Supplier shall establish and maintain monitoring Systems for their solutions, which apply to platforms and services. </w:t>
            </w:r>
          </w:p>
        </w:tc>
        <w:tc>
          <w:tcPr>
            <w:tcW w:w="1440" w:type="dxa"/>
          </w:tcPr>
          <w:p w14:paraId="07CBFBAD" w14:textId="04713D10" w:rsidR="00203588" w:rsidRDefault="005352DB" w:rsidP="00203588">
            <w:pPr>
              <w:ind w:left="76" w:right="86"/>
              <w:jc w:val="center"/>
            </w:pPr>
            <w:r>
              <w:t>Y</w:t>
            </w:r>
          </w:p>
        </w:tc>
        <w:tc>
          <w:tcPr>
            <w:tcW w:w="3960" w:type="dxa"/>
            <w:tcBorders>
              <w:bottom w:val="single" w:sz="4" w:space="0" w:color="auto"/>
            </w:tcBorders>
          </w:tcPr>
          <w:p w14:paraId="3782DACA" w14:textId="0FD773E2" w:rsidR="00203588" w:rsidRDefault="00203588" w:rsidP="00203588">
            <w:pPr>
              <w:ind w:left="61"/>
            </w:pPr>
          </w:p>
        </w:tc>
      </w:tr>
      <w:tr w:rsidR="00203588" w14:paraId="1F391849" w14:textId="77777777" w:rsidTr="5477C796">
        <w:tc>
          <w:tcPr>
            <w:tcW w:w="990" w:type="dxa"/>
          </w:tcPr>
          <w:p w14:paraId="775E57F3" w14:textId="77777777" w:rsidR="00203588" w:rsidRDefault="00203588" w:rsidP="00203588">
            <w:pPr>
              <w:numPr>
                <w:ilvl w:val="0"/>
                <w:numId w:val="5"/>
              </w:numPr>
              <w:pBdr>
                <w:top w:val="nil"/>
                <w:left w:val="nil"/>
                <w:bottom w:val="nil"/>
                <w:right w:val="nil"/>
                <w:between w:val="nil"/>
              </w:pBdr>
              <w:tabs>
                <w:tab w:val="left" w:pos="795"/>
              </w:tabs>
              <w:ind w:left="-15"/>
              <w:jc w:val="center"/>
            </w:pPr>
          </w:p>
        </w:tc>
        <w:tc>
          <w:tcPr>
            <w:tcW w:w="8010" w:type="dxa"/>
            <w:tcBorders>
              <w:top w:val="nil"/>
              <w:left w:val="single" w:sz="4" w:space="0" w:color="auto"/>
              <w:bottom w:val="single" w:sz="4" w:space="0" w:color="auto"/>
              <w:right w:val="single" w:sz="4" w:space="0" w:color="auto"/>
            </w:tcBorders>
            <w:shd w:val="clear" w:color="auto" w:fill="auto"/>
          </w:tcPr>
          <w:p w14:paraId="7960EDA6" w14:textId="14BDB260" w:rsidR="00203588" w:rsidRDefault="00203588" w:rsidP="00203588">
            <w:pPr>
              <w:numPr>
                <w:ilvl w:val="0"/>
                <w:numId w:val="48"/>
              </w:numPr>
              <w:pBdr>
                <w:top w:val="nil"/>
                <w:left w:val="nil"/>
                <w:bottom w:val="nil"/>
                <w:right w:val="nil"/>
                <w:between w:val="nil"/>
              </w:pBdr>
              <w:rPr>
                <w:color w:val="000000"/>
              </w:rPr>
            </w:pPr>
            <w:r>
              <w:rPr>
                <w:color w:val="000000"/>
              </w:rPr>
              <w:t>The Supplier shall monitor all phases of their solution's Systems performance.</w:t>
            </w:r>
          </w:p>
        </w:tc>
        <w:tc>
          <w:tcPr>
            <w:tcW w:w="1440" w:type="dxa"/>
          </w:tcPr>
          <w:p w14:paraId="1689FA8F" w14:textId="463B87C7" w:rsidR="00203588" w:rsidRDefault="00203588" w:rsidP="00203588">
            <w:pPr>
              <w:ind w:left="76" w:right="86"/>
              <w:jc w:val="center"/>
            </w:pPr>
            <w:r w:rsidRPr="00F40DFE">
              <w:t>Y</w:t>
            </w:r>
          </w:p>
        </w:tc>
        <w:tc>
          <w:tcPr>
            <w:tcW w:w="3960" w:type="dxa"/>
          </w:tcPr>
          <w:p w14:paraId="465E002A" w14:textId="11CD99F4" w:rsidR="00203588" w:rsidRDefault="00203588" w:rsidP="00203588">
            <w:pPr>
              <w:ind w:left="61"/>
            </w:pPr>
          </w:p>
        </w:tc>
      </w:tr>
      <w:tr w:rsidR="00203588" w14:paraId="4CBDCBEE" w14:textId="77777777" w:rsidTr="5477C796">
        <w:tc>
          <w:tcPr>
            <w:tcW w:w="990" w:type="dxa"/>
            <w:tcBorders>
              <w:bottom w:val="single" w:sz="4" w:space="0" w:color="auto"/>
            </w:tcBorders>
          </w:tcPr>
          <w:p w14:paraId="6C6577DE" w14:textId="77777777" w:rsidR="00203588" w:rsidRDefault="00203588" w:rsidP="00203588">
            <w:pPr>
              <w:numPr>
                <w:ilvl w:val="0"/>
                <w:numId w:val="5"/>
              </w:numPr>
              <w:pBdr>
                <w:top w:val="nil"/>
                <w:left w:val="nil"/>
                <w:bottom w:val="nil"/>
                <w:right w:val="nil"/>
                <w:between w:val="nil"/>
              </w:pBdr>
              <w:tabs>
                <w:tab w:val="left" w:pos="795"/>
              </w:tabs>
              <w:ind w:left="-15"/>
              <w:jc w:val="center"/>
            </w:pPr>
          </w:p>
        </w:tc>
        <w:tc>
          <w:tcPr>
            <w:tcW w:w="8010" w:type="dxa"/>
            <w:tcBorders>
              <w:top w:val="nil"/>
              <w:left w:val="single" w:sz="4" w:space="0" w:color="auto"/>
              <w:bottom w:val="single" w:sz="4" w:space="0" w:color="auto"/>
              <w:right w:val="single" w:sz="4" w:space="0" w:color="auto"/>
            </w:tcBorders>
            <w:shd w:val="clear" w:color="auto" w:fill="auto"/>
          </w:tcPr>
          <w:p w14:paraId="0BB46734" w14:textId="64F18F52" w:rsidR="00203588" w:rsidRDefault="00203588" w:rsidP="00203588">
            <w:pPr>
              <w:numPr>
                <w:ilvl w:val="0"/>
                <w:numId w:val="48"/>
              </w:numPr>
              <w:pBdr>
                <w:top w:val="nil"/>
                <w:left w:val="nil"/>
                <w:bottom w:val="nil"/>
                <w:right w:val="nil"/>
                <w:between w:val="nil"/>
              </w:pBdr>
              <w:rPr>
                <w:color w:val="000000"/>
              </w:rPr>
            </w:pPr>
            <w:r>
              <w:rPr>
                <w:color w:val="000000"/>
              </w:rPr>
              <w:t>For all COV IT services, the Supplier shall have SLA's or key measures for Availability and performance.</w:t>
            </w:r>
          </w:p>
        </w:tc>
        <w:tc>
          <w:tcPr>
            <w:tcW w:w="1440" w:type="dxa"/>
            <w:tcBorders>
              <w:bottom w:val="single" w:sz="4" w:space="0" w:color="auto"/>
            </w:tcBorders>
          </w:tcPr>
          <w:p w14:paraId="22E7EA91" w14:textId="2145B0B9" w:rsidR="00203588" w:rsidRDefault="00203588" w:rsidP="00203588">
            <w:pPr>
              <w:ind w:left="76" w:right="86"/>
              <w:jc w:val="center"/>
            </w:pPr>
            <w:r w:rsidRPr="00F40DFE">
              <w:t>Y</w:t>
            </w:r>
          </w:p>
        </w:tc>
        <w:tc>
          <w:tcPr>
            <w:tcW w:w="3960" w:type="dxa"/>
            <w:tcBorders>
              <w:bottom w:val="single" w:sz="4" w:space="0" w:color="auto"/>
            </w:tcBorders>
          </w:tcPr>
          <w:p w14:paraId="361E8AC1" w14:textId="1797D539" w:rsidR="00203588" w:rsidRDefault="00203588" w:rsidP="00203588">
            <w:pPr>
              <w:ind w:left="61"/>
            </w:pPr>
          </w:p>
        </w:tc>
      </w:tr>
      <w:tr w:rsidR="00203588" w14:paraId="35F522F6" w14:textId="77777777" w:rsidTr="5477C796">
        <w:tc>
          <w:tcPr>
            <w:tcW w:w="990" w:type="dxa"/>
            <w:tcBorders>
              <w:top w:val="single" w:sz="4" w:space="0" w:color="auto"/>
              <w:bottom w:val="single" w:sz="4" w:space="0" w:color="auto"/>
            </w:tcBorders>
          </w:tcPr>
          <w:p w14:paraId="28453DAF" w14:textId="77777777" w:rsidR="00203588" w:rsidRDefault="00203588" w:rsidP="00203588">
            <w:pPr>
              <w:numPr>
                <w:ilvl w:val="0"/>
                <w:numId w:val="5"/>
              </w:numPr>
              <w:pBdr>
                <w:top w:val="nil"/>
                <w:left w:val="nil"/>
                <w:bottom w:val="nil"/>
                <w:right w:val="nil"/>
                <w:between w:val="nil"/>
              </w:pBdr>
              <w:tabs>
                <w:tab w:val="left" w:pos="795"/>
              </w:tabs>
              <w:ind w:left="-15"/>
              <w:jc w:val="center"/>
            </w:pPr>
          </w:p>
        </w:tc>
        <w:tc>
          <w:tcPr>
            <w:tcW w:w="8010" w:type="dxa"/>
            <w:tcBorders>
              <w:top w:val="single" w:sz="4" w:space="0" w:color="auto"/>
              <w:left w:val="single" w:sz="4" w:space="0" w:color="auto"/>
              <w:bottom w:val="single" w:sz="4" w:space="0" w:color="auto"/>
              <w:right w:val="single" w:sz="4" w:space="0" w:color="auto"/>
            </w:tcBorders>
            <w:shd w:val="clear" w:color="auto" w:fill="auto"/>
          </w:tcPr>
          <w:p w14:paraId="035C1C59" w14:textId="30443E81" w:rsidR="00203588" w:rsidRDefault="00203588" w:rsidP="00203588">
            <w:pPr>
              <w:numPr>
                <w:ilvl w:val="0"/>
                <w:numId w:val="48"/>
              </w:numPr>
              <w:pBdr>
                <w:top w:val="nil"/>
                <w:left w:val="nil"/>
                <w:bottom w:val="nil"/>
                <w:right w:val="nil"/>
                <w:between w:val="nil"/>
              </w:pBdr>
              <w:rPr>
                <w:color w:val="000000"/>
              </w:rPr>
            </w:pPr>
            <w:r>
              <w:rPr>
                <w:color w:val="000000"/>
              </w:rPr>
              <w:t>The Supplier shall provide appropriate real-time and analysis of historical performance data obtained through monitoring of all phases of their solution's Systems performance.</w:t>
            </w:r>
          </w:p>
        </w:tc>
        <w:tc>
          <w:tcPr>
            <w:tcW w:w="1440" w:type="dxa"/>
            <w:tcBorders>
              <w:top w:val="single" w:sz="4" w:space="0" w:color="auto"/>
              <w:bottom w:val="single" w:sz="4" w:space="0" w:color="auto"/>
            </w:tcBorders>
          </w:tcPr>
          <w:p w14:paraId="7FB83787" w14:textId="25A36411" w:rsidR="00203588" w:rsidRDefault="000503D7" w:rsidP="00203588">
            <w:pPr>
              <w:ind w:left="76" w:right="86"/>
              <w:jc w:val="center"/>
            </w:pPr>
            <w:r w:rsidRPr="00F40DFE">
              <w:t>Y</w:t>
            </w:r>
          </w:p>
        </w:tc>
        <w:tc>
          <w:tcPr>
            <w:tcW w:w="3960" w:type="dxa"/>
            <w:tcBorders>
              <w:top w:val="single" w:sz="4" w:space="0" w:color="auto"/>
              <w:bottom w:val="single" w:sz="4" w:space="0" w:color="auto"/>
            </w:tcBorders>
          </w:tcPr>
          <w:p w14:paraId="593734E5" w14:textId="77777777" w:rsidR="00203588" w:rsidRDefault="00203588" w:rsidP="00203588">
            <w:pPr>
              <w:ind w:left="61"/>
            </w:pPr>
          </w:p>
        </w:tc>
      </w:tr>
      <w:tr w:rsidR="00203588" w14:paraId="41F64486" w14:textId="77777777" w:rsidTr="5477C796">
        <w:tc>
          <w:tcPr>
            <w:tcW w:w="990" w:type="dxa"/>
            <w:tcBorders>
              <w:top w:val="single" w:sz="4" w:space="0" w:color="auto"/>
              <w:left w:val="single" w:sz="4" w:space="0" w:color="auto"/>
              <w:bottom w:val="single" w:sz="4" w:space="0" w:color="auto"/>
              <w:right w:val="single" w:sz="4" w:space="0" w:color="auto"/>
            </w:tcBorders>
          </w:tcPr>
          <w:p w14:paraId="184B152E" w14:textId="77777777" w:rsidR="00203588" w:rsidRDefault="00203588" w:rsidP="00203588">
            <w:pPr>
              <w:numPr>
                <w:ilvl w:val="0"/>
                <w:numId w:val="5"/>
              </w:numPr>
              <w:pBdr>
                <w:top w:val="nil"/>
                <w:left w:val="nil"/>
                <w:bottom w:val="nil"/>
                <w:right w:val="nil"/>
                <w:between w:val="nil"/>
              </w:pBdr>
              <w:tabs>
                <w:tab w:val="left" w:pos="795"/>
              </w:tabs>
              <w:ind w:left="-15"/>
              <w:jc w:val="center"/>
            </w:pPr>
          </w:p>
        </w:tc>
        <w:tc>
          <w:tcPr>
            <w:tcW w:w="8010" w:type="dxa"/>
            <w:tcBorders>
              <w:top w:val="single" w:sz="4" w:space="0" w:color="auto"/>
              <w:left w:val="single" w:sz="4" w:space="0" w:color="auto"/>
              <w:bottom w:val="single" w:sz="4" w:space="0" w:color="auto"/>
              <w:right w:val="single" w:sz="4" w:space="0" w:color="auto"/>
            </w:tcBorders>
            <w:shd w:val="clear" w:color="auto" w:fill="auto"/>
          </w:tcPr>
          <w:p w14:paraId="13784913" w14:textId="2CF7912C" w:rsidR="00203588" w:rsidRDefault="00203588" w:rsidP="00203588">
            <w:pPr>
              <w:numPr>
                <w:ilvl w:val="0"/>
                <w:numId w:val="48"/>
              </w:numPr>
              <w:pBdr>
                <w:top w:val="nil"/>
                <w:left w:val="nil"/>
                <w:bottom w:val="nil"/>
                <w:right w:val="nil"/>
                <w:between w:val="nil"/>
              </w:pBdr>
              <w:rPr>
                <w:color w:val="000000"/>
              </w:rPr>
            </w:pPr>
            <w:r>
              <w:rPr>
                <w:color w:val="000000"/>
              </w:rPr>
              <w:t>The Supplier shall conduct System performance testing of their entire solution to include in reporting.</w:t>
            </w:r>
          </w:p>
        </w:tc>
        <w:tc>
          <w:tcPr>
            <w:tcW w:w="1440" w:type="dxa"/>
            <w:tcBorders>
              <w:top w:val="single" w:sz="4" w:space="0" w:color="auto"/>
              <w:left w:val="single" w:sz="4" w:space="0" w:color="auto"/>
              <w:bottom w:val="single" w:sz="4" w:space="0" w:color="auto"/>
              <w:right w:val="single" w:sz="4" w:space="0" w:color="auto"/>
            </w:tcBorders>
          </w:tcPr>
          <w:p w14:paraId="08981CB2" w14:textId="3BD6FE47" w:rsidR="00203588" w:rsidRDefault="00203588" w:rsidP="00203588">
            <w:pPr>
              <w:ind w:left="76" w:right="86"/>
              <w:jc w:val="center"/>
            </w:pPr>
            <w:r w:rsidRPr="00F40DFE">
              <w:t>Y</w:t>
            </w:r>
          </w:p>
        </w:tc>
        <w:tc>
          <w:tcPr>
            <w:tcW w:w="3960" w:type="dxa"/>
            <w:tcBorders>
              <w:top w:val="single" w:sz="4" w:space="0" w:color="auto"/>
              <w:left w:val="single" w:sz="4" w:space="0" w:color="auto"/>
              <w:bottom w:val="single" w:sz="4" w:space="0" w:color="auto"/>
              <w:right w:val="single" w:sz="4" w:space="0" w:color="auto"/>
            </w:tcBorders>
          </w:tcPr>
          <w:p w14:paraId="4E919462" w14:textId="77777777" w:rsidR="00203588" w:rsidRDefault="00203588" w:rsidP="00203588">
            <w:pPr>
              <w:ind w:left="61"/>
            </w:pPr>
          </w:p>
        </w:tc>
      </w:tr>
      <w:tr w:rsidR="00203588" w14:paraId="7B8588C0" w14:textId="77777777" w:rsidTr="5477C796">
        <w:tc>
          <w:tcPr>
            <w:tcW w:w="990" w:type="dxa"/>
            <w:tcBorders>
              <w:top w:val="single" w:sz="4" w:space="0" w:color="auto"/>
              <w:bottom w:val="single" w:sz="4" w:space="0" w:color="auto"/>
            </w:tcBorders>
          </w:tcPr>
          <w:p w14:paraId="1FAFA91D" w14:textId="77777777" w:rsidR="00203588" w:rsidRDefault="00203588" w:rsidP="00203588">
            <w:pPr>
              <w:numPr>
                <w:ilvl w:val="0"/>
                <w:numId w:val="5"/>
              </w:numPr>
              <w:pBdr>
                <w:top w:val="nil"/>
                <w:left w:val="nil"/>
                <w:bottom w:val="nil"/>
                <w:right w:val="nil"/>
                <w:between w:val="nil"/>
              </w:pBdr>
              <w:tabs>
                <w:tab w:val="left" w:pos="795"/>
              </w:tabs>
              <w:ind w:left="-15"/>
              <w:jc w:val="center"/>
            </w:pPr>
          </w:p>
        </w:tc>
        <w:tc>
          <w:tcPr>
            <w:tcW w:w="8010" w:type="dxa"/>
            <w:tcBorders>
              <w:top w:val="single" w:sz="4" w:space="0" w:color="auto"/>
              <w:left w:val="single" w:sz="4" w:space="0" w:color="auto"/>
              <w:bottom w:val="single" w:sz="4" w:space="0" w:color="auto"/>
              <w:right w:val="single" w:sz="4" w:space="0" w:color="auto"/>
            </w:tcBorders>
            <w:shd w:val="clear" w:color="auto" w:fill="auto"/>
          </w:tcPr>
          <w:p w14:paraId="30F78E9C" w14:textId="43289C07" w:rsidR="00203588" w:rsidRDefault="00203588" w:rsidP="00203588">
            <w:pPr>
              <w:numPr>
                <w:ilvl w:val="0"/>
                <w:numId w:val="48"/>
              </w:numPr>
              <w:pBdr>
                <w:top w:val="nil"/>
                <w:left w:val="nil"/>
                <w:bottom w:val="nil"/>
                <w:right w:val="nil"/>
                <w:between w:val="nil"/>
              </w:pBdr>
              <w:rPr>
                <w:color w:val="000000"/>
              </w:rPr>
            </w:pPr>
            <w:r>
              <w:rPr>
                <w:color w:val="000000"/>
              </w:rPr>
              <w:t>The Supplier shall provide Systems performance review report(s), including recommendations and advice, after conducting required System performance testing of their solutions.</w:t>
            </w:r>
          </w:p>
        </w:tc>
        <w:tc>
          <w:tcPr>
            <w:tcW w:w="1440" w:type="dxa"/>
            <w:tcBorders>
              <w:top w:val="single" w:sz="4" w:space="0" w:color="auto"/>
              <w:bottom w:val="single" w:sz="4" w:space="0" w:color="auto"/>
            </w:tcBorders>
          </w:tcPr>
          <w:p w14:paraId="2426BEAE" w14:textId="013D9045" w:rsidR="00203588" w:rsidRDefault="000503D7" w:rsidP="00203588">
            <w:pPr>
              <w:ind w:left="76" w:right="86"/>
              <w:jc w:val="center"/>
            </w:pPr>
            <w:r w:rsidRPr="00F40DFE">
              <w:t>Y</w:t>
            </w:r>
          </w:p>
        </w:tc>
        <w:tc>
          <w:tcPr>
            <w:tcW w:w="3960" w:type="dxa"/>
            <w:tcBorders>
              <w:top w:val="single" w:sz="4" w:space="0" w:color="auto"/>
              <w:bottom w:val="single" w:sz="4" w:space="0" w:color="auto"/>
            </w:tcBorders>
          </w:tcPr>
          <w:p w14:paraId="7D6DE20A" w14:textId="77777777" w:rsidR="00203588" w:rsidRDefault="00203588" w:rsidP="00203588">
            <w:pPr>
              <w:ind w:left="61"/>
            </w:pPr>
          </w:p>
        </w:tc>
      </w:tr>
      <w:tr w:rsidR="00C55583" w14:paraId="4A0A0CC2" w14:textId="77777777" w:rsidTr="5477C796">
        <w:tc>
          <w:tcPr>
            <w:tcW w:w="990" w:type="dxa"/>
            <w:tcBorders>
              <w:top w:val="single" w:sz="4" w:space="0" w:color="auto"/>
            </w:tcBorders>
            <w:shd w:val="clear" w:color="auto" w:fill="BDD6EE" w:themeFill="accent1" w:themeFillTint="66"/>
          </w:tcPr>
          <w:p w14:paraId="6D99C525" w14:textId="77777777" w:rsidR="00C55583" w:rsidRPr="00211657" w:rsidRDefault="00C55583" w:rsidP="00DC2844">
            <w:pPr>
              <w:numPr>
                <w:ilvl w:val="0"/>
                <w:numId w:val="5"/>
              </w:numPr>
              <w:pBdr>
                <w:top w:val="nil"/>
                <w:left w:val="nil"/>
                <w:bottom w:val="nil"/>
                <w:right w:val="nil"/>
                <w:between w:val="nil"/>
              </w:pBdr>
              <w:tabs>
                <w:tab w:val="left" w:pos="795"/>
              </w:tabs>
              <w:ind w:left="-15"/>
              <w:jc w:val="center"/>
            </w:pPr>
          </w:p>
        </w:tc>
        <w:tc>
          <w:tcPr>
            <w:tcW w:w="8010" w:type="dxa"/>
            <w:tcBorders>
              <w:top w:val="single" w:sz="4" w:space="0" w:color="auto"/>
              <w:left w:val="single" w:sz="4" w:space="0" w:color="auto"/>
              <w:bottom w:val="single" w:sz="4" w:space="0" w:color="auto"/>
              <w:right w:val="single" w:sz="4" w:space="0" w:color="auto"/>
            </w:tcBorders>
            <w:shd w:val="clear" w:color="auto" w:fill="BDD6EE" w:themeFill="accent1" w:themeFillTint="66"/>
            <w:vAlign w:val="center"/>
          </w:tcPr>
          <w:p w14:paraId="3F2D2051" w14:textId="7212DE41" w:rsidR="00C55583" w:rsidRPr="00211657" w:rsidRDefault="00C55583" w:rsidP="00DC2844">
            <w:pPr>
              <w:pStyle w:val="Heading2"/>
              <w:numPr>
                <w:ilvl w:val="2"/>
                <w:numId w:val="20"/>
              </w:numPr>
              <w:pBdr>
                <w:top w:val="nil"/>
                <w:left w:val="nil"/>
                <w:bottom w:val="nil"/>
                <w:right w:val="nil"/>
                <w:between w:val="nil"/>
              </w:pBdr>
              <w:rPr>
                <w:color w:val="000000"/>
              </w:rPr>
            </w:pPr>
            <w:bookmarkStart w:id="338" w:name="_Toc160194960"/>
            <w:r w:rsidRPr="00211657">
              <w:t>Capacity Requirements</w:t>
            </w:r>
            <w:bookmarkEnd w:id="338"/>
          </w:p>
        </w:tc>
        <w:tc>
          <w:tcPr>
            <w:tcW w:w="1440" w:type="dxa"/>
            <w:tcBorders>
              <w:top w:val="single" w:sz="4" w:space="0" w:color="auto"/>
            </w:tcBorders>
            <w:shd w:val="clear" w:color="auto" w:fill="BDD6EE" w:themeFill="accent1" w:themeFillTint="66"/>
          </w:tcPr>
          <w:p w14:paraId="413D9147" w14:textId="31D45633" w:rsidR="00C55583" w:rsidRPr="00211657" w:rsidRDefault="00C55583" w:rsidP="00C55583">
            <w:pPr>
              <w:ind w:left="76" w:right="86"/>
              <w:jc w:val="center"/>
            </w:pPr>
          </w:p>
        </w:tc>
        <w:tc>
          <w:tcPr>
            <w:tcW w:w="3960" w:type="dxa"/>
            <w:tcBorders>
              <w:top w:val="single" w:sz="4" w:space="0" w:color="auto"/>
            </w:tcBorders>
            <w:shd w:val="clear" w:color="auto" w:fill="BDD6EE" w:themeFill="accent1" w:themeFillTint="66"/>
          </w:tcPr>
          <w:p w14:paraId="71FB2010" w14:textId="77777777" w:rsidR="00C55583" w:rsidRPr="00211657" w:rsidRDefault="00C55583" w:rsidP="00C55583">
            <w:pPr>
              <w:ind w:left="61"/>
            </w:pPr>
          </w:p>
        </w:tc>
      </w:tr>
      <w:tr w:rsidR="00203588" w14:paraId="5A5AD3A8" w14:textId="77777777" w:rsidTr="5477C796">
        <w:tc>
          <w:tcPr>
            <w:tcW w:w="990" w:type="dxa"/>
          </w:tcPr>
          <w:p w14:paraId="7E984D8F" w14:textId="77777777" w:rsidR="00203588" w:rsidRDefault="00203588" w:rsidP="00203588">
            <w:pPr>
              <w:numPr>
                <w:ilvl w:val="0"/>
                <w:numId w:val="5"/>
              </w:numPr>
              <w:pBdr>
                <w:top w:val="nil"/>
                <w:left w:val="nil"/>
                <w:bottom w:val="nil"/>
                <w:right w:val="nil"/>
                <w:between w:val="nil"/>
              </w:pBdr>
              <w:tabs>
                <w:tab w:val="left" w:pos="795"/>
              </w:tabs>
              <w:ind w:left="-15"/>
              <w:jc w:val="center"/>
            </w:pPr>
          </w:p>
        </w:tc>
        <w:tc>
          <w:tcPr>
            <w:tcW w:w="8010" w:type="dxa"/>
            <w:tcBorders>
              <w:top w:val="nil"/>
              <w:left w:val="single" w:sz="4" w:space="0" w:color="auto"/>
              <w:bottom w:val="single" w:sz="4" w:space="0" w:color="auto"/>
              <w:right w:val="single" w:sz="4" w:space="0" w:color="auto"/>
            </w:tcBorders>
            <w:shd w:val="clear" w:color="auto" w:fill="auto"/>
          </w:tcPr>
          <w:p w14:paraId="33E4540C" w14:textId="46D5FFAE" w:rsidR="00203588" w:rsidRDefault="00203588" w:rsidP="00203588">
            <w:pPr>
              <w:numPr>
                <w:ilvl w:val="0"/>
                <w:numId w:val="49"/>
              </w:numPr>
              <w:pBdr>
                <w:top w:val="nil"/>
                <w:left w:val="nil"/>
                <w:bottom w:val="nil"/>
                <w:right w:val="nil"/>
                <w:between w:val="nil"/>
              </w:pBdr>
              <w:rPr>
                <w:color w:val="000000"/>
              </w:rPr>
            </w:pPr>
            <w:r>
              <w:rPr>
                <w:color w:val="000000"/>
              </w:rPr>
              <w:t>The Supplier shall coordinate their Projects with VITA, VITA business partners, VITA Customers, Third Party vendors, and other vendors as appropriate to install Infrastructure Devices.</w:t>
            </w:r>
          </w:p>
        </w:tc>
        <w:tc>
          <w:tcPr>
            <w:tcW w:w="1440" w:type="dxa"/>
          </w:tcPr>
          <w:p w14:paraId="597915D1" w14:textId="1A02DD45" w:rsidR="00203588" w:rsidRDefault="00203588" w:rsidP="00203588">
            <w:pPr>
              <w:ind w:left="76" w:right="86"/>
              <w:jc w:val="center"/>
            </w:pPr>
            <w:r>
              <w:t>Y</w:t>
            </w:r>
          </w:p>
        </w:tc>
        <w:tc>
          <w:tcPr>
            <w:tcW w:w="3960" w:type="dxa"/>
          </w:tcPr>
          <w:p w14:paraId="1546DB61" w14:textId="77777777" w:rsidR="00203588" w:rsidRDefault="00203588" w:rsidP="00203588">
            <w:pPr>
              <w:ind w:left="61"/>
            </w:pPr>
          </w:p>
        </w:tc>
      </w:tr>
      <w:tr w:rsidR="00203588" w14:paraId="18BEA582" w14:textId="77777777" w:rsidTr="5477C796">
        <w:tc>
          <w:tcPr>
            <w:tcW w:w="990" w:type="dxa"/>
          </w:tcPr>
          <w:p w14:paraId="6976AF71" w14:textId="77777777" w:rsidR="00203588" w:rsidRDefault="00203588" w:rsidP="00203588">
            <w:pPr>
              <w:numPr>
                <w:ilvl w:val="0"/>
                <w:numId w:val="5"/>
              </w:numPr>
              <w:pBdr>
                <w:top w:val="nil"/>
                <w:left w:val="nil"/>
                <w:bottom w:val="nil"/>
                <w:right w:val="nil"/>
                <w:between w:val="nil"/>
              </w:pBdr>
              <w:tabs>
                <w:tab w:val="left" w:pos="795"/>
              </w:tabs>
              <w:ind w:left="-15"/>
              <w:jc w:val="center"/>
            </w:pPr>
          </w:p>
        </w:tc>
        <w:tc>
          <w:tcPr>
            <w:tcW w:w="8010" w:type="dxa"/>
            <w:tcBorders>
              <w:top w:val="nil"/>
              <w:left w:val="single" w:sz="4" w:space="0" w:color="auto"/>
              <w:bottom w:val="single" w:sz="4" w:space="0" w:color="auto"/>
              <w:right w:val="single" w:sz="4" w:space="0" w:color="auto"/>
            </w:tcBorders>
            <w:shd w:val="clear" w:color="auto" w:fill="auto"/>
          </w:tcPr>
          <w:p w14:paraId="093572F9" w14:textId="54B79734" w:rsidR="00203588" w:rsidRDefault="00203588" w:rsidP="00203588">
            <w:pPr>
              <w:numPr>
                <w:ilvl w:val="0"/>
                <w:numId w:val="49"/>
              </w:numPr>
              <w:pBdr>
                <w:top w:val="nil"/>
                <w:left w:val="nil"/>
                <w:bottom w:val="nil"/>
                <w:right w:val="nil"/>
                <w:between w:val="nil"/>
              </w:pBdr>
              <w:rPr>
                <w:color w:val="000000"/>
              </w:rPr>
            </w:pPr>
            <w:r>
              <w:rPr>
                <w:color w:val="000000"/>
              </w:rPr>
              <w:t>The Supplier shall coordinate their Projects with VITA, VITA business partners, VITA Customers, Third Party vendors, and other vendors as appropriate to Upgrade Infrastructure Devices.</w:t>
            </w:r>
          </w:p>
        </w:tc>
        <w:tc>
          <w:tcPr>
            <w:tcW w:w="1440" w:type="dxa"/>
          </w:tcPr>
          <w:p w14:paraId="628863AA" w14:textId="16A4B22A" w:rsidR="00203588" w:rsidRDefault="00203588" w:rsidP="00203588">
            <w:pPr>
              <w:ind w:left="76" w:right="86"/>
              <w:jc w:val="center"/>
            </w:pPr>
            <w:r w:rsidRPr="006E790A">
              <w:t>Y</w:t>
            </w:r>
          </w:p>
        </w:tc>
        <w:tc>
          <w:tcPr>
            <w:tcW w:w="3960" w:type="dxa"/>
          </w:tcPr>
          <w:p w14:paraId="25646D37" w14:textId="77777777" w:rsidR="00203588" w:rsidRDefault="00203588" w:rsidP="00203588">
            <w:pPr>
              <w:ind w:left="61"/>
            </w:pPr>
          </w:p>
        </w:tc>
      </w:tr>
      <w:tr w:rsidR="00203588" w14:paraId="1C2A688C" w14:textId="77777777" w:rsidTr="5477C796">
        <w:tc>
          <w:tcPr>
            <w:tcW w:w="990" w:type="dxa"/>
          </w:tcPr>
          <w:p w14:paraId="64E02D7D" w14:textId="77777777" w:rsidR="00203588" w:rsidRDefault="00203588" w:rsidP="00203588">
            <w:pPr>
              <w:numPr>
                <w:ilvl w:val="0"/>
                <w:numId w:val="5"/>
              </w:numPr>
              <w:pBdr>
                <w:top w:val="nil"/>
                <w:left w:val="nil"/>
                <w:bottom w:val="nil"/>
                <w:right w:val="nil"/>
                <w:between w:val="nil"/>
              </w:pBdr>
              <w:tabs>
                <w:tab w:val="left" w:pos="795"/>
              </w:tabs>
              <w:ind w:left="-15"/>
              <w:jc w:val="center"/>
            </w:pPr>
          </w:p>
        </w:tc>
        <w:tc>
          <w:tcPr>
            <w:tcW w:w="8010" w:type="dxa"/>
            <w:tcBorders>
              <w:top w:val="nil"/>
              <w:left w:val="single" w:sz="4" w:space="0" w:color="auto"/>
              <w:bottom w:val="single" w:sz="4" w:space="0" w:color="auto"/>
              <w:right w:val="single" w:sz="4" w:space="0" w:color="auto"/>
            </w:tcBorders>
            <w:shd w:val="clear" w:color="auto" w:fill="auto"/>
          </w:tcPr>
          <w:p w14:paraId="073DF645" w14:textId="652B2B2E" w:rsidR="00203588" w:rsidRDefault="00203588" w:rsidP="00203588">
            <w:pPr>
              <w:numPr>
                <w:ilvl w:val="0"/>
                <w:numId w:val="49"/>
              </w:numPr>
              <w:pBdr>
                <w:top w:val="nil"/>
                <w:left w:val="nil"/>
                <w:bottom w:val="nil"/>
                <w:right w:val="nil"/>
                <w:between w:val="nil"/>
              </w:pBdr>
              <w:rPr>
                <w:color w:val="000000"/>
              </w:rPr>
            </w:pPr>
            <w:r>
              <w:rPr>
                <w:color w:val="000000"/>
              </w:rPr>
              <w:t>The Supplier shall perform Infrastructure Upgrades of their solutions to provide effective capacity to meet VITA and VITA customer needs.</w:t>
            </w:r>
          </w:p>
        </w:tc>
        <w:tc>
          <w:tcPr>
            <w:tcW w:w="1440" w:type="dxa"/>
          </w:tcPr>
          <w:p w14:paraId="6F1D7115" w14:textId="4753A5F1" w:rsidR="00203588" w:rsidRDefault="00203588" w:rsidP="00203588">
            <w:pPr>
              <w:ind w:left="76" w:right="86"/>
              <w:jc w:val="center"/>
            </w:pPr>
            <w:r w:rsidRPr="006E790A">
              <w:t>Y</w:t>
            </w:r>
          </w:p>
        </w:tc>
        <w:tc>
          <w:tcPr>
            <w:tcW w:w="3960" w:type="dxa"/>
          </w:tcPr>
          <w:p w14:paraId="57881F6C" w14:textId="77777777" w:rsidR="00203588" w:rsidRDefault="00203588" w:rsidP="00203588">
            <w:pPr>
              <w:ind w:left="61"/>
            </w:pPr>
          </w:p>
        </w:tc>
      </w:tr>
      <w:tr w:rsidR="00203588" w14:paraId="0017A71F" w14:textId="77777777" w:rsidTr="5477C796">
        <w:tc>
          <w:tcPr>
            <w:tcW w:w="990" w:type="dxa"/>
          </w:tcPr>
          <w:p w14:paraId="21F9956F" w14:textId="77777777" w:rsidR="00203588" w:rsidRDefault="00203588" w:rsidP="00203588">
            <w:pPr>
              <w:numPr>
                <w:ilvl w:val="0"/>
                <w:numId w:val="5"/>
              </w:numPr>
              <w:pBdr>
                <w:top w:val="nil"/>
                <w:left w:val="nil"/>
                <w:bottom w:val="nil"/>
                <w:right w:val="nil"/>
                <w:between w:val="nil"/>
              </w:pBdr>
              <w:tabs>
                <w:tab w:val="left" w:pos="795"/>
              </w:tabs>
              <w:ind w:left="-15"/>
              <w:jc w:val="center"/>
            </w:pPr>
          </w:p>
        </w:tc>
        <w:tc>
          <w:tcPr>
            <w:tcW w:w="8010" w:type="dxa"/>
            <w:tcBorders>
              <w:top w:val="nil"/>
              <w:left w:val="single" w:sz="4" w:space="0" w:color="auto"/>
              <w:bottom w:val="single" w:sz="4" w:space="0" w:color="auto"/>
              <w:right w:val="single" w:sz="4" w:space="0" w:color="auto"/>
            </w:tcBorders>
            <w:shd w:val="clear" w:color="auto" w:fill="auto"/>
          </w:tcPr>
          <w:p w14:paraId="7EE67D3E" w14:textId="6997E7E6" w:rsidR="00203588" w:rsidRDefault="00203588" w:rsidP="00203588">
            <w:pPr>
              <w:numPr>
                <w:ilvl w:val="0"/>
                <w:numId w:val="49"/>
              </w:numPr>
              <w:pBdr>
                <w:top w:val="nil"/>
                <w:left w:val="nil"/>
                <w:bottom w:val="nil"/>
                <w:right w:val="nil"/>
                <w:between w:val="nil"/>
              </w:pBdr>
              <w:rPr>
                <w:color w:val="000000"/>
              </w:rPr>
            </w:pPr>
            <w:r>
              <w:rPr>
                <w:color w:val="000000"/>
              </w:rPr>
              <w:t>The Supplier shall perform activities required for monitoring capacity of their solutions to reduce costs.</w:t>
            </w:r>
          </w:p>
        </w:tc>
        <w:tc>
          <w:tcPr>
            <w:tcW w:w="1440" w:type="dxa"/>
          </w:tcPr>
          <w:p w14:paraId="6B5F9D05" w14:textId="6F11F2C9" w:rsidR="00203588" w:rsidRDefault="00203588" w:rsidP="00203588">
            <w:pPr>
              <w:ind w:left="76" w:right="86"/>
              <w:jc w:val="center"/>
            </w:pPr>
            <w:r w:rsidRPr="006E790A">
              <w:t>Y</w:t>
            </w:r>
          </w:p>
        </w:tc>
        <w:tc>
          <w:tcPr>
            <w:tcW w:w="3960" w:type="dxa"/>
          </w:tcPr>
          <w:p w14:paraId="4E17BF6D" w14:textId="77777777" w:rsidR="00203588" w:rsidRDefault="00203588" w:rsidP="00203588">
            <w:pPr>
              <w:ind w:left="61"/>
            </w:pPr>
          </w:p>
        </w:tc>
      </w:tr>
      <w:tr w:rsidR="00203588" w14:paraId="2F2830F9" w14:textId="77777777" w:rsidTr="5477C796">
        <w:tc>
          <w:tcPr>
            <w:tcW w:w="990" w:type="dxa"/>
          </w:tcPr>
          <w:p w14:paraId="267300AB" w14:textId="77777777" w:rsidR="00203588" w:rsidRDefault="00203588" w:rsidP="00203588">
            <w:pPr>
              <w:numPr>
                <w:ilvl w:val="0"/>
                <w:numId w:val="5"/>
              </w:numPr>
              <w:pBdr>
                <w:top w:val="nil"/>
                <w:left w:val="nil"/>
                <w:bottom w:val="nil"/>
                <w:right w:val="nil"/>
                <w:between w:val="nil"/>
              </w:pBdr>
              <w:tabs>
                <w:tab w:val="left" w:pos="795"/>
              </w:tabs>
              <w:ind w:left="-15"/>
              <w:jc w:val="center"/>
            </w:pPr>
          </w:p>
        </w:tc>
        <w:tc>
          <w:tcPr>
            <w:tcW w:w="8010" w:type="dxa"/>
            <w:tcBorders>
              <w:top w:val="nil"/>
              <w:left w:val="single" w:sz="4" w:space="0" w:color="auto"/>
              <w:bottom w:val="single" w:sz="4" w:space="0" w:color="auto"/>
              <w:right w:val="single" w:sz="4" w:space="0" w:color="auto"/>
            </w:tcBorders>
            <w:shd w:val="clear" w:color="auto" w:fill="auto"/>
          </w:tcPr>
          <w:p w14:paraId="24ED60A3" w14:textId="3CC12244" w:rsidR="00203588" w:rsidRDefault="00203588" w:rsidP="00203588">
            <w:pPr>
              <w:numPr>
                <w:ilvl w:val="0"/>
                <w:numId w:val="49"/>
              </w:numPr>
              <w:pBdr>
                <w:top w:val="nil"/>
                <w:left w:val="nil"/>
                <w:bottom w:val="nil"/>
                <w:right w:val="nil"/>
                <w:between w:val="nil"/>
              </w:pBdr>
              <w:rPr>
                <w:color w:val="000000"/>
              </w:rPr>
            </w:pPr>
            <w:r>
              <w:rPr>
                <w:color w:val="000000"/>
              </w:rPr>
              <w:t>The Supplier shall perform activities required for monitoring capacity of their solutions to improve Service Levels.</w:t>
            </w:r>
          </w:p>
        </w:tc>
        <w:tc>
          <w:tcPr>
            <w:tcW w:w="1440" w:type="dxa"/>
          </w:tcPr>
          <w:p w14:paraId="41A11D63" w14:textId="1E9BEC14" w:rsidR="00203588" w:rsidRDefault="00203588" w:rsidP="00203588">
            <w:pPr>
              <w:ind w:left="76" w:right="86"/>
              <w:jc w:val="center"/>
            </w:pPr>
            <w:r w:rsidRPr="006E790A">
              <w:t>Y</w:t>
            </w:r>
          </w:p>
        </w:tc>
        <w:tc>
          <w:tcPr>
            <w:tcW w:w="3960" w:type="dxa"/>
          </w:tcPr>
          <w:p w14:paraId="5CF14670" w14:textId="77777777" w:rsidR="00203588" w:rsidRDefault="00203588" w:rsidP="00203588">
            <w:pPr>
              <w:ind w:left="61"/>
            </w:pPr>
          </w:p>
        </w:tc>
      </w:tr>
      <w:tr w:rsidR="00203588" w14:paraId="69527058" w14:textId="77777777" w:rsidTr="5477C796">
        <w:tc>
          <w:tcPr>
            <w:tcW w:w="990" w:type="dxa"/>
          </w:tcPr>
          <w:p w14:paraId="33EB84B8" w14:textId="77777777" w:rsidR="00203588" w:rsidRDefault="00203588" w:rsidP="00203588">
            <w:pPr>
              <w:numPr>
                <w:ilvl w:val="0"/>
                <w:numId w:val="5"/>
              </w:numPr>
              <w:pBdr>
                <w:top w:val="nil"/>
                <w:left w:val="nil"/>
                <w:bottom w:val="nil"/>
                <w:right w:val="nil"/>
                <w:between w:val="nil"/>
              </w:pBdr>
              <w:tabs>
                <w:tab w:val="left" w:pos="795"/>
              </w:tabs>
              <w:ind w:left="-15"/>
              <w:jc w:val="center"/>
            </w:pPr>
          </w:p>
        </w:tc>
        <w:tc>
          <w:tcPr>
            <w:tcW w:w="8010" w:type="dxa"/>
            <w:tcBorders>
              <w:top w:val="nil"/>
              <w:left w:val="single" w:sz="4" w:space="0" w:color="auto"/>
              <w:bottom w:val="single" w:sz="4" w:space="0" w:color="auto"/>
              <w:right w:val="single" w:sz="4" w:space="0" w:color="auto"/>
            </w:tcBorders>
            <w:shd w:val="clear" w:color="auto" w:fill="auto"/>
          </w:tcPr>
          <w:p w14:paraId="6D4F4C86" w14:textId="775B1FFD" w:rsidR="00203588" w:rsidRDefault="00203588" w:rsidP="00203588">
            <w:pPr>
              <w:numPr>
                <w:ilvl w:val="0"/>
                <w:numId w:val="49"/>
              </w:numPr>
              <w:pBdr>
                <w:top w:val="nil"/>
                <w:left w:val="nil"/>
                <w:bottom w:val="nil"/>
                <w:right w:val="nil"/>
                <w:between w:val="nil"/>
              </w:pBdr>
              <w:rPr>
                <w:color w:val="000000"/>
              </w:rPr>
            </w:pPr>
            <w:r>
              <w:rPr>
                <w:color w:val="000000"/>
              </w:rPr>
              <w:t>The Supplier shall perform activities required for optimizing performance of their solutions to reduce costs.</w:t>
            </w:r>
          </w:p>
        </w:tc>
        <w:tc>
          <w:tcPr>
            <w:tcW w:w="1440" w:type="dxa"/>
          </w:tcPr>
          <w:p w14:paraId="1637AE0A" w14:textId="5EBC73D6" w:rsidR="00203588" w:rsidRDefault="00203588" w:rsidP="00203588">
            <w:pPr>
              <w:ind w:left="76" w:right="86"/>
              <w:jc w:val="center"/>
            </w:pPr>
            <w:r w:rsidRPr="006E790A">
              <w:t>Y</w:t>
            </w:r>
          </w:p>
        </w:tc>
        <w:tc>
          <w:tcPr>
            <w:tcW w:w="3960" w:type="dxa"/>
          </w:tcPr>
          <w:p w14:paraId="711C64C3" w14:textId="77777777" w:rsidR="00203588" w:rsidRDefault="00203588" w:rsidP="00203588">
            <w:pPr>
              <w:ind w:left="61"/>
            </w:pPr>
          </w:p>
        </w:tc>
      </w:tr>
      <w:tr w:rsidR="00203588" w14:paraId="55DB62E4" w14:textId="77777777" w:rsidTr="5477C796">
        <w:tc>
          <w:tcPr>
            <w:tcW w:w="990" w:type="dxa"/>
            <w:tcBorders>
              <w:bottom w:val="single" w:sz="4" w:space="0" w:color="auto"/>
            </w:tcBorders>
          </w:tcPr>
          <w:p w14:paraId="1AACC234" w14:textId="77777777" w:rsidR="00203588" w:rsidRDefault="00203588" w:rsidP="00203588">
            <w:pPr>
              <w:numPr>
                <w:ilvl w:val="0"/>
                <w:numId w:val="5"/>
              </w:numPr>
              <w:pBdr>
                <w:top w:val="nil"/>
                <w:left w:val="nil"/>
                <w:bottom w:val="nil"/>
                <w:right w:val="nil"/>
                <w:between w:val="nil"/>
              </w:pBdr>
              <w:tabs>
                <w:tab w:val="left" w:pos="795"/>
              </w:tabs>
              <w:ind w:left="-15"/>
              <w:jc w:val="center"/>
            </w:pPr>
          </w:p>
        </w:tc>
        <w:tc>
          <w:tcPr>
            <w:tcW w:w="8010" w:type="dxa"/>
            <w:tcBorders>
              <w:top w:val="nil"/>
              <w:left w:val="single" w:sz="4" w:space="0" w:color="auto"/>
              <w:bottom w:val="single" w:sz="4" w:space="0" w:color="auto"/>
              <w:right w:val="single" w:sz="4" w:space="0" w:color="auto"/>
            </w:tcBorders>
            <w:shd w:val="clear" w:color="auto" w:fill="auto"/>
          </w:tcPr>
          <w:p w14:paraId="70A2FD62" w14:textId="3969C366" w:rsidR="00203588" w:rsidRDefault="00203588" w:rsidP="00203588">
            <w:pPr>
              <w:numPr>
                <w:ilvl w:val="0"/>
                <w:numId w:val="49"/>
              </w:numPr>
              <w:pBdr>
                <w:top w:val="nil"/>
                <w:left w:val="nil"/>
                <w:bottom w:val="nil"/>
                <w:right w:val="nil"/>
                <w:between w:val="nil"/>
              </w:pBdr>
              <w:rPr>
                <w:color w:val="000000"/>
              </w:rPr>
            </w:pPr>
            <w:r>
              <w:rPr>
                <w:color w:val="000000"/>
              </w:rPr>
              <w:t>The Supplier shall perform activities required for optimizing performance of their solutions to improve Service Levels.</w:t>
            </w:r>
          </w:p>
        </w:tc>
        <w:tc>
          <w:tcPr>
            <w:tcW w:w="1440" w:type="dxa"/>
            <w:tcBorders>
              <w:bottom w:val="single" w:sz="4" w:space="0" w:color="auto"/>
            </w:tcBorders>
          </w:tcPr>
          <w:p w14:paraId="37DF9728" w14:textId="052950DC" w:rsidR="00203588" w:rsidRDefault="000503D7" w:rsidP="00203588">
            <w:pPr>
              <w:ind w:left="76" w:right="86"/>
              <w:jc w:val="center"/>
            </w:pPr>
            <w:r w:rsidRPr="006E790A">
              <w:t>Y</w:t>
            </w:r>
          </w:p>
        </w:tc>
        <w:tc>
          <w:tcPr>
            <w:tcW w:w="3960" w:type="dxa"/>
            <w:tcBorders>
              <w:bottom w:val="single" w:sz="4" w:space="0" w:color="auto"/>
            </w:tcBorders>
          </w:tcPr>
          <w:p w14:paraId="17B6AB6E" w14:textId="77777777" w:rsidR="00203588" w:rsidRDefault="00203588" w:rsidP="00203588">
            <w:pPr>
              <w:ind w:left="61"/>
            </w:pPr>
          </w:p>
        </w:tc>
      </w:tr>
      <w:tr w:rsidR="00203588" w14:paraId="5C2E0C05" w14:textId="77777777" w:rsidTr="5477C796">
        <w:tc>
          <w:tcPr>
            <w:tcW w:w="990" w:type="dxa"/>
            <w:tcBorders>
              <w:top w:val="single" w:sz="4" w:space="0" w:color="auto"/>
              <w:left w:val="single" w:sz="4" w:space="0" w:color="auto"/>
              <w:bottom w:val="single" w:sz="4" w:space="0" w:color="auto"/>
              <w:right w:val="single" w:sz="4" w:space="0" w:color="auto"/>
            </w:tcBorders>
          </w:tcPr>
          <w:p w14:paraId="5C6DAD0D" w14:textId="77777777" w:rsidR="00203588" w:rsidRDefault="00203588" w:rsidP="00203588">
            <w:pPr>
              <w:numPr>
                <w:ilvl w:val="0"/>
                <w:numId w:val="5"/>
              </w:numPr>
              <w:pBdr>
                <w:top w:val="nil"/>
                <w:left w:val="nil"/>
                <w:bottom w:val="nil"/>
                <w:right w:val="nil"/>
                <w:between w:val="nil"/>
              </w:pBdr>
              <w:tabs>
                <w:tab w:val="left" w:pos="795"/>
              </w:tabs>
              <w:ind w:left="-15"/>
              <w:jc w:val="center"/>
            </w:pPr>
          </w:p>
        </w:tc>
        <w:tc>
          <w:tcPr>
            <w:tcW w:w="8010" w:type="dxa"/>
            <w:tcBorders>
              <w:top w:val="single" w:sz="4" w:space="0" w:color="auto"/>
              <w:left w:val="single" w:sz="4" w:space="0" w:color="auto"/>
              <w:bottom w:val="single" w:sz="4" w:space="0" w:color="auto"/>
              <w:right w:val="single" w:sz="4" w:space="0" w:color="auto"/>
            </w:tcBorders>
            <w:shd w:val="clear" w:color="auto" w:fill="auto"/>
          </w:tcPr>
          <w:p w14:paraId="7694BEF6" w14:textId="6D5BBCF9" w:rsidR="00203588" w:rsidRDefault="00203588" w:rsidP="00203588">
            <w:pPr>
              <w:numPr>
                <w:ilvl w:val="0"/>
                <w:numId w:val="49"/>
              </w:numPr>
              <w:pBdr>
                <w:top w:val="nil"/>
                <w:left w:val="nil"/>
                <w:bottom w:val="nil"/>
                <w:right w:val="nil"/>
                <w:between w:val="nil"/>
              </w:pBdr>
              <w:rPr>
                <w:color w:val="000000"/>
              </w:rPr>
            </w:pPr>
            <w:r>
              <w:rPr>
                <w:color w:val="000000"/>
              </w:rPr>
              <w:t>The Supplier shall identify estimated bandwidth usage per Application.  In addition to requirements stipulated in SMM's, the following shall be maintained in the Archer/CETR application for each Solution Application:</w:t>
            </w:r>
            <w:r>
              <w:rPr>
                <w:color w:val="000000"/>
              </w:rPr>
              <w:br/>
              <w:t xml:space="preserve">     •       Number of average concurrent Users on the Application (concurrent is defined as Users transmitting or receiving application data at the same time)</w:t>
            </w:r>
            <w:r>
              <w:rPr>
                <w:color w:val="000000"/>
              </w:rPr>
              <w:br/>
              <w:t xml:space="preserve">     •       Amount of bandwidth required for each concurrent User</w:t>
            </w:r>
            <w:r>
              <w:rPr>
                <w:color w:val="000000"/>
              </w:rPr>
              <w:br/>
              <w:t xml:space="preserve">     •       Amount of total Users for each Application</w:t>
            </w:r>
            <w:r>
              <w:rPr>
                <w:color w:val="000000"/>
              </w:rPr>
              <w:br/>
              <w:t xml:space="preserve">     •       Number of concurrent Users during highest Application usage (i.e. visitors during tax season, hurricanes, document submissions, etc.)</w:t>
            </w:r>
            <w:r>
              <w:rPr>
                <w:color w:val="000000"/>
              </w:rPr>
              <w:br/>
              <w:t xml:space="preserve">     •       The Application throughput estimate (how much network traffic can be processed at once)</w:t>
            </w:r>
          </w:p>
        </w:tc>
        <w:tc>
          <w:tcPr>
            <w:tcW w:w="1440" w:type="dxa"/>
            <w:tcBorders>
              <w:top w:val="single" w:sz="4" w:space="0" w:color="auto"/>
              <w:left w:val="single" w:sz="4" w:space="0" w:color="auto"/>
              <w:bottom w:val="single" w:sz="4" w:space="0" w:color="auto"/>
              <w:right w:val="single" w:sz="4" w:space="0" w:color="auto"/>
            </w:tcBorders>
          </w:tcPr>
          <w:p w14:paraId="436ECB25" w14:textId="7CC949ED" w:rsidR="00203588" w:rsidRDefault="000503D7" w:rsidP="00203588">
            <w:pPr>
              <w:ind w:left="76" w:right="86"/>
              <w:jc w:val="center"/>
            </w:pPr>
            <w:r w:rsidRPr="006E790A">
              <w:t>Y</w:t>
            </w:r>
          </w:p>
        </w:tc>
        <w:tc>
          <w:tcPr>
            <w:tcW w:w="3960" w:type="dxa"/>
            <w:tcBorders>
              <w:top w:val="single" w:sz="4" w:space="0" w:color="auto"/>
              <w:left w:val="single" w:sz="4" w:space="0" w:color="auto"/>
              <w:bottom w:val="single" w:sz="4" w:space="0" w:color="auto"/>
              <w:right w:val="single" w:sz="4" w:space="0" w:color="auto"/>
            </w:tcBorders>
          </w:tcPr>
          <w:p w14:paraId="0C7413F3" w14:textId="77777777" w:rsidR="00203588" w:rsidRDefault="00203588" w:rsidP="00203588">
            <w:pPr>
              <w:ind w:left="61"/>
            </w:pPr>
          </w:p>
        </w:tc>
      </w:tr>
      <w:tr w:rsidR="00203588" w14:paraId="06EE4564" w14:textId="77777777" w:rsidTr="5477C796">
        <w:tc>
          <w:tcPr>
            <w:tcW w:w="990" w:type="dxa"/>
            <w:tcBorders>
              <w:top w:val="single" w:sz="4" w:space="0" w:color="auto"/>
            </w:tcBorders>
          </w:tcPr>
          <w:p w14:paraId="6D90053D" w14:textId="77777777" w:rsidR="00203588" w:rsidRDefault="00203588" w:rsidP="00203588">
            <w:pPr>
              <w:numPr>
                <w:ilvl w:val="0"/>
                <w:numId w:val="5"/>
              </w:numPr>
              <w:pBdr>
                <w:top w:val="nil"/>
                <w:left w:val="nil"/>
                <w:bottom w:val="nil"/>
                <w:right w:val="nil"/>
                <w:between w:val="nil"/>
              </w:pBdr>
              <w:tabs>
                <w:tab w:val="left" w:pos="795"/>
              </w:tabs>
              <w:ind w:left="-15"/>
              <w:jc w:val="center"/>
            </w:pPr>
          </w:p>
        </w:tc>
        <w:tc>
          <w:tcPr>
            <w:tcW w:w="8010" w:type="dxa"/>
            <w:tcBorders>
              <w:top w:val="single" w:sz="4" w:space="0" w:color="auto"/>
              <w:left w:val="single" w:sz="4" w:space="0" w:color="auto"/>
              <w:bottom w:val="single" w:sz="4" w:space="0" w:color="auto"/>
              <w:right w:val="single" w:sz="4" w:space="0" w:color="auto"/>
            </w:tcBorders>
            <w:shd w:val="clear" w:color="auto" w:fill="auto"/>
          </w:tcPr>
          <w:p w14:paraId="4925E4CE" w14:textId="329A172E" w:rsidR="00203588" w:rsidRDefault="00203588" w:rsidP="00203588">
            <w:pPr>
              <w:numPr>
                <w:ilvl w:val="0"/>
                <w:numId w:val="49"/>
              </w:numPr>
              <w:pBdr>
                <w:top w:val="nil"/>
                <w:left w:val="nil"/>
                <w:bottom w:val="nil"/>
                <w:right w:val="nil"/>
                <w:between w:val="nil"/>
              </w:pBdr>
              <w:rPr>
                <w:color w:val="000000"/>
              </w:rPr>
            </w:pPr>
            <w:r>
              <w:rPr>
                <w:color w:val="000000"/>
              </w:rPr>
              <w:t>The Supplier shall provide instant messaging (IM) services to all COV Users (106,000 in 2019) at any given time.</w:t>
            </w:r>
          </w:p>
        </w:tc>
        <w:tc>
          <w:tcPr>
            <w:tcW w:w="1440" w:type="dxa"/>
            <w:tcBorders>
              <w:top w:val="single" w:sz="4" w:space="0" w:color="auto"/>
            </w:tcBorders>
          </w:tcPr>
          <w:p w14:paraId="4DC77F30" w14:textId="753F232C" w:rsidR="00203588" w:rsidRDefault="00203588" w:rsidP="00203588">
            <w:pPr>
              <w:ind w:left="76" w:right="86"/>
              <w:jc w:val="center"/>
            </w:pPr>
            <w:r w:rsidRPr="006E790A">
              <w:t>Y</w:t>
            </w:r>
          </w:p>
        </w:tc>
        <w:tc>
          <w:tcPr>
            <w:tcW w:w="3960" w:type="dxa"/>
            <w:tcBorders>
              <w:top w:val="single" w:sz="4" w:space="0" w:color="auto"/>
            </w:tcBorders>
          </w:tcPr>
          <w:p w14:paraId="796731CC" w14:textId="77777777" w:rsidR="00203588" w:rsidRDefault="00203588" w:rsidP="00203588">
            <w:pPr>
              <w:ind w:left="61"/>
            </w:pPr>
          </w:p>
        </w:tc>
      </w:tr>
      <w:tr w:rsidR="00C55583" w14:paraId="79A358CF" w14:textId="77777777" w:rsidTr="5477C796">
        <w:tc>
          <w:tcPr>
            <w:tcW w:w="990" w:type="dxa"/>
            <w:shd w:val="clear" w:color="auto" w:fill="BDD6EE" w:themeFill="accent1" w:themeFillTint="66"/>
          </w:tcPr>
          <w:p w14:paraId="397BA444" w14:textId="77777777" w:rsidR="00C55583" w:rsidRDefault="00C55583" w:rsidP="00DC2844">
            <w:pPr>
              <w:numPr>
                <w:ilvl w:val="0"/>
                <w:numId w:val="5"/>
              </w:numPr>
              <w:pBdr>
                <w:top w:val="nil"/>
                <w:left w:val="nil"/>
                <w:bottom w:val="nil"/>
                <w:right w:val="nil"/>
                <w:between w:val="nil"/>
              </w:pBdr>
              <w:tabs>
                <w:tab w:val="left" w:pos="795"/>
              </w:tabs>
              <w:ind w:left="-15"/>
              <w:jc w:val="center"/>
            </w:pPr>
          </w:p>
        </w:tc>
        <w:tc>
          <w:tcPr>
            <w:tcW w:w="8010" w:type="dxa"/>
            <w:tcBorders>
              <w:top w:val="nil"/>
              <w:left w:val="single" w:sz="4" w:space="0" w:color="auto"/>
              <w:bottom w:val="single" w:sz="4" w:space="0" w:color="auto"/>
              <w:right w:val="single" w:sz="4" w:space="0" w:color="auto"/>
            </w:tcBorders>
            <w:shd w:val="clear" w:color="auto" w:fill="BDD6EE" w:themeFill="accent1" w:themeFillTint="66"/>
            <w:vAlign w:val="center"/>
          </w:tcPr>
          <w:p w14:paraId="57598B82" w14:textId="18834E67" w:rsidR="00C55583" w:rsidRPr="008D5096" w:rsidRDefault="00C55583" w:rsidP="00DC2844">
            <w:pPr>
              <w:pStyle w:val="Heading2"/>
              <w:numPr>
                <w:ilvl w:val="2"/>
                <w:numId w:val="20"/>
              </w:numPr>
              <w:pBdr>
                <w:top w:val="nil"/>
                <w:left w:val="nil"/>
                <w:bottom w:val="nil"/>
                <w:right w:val="nil"/>
                <w:between w:val="nil"/>
              </w:pBdr>
            </w:pPr>
            <w:bookmarkStart w:id="339" w:name="_Toc160194961"/>
            <w:r w:rsidRPr="008D5096">
              <w:t>Continuity Requirements</w:t>
            </w:r>
            <w:bookmarkEnd w:id="339"/>
          </w:p>
        </w:tc>
        <w:tc>
          <w:tcPr>
            <w:tcW w:w="1440" w:type="dxa"/>
            <w:shd w:val="clear" w:color="auto" w:fill="BDD6EE" w:themeFill="accent1" w:themeFillTint="66"/>
          </w:tcPr>
          <w:p w14:paraId="2149ED05" w14:textId="77777777" w:rsidR="00C55583" w:rsidRDefault="00C55583" w:rsidP="00C55583">
            <w:pPr>
              <w:ind w:left="76" w:right="86"/>
              <w:jc w:val="center"/>
            </w:pPr>
          </w:p>
        </w:tc>
        <w:tc>
          <w:tcPr>
            <w:tcW w:w="3960" w:type="dxa"/>
            <w:shd w:val="clear" w:color="auto" w:fill="BDD6EE" w:themeFill="accent1" w:themeFillTint="66"/>
          </w:tcPr>
          <w:p w14:paraId="2C1696C9" w14:textId="77777777" w:rsidR="00C55583" w:rsidRDefault="00C55583" w:rsidP="00C55583">
            <w:pPr>
              <w:ind w:left="61"/>
            </w:pPr>
          </w:p>
        </w:tc>
      </w:tr>
      <w:tr w:rsidR="00203588" w14:paraId="45A01166" w14:textId="77777777" w:rsidTr="5477C796">
        <w:tc>
          <w:tcPr>
            <w:tcW w:w="990" w:type="dxa"/>
          </w:tcPr>
          <w:p w14:paraId="0A92FB75" w14:textId="77777777" w:rsidR="00203588" w:rsidRDefault="00203588" w:rsidP="00203588">
            <w:pPr>
              <w:numPr>
                <w:ilvl w:val="0"/>
                <w:numId w:val="5"/>
              </w:numPr>
              <w:pBdr>
                <w:top w:val="nil"/>
                <w:left w:val="nil"/>
                <w:bottom w:val="nil"/>
                <w:right w:val="nil"/>
                <w:between w:val="nil"/>
              </w:pBdr>
              <w:tabs>
                <w:tab w:val="left" w:pos="795"/>
              </w:tabs>
              <w:ind w:left="-15"/>
              <w:jc w:val="center"/>
            </w:pPr>
          </w:p>
        </w:tc>
        <w:tc>
          <w:tcPr>
            <w:tcW w:w="8010" w:type="dxa"/>
            <w:tcBorders>
              <w:top w:val="nil"/>
              <w:left w:val="single" w:sz="4" w:space="0" w:color="auto"/>
              <w:bottom w:val="single" w:sz="4" w:space="0" w:color="auto"/>
              <w:right w:val="single" w:sz="4" w:space="0" w:color="auto"/>
            </w:tcBorders>
            <w:shd w:val="clear" w:color="auto" w:fill="auto"/>
          </w:tcPr>
          <w:p w14:paraId="43C56D87" w14:textId="03830134" w:rsidR="00203588" w:rsidRDefault="00203588" w:rsidP="00203588">
            <w:pPr>
              <w:numPr>
                <w:ilvl w:val="0"/>
                <w:numId w:val="50"/>
              </w:numPr>
              <w:pBdr>
                <w:top w:val="nil"/>
                <w:left w:val="nil"/>
                <w:bottom w:val="nil"/>
                <w:right w:val="nil"/>
                <w:between w:val="nil"/>
              </w:pBdr>
              <w:rPr>
                <w:color w:val="000000"/>
              </w:rPr>
            </w:pPr>
            <w:r>
              <w:rPr>
                <w:color w:val="000000"/>
              </w:rPr>
              <w:t xml:space="preserve">The Solution shall support service continuity in accordance with all applicable SMMs. </w:t>
            </w:r>
          </w:p>
        </w:tc>
        <w:tc>
          <w:tcPr>
            <w:tcW w:w="1440" w:type="dxa"/>
          </w:tcPr>
          <w:p w14:paraId="0807AC76" w14:textId="39BB921B" w:rsidR="00203588" w:rsidRDefault="000503D7" w:rsidP="00203588">
            <w:pPr>
              <w:ind w:left="76" w:right="86"/>
              <w:jc w:val="center"/>
            </w:pPr>
            <w:r>
              <w:t>Y</w:t>
            </w:r>
          </w:p>
        </w:tc>
        <w:tc>
          <w:tcPr>
            <w:tcW w:w="3960" w:type="dxa"/>
          </w:tcPr>
          <w:p w14:paraId="296FEB3B" w14:textId="77777777" w:rsidR="00203588" w:rsidRDefault="00203588" w:rsidP="00203588">
            <w:pPr>
              <w:ind w:left="61"/>
            </w:pPr>
          </w:p>
        </w:tc>
      </w:tr>
      <w:tr w:rsidR="00203588" w14:paraId="72105967" w14:textId="77777777" w:rsidTr="5477C796">
        <w:tc>
          <w:tcPr>
            <w:tcW w:w="990" w:type="dxa"/>
          </w:tcPr>
          <w:p w14:paraId="28C83D2A" w14:textId="77777777" w:rsidR="00203588" w:rsidRDefault="00203588" w:rsidP="00203588">
            <w:pPr>
              <w:numPr>
                <w:ilvl w:val="0"/>
                <w:numId w:val="5"/>
              </w:numPr>
              <w:pBdr>
                <w:top w:val="nil"/>
                <w:left w:val="nil"/>
                <w:bottom w:val="nil"/>
                <w:right w:val="nil"/>
                <w:between w:val="nil"/>
              </w:pBdr>
              <w:tabs>
                <w:tab w:val="left" w:pos="795"/>
              </w:tabs>
              <w:ind w:left="-15"/>
              <w:jc w:val="center"/>
            </w:pPr>
          </w:p>
        </w:tc>
        <w:tc>
          <w:tcPr>
            <w:tcW w:w="8010" w:type="dxa"/>
            <w:tcBorders>
              <w:top w:val="nil"/>
              <w:left w:val="single" w:sz="4" w:space="0" w:color="auto"/>
              <w:bottom w:val="single" w:sz="4" w:space="0" w:color="auto"/>
              <w:right w:val="single" w:sz="4" w:space="0" w:color="auto"/>
            </w:tcBorders>
            <w:shd w:val="clear" w:color="auto" w:fill="auto"/>
          </w:tcPr>
          <w:p w14:paraId="24DF3632" w14:textId="24A7495A" w:rsidR="00203588" w:rsidRDefault="00203588" w:rsidP="00203588">
            <w:pPr>
              <w:numPr>
                <w:ilvl w:val="0"/>
                <w:numId w:val="50"/>
              </w:numPr>
              <w:pBdr>
                <w:top w:val="nil"/>
                <w:left w:val="nil"/>
                <w:bottom w:val="nil"/>
                <w:right w:val="nil"/>
                <w:between w:val="nil"/>
              </w:pBdr>
              <w:rPr>
                <w:color w:val="000000"/>
              </w:rPr>
            </w:pPr>
            <w:r>
              <w:rPr>
                <w:color w:val="000000"/>
              </w:rPr>
              <w:t>The Solution shall meet defined service Recovery Point Objectives (RPO) as stipulated by agencies and/or Customers.</w:t>
            </w:r>
          </w:p>
        </w:tc>
        <w:tc>
          <w:tcPr>
            <w:tcW w:w="1440" w:type="dxa"/>
          </w:tcPr>
          <w:p w14:paraId="222EF003" w14:textId="1DE4343C" w:rsidR="00203588" w:rsidRDefault="00203588" w:rsidP="00203588">
            <w:pPr>
              <w:ind w:left="76" w:right="86"/>
              <w:jc w:val="center"/>
            </w:pPr>
            <w:r w:rsidRPr="00C278D5">
              <w:t>Y</w:t>
            </w:r>
          </w:p>
        </w:tc>
        <w:tc>
          <w:tcPr>
            <w:tcW w:w="3960" w:type="dxa"/>
          </w:tcPr>
          <w:p w14:paraId="7DBA6061" w14:textId="6D3E1F9F" w:rsidR="00203588" w:rsidRDefault="00203588" w:rsidP="00203588">
            <w:pPr>
              <w:ind w:left="61"/>
            </w:pPr>
          </w:p>
        </w:tc>
      </w:tr>
      <w:tr w:rsidR="00203588" w14:paraId="5282321A" w14:textId="77777777" w:rsidTr="5477C796">
        <w:tc>
          <w:tcPr>
            <w:tcW w:w="990" w:type="dxa"/>
          </w:tcPr>
          <w:p w14:paraId="7842C178" w14:textId="77777777" w:rsidR="00203588" w:rsidRDefault="00203588" w:rsidP="00203588">
            <w:pPr>
              <w:numPr>
                <w:ilvl w:val="0"/>
                <w:numId w:val="5"/>
              </w:numPr>
              <w:pBdr>
                <w:top w:val="nil"/>
                <w:left w:val="nil"/>
                <w:bottom w:val="nil"/>
                <w:right w:val="nil"/>
                <w:between w:val="nil"/>
              </w:pBdr>
              <w:tabs>
                <w:tab w:val="left" w:pos="795"/>
              </w:tabs>
              <w:ind w:left="-15"/>
              <w:jc w:val="center"/>
            </w:pPr>
          </w:p>
        </w:tc>
        <w:tc>
          <w:tcPr>
            <w:tcW w:w="8010" w:type="dxa"/>
            <w:tcBorders>
              <w:top w:val="nil"/>
              <w:left w:val="single" w:sz="4" w:space="0" w:color="auto"/>
              <w:bottom w:val="single" w:sz="4" w:space="0" w:color="auto"/>
              <w:right w:val="single" w:sz="4" w:space="0" w:color="auto"/>
            </w:tcBorders>
            <w:shd w:val="clear" w:color="auto" w:fill="auto"/>
          </w:tcPr>
          <w:p w14:paraId="34051EF1" w14:textId="2922AE31" w:rsidR="00203588" w:rsidRDefault="00203588" w:rsidP="00203588">
            <w:pPr>
              <w:numPr>
                <w:ilvl w:val="0"/>
                <w:numId w:val="50"/>
              </w:numPr>
              <w:pBdr>
                <w:top w:val="nil"/>
                <w:left w:val="nil"/>
                <w:bottom w:val="nil"/>
                <w:right w:val="nil"/>
                <w:between w:val="nil"/>
              </w:pBdr>
              <w:rPr>
                <w:color w:val="000000"/>
              </w:rPr>
            </w:pPr>
            <w:r>
              <w:rPr>
                <w:color w:val="000000"/>
              </w:rPr>
              <w:t>The Solution shall meet defined service Recovery Time Objectives (RTO) as stipulated by agencies and/or Customers.</w:t>
            </w:r>
          </w:p>
        </w:tc>
        <w:tc>
          <w:tcPr>
            <w:tcW w:w="1440" w:type="dxa"/>
          </w:tcPr>
          <w:p w14:paraId="4380D140" w14:textId="56B4A60E" w:rsidR="00203588" w:rsidRDefault="00203588" w:rsidP="00203588">
            <w:pPr>
              <w:ind w:left="76" w:right="86"/>
              <w:jc w:val="center"/>
            </w:pPr>
            <w:r w:rsidRPr="00C278D5">
              <w:t>Y</w:t>
            </w:r>
          </w:p>
        </w:tc>
        <w:tc>
          <w:tcPr>
            <w:tcW w:w="3960" w:type="dxa"/>
          </w:tcPr>
          <w:p w14:paraId="3FE86BF3" w14:textId="10138E74" w:rsidR="00203588" w:rsidRDefault="00203588" w:rsidP="00203588">
            <w:pPr>
              <w:ind w:left="61"/>
            </w:pPr>
          </w:p>
        </w:tc>
      </w:tr>
      <w:tr w:rsidR="00203588" w14:paraId="0A4ED68A" w14:textId="77777777" w:rsidTr="5477C796">
        <w:tc>
          <w:tcPr>
            <w:tcW w:w="990" w:type="dxa"/>
          </w:tcPr>
          <w:p w14:paraId="5F0DB81E" w14:textId="77777777" w:rsidR="00203588" w:rsidRDefault="00203588" w:rsidP="00203588">
            <w:pPr>
              <w:numPr>
                <w:ilvl w:val="0"/>
                <w:numId w:val="5"/>
              </w:numPr>
              <w:pBdr>
                <w:top w:val="nil"/>
                <w:left w:val="nil"/>
                <w:bottom w:val="nil"/>
                <w:right w:val="nil"/>
                <w:between w:val="nil"/>
              </w:pBdr>
              <w:tabs>
                <w:tab w:val="left" w:pos="795"/>
              </w:tabs>
              <w:ind w:left="-15"/>
              <w:jc w:val="center"/>
            </w:pPr>
          </w:p>
        </w:tc>
        <w:tc>
          <w:tcPr>
            <w:tcW w:w="8010" w:type="dxa"/>
            <w:tcBorders>
              <w:top w:val="nil"/>
              <w:left w:val="single" w:sz="4" w:space="0" w:color="auto"/>
              <w:bottom w:val="single" w:sz="4" w:space="0" w:color="auto"/>
              <w:right w:val="single" w:sz="4" w:space="0" w:color="auto"/>
            </w:tcBorders>
            <w:shd w:val="clear" w:color="auto" w:fill="auto"/>
          </w:tcPr>
          <w:p w14:paraId="2C5D4233" w14:textId="46D8AA98" w:rsidR="00203588" w:rsidRDefault="00203588" w:rsidP="00203588">
            <w:pPr>
              <w:numPr>
                <w:ilvl w:val="0"/>
                <w:numId w:val="50"/>
              </w:numPr>
              <w:pBdr>
                <w:top w:val="nil"/>
                <w:left w:val="nil"/>
                <w:bottom w:val="nil"/>
                <w:right w:val="nil"/>
                <w:between w:val="nil"/>
              </w:pBdr>
              <w:rPr>
                <w:color w:val="000000"/>
              </w:rPr>
            </w:pPr>
            <w:r>
              <w:rPr>
                <w:color w:val="000000"/>
              </w:rPr>
              <w:t>The Supplier shall test and determine that all their Equipment is free of defects and compliant with VITA Rules.</w:t>
            </w:r>
          </w:p>
        </w:tc>
        <w:tc>
          <w:tcPr>
            <w:tcW w:w="1440" w:type="dxa"/>
          </w:tcPr>
          <w:p w14:paraId="10C15634" w14:textId="6B535321" w:rsidR="00203588" w:rsidRDefault="00203588" w:rsidP="00203588">
            <w:pPr>
              <w:ind w:left="76" w:right="86"/>
              <w:jc w:val="center"/>
            </w:pPr>
            <w:r w:rsidRPr="00C278D5">
              <w:t>Y</w:t>
            </w:r>
          </w:p>
        </w:tc>
        <w:tc>
          <w:tcPr>
            <w:tcW w:w="3960" w:type="dxa"/>
          </w:tcPr>
          <w:p w14:paraId="6414BACA" w14:textId="77777777" w:rsidR="00203588" w:rsidRDefault="00203588" w:rsidP="00203588">
            <w:pPr>
              <w:ind w:left="61"/>
            </w:pPr>
          </w:p>
        </w:tc>
      </w:tr>
      <w:tr w:rsidR="00203588" w14:paraId="77080A2E" w14:textId="77777777" w:rsidTr="5477C796">
        <w:tc>
          <w:tcPr>
            <w:tcW w:w="990" w:type="dxa"/>
          </w:tcPr>
          <w:p w14:paraId="0D8928FA" w14:textId="77777777" w:rsidR="00203588" w:rsidRDefault="00203588" w:rsidP="00203588">
            <w:pPr>
              <w:numPr>
                <w:ilvl w:val="0"/>
                <w:numId w:val="5"/>
              </w:numPr>
              <w:pBdr>
                <w:top w:val="nil"/>
                <w:left w:val="nil"/>
                <w:bottom w:val="nil"/>
                <w:right w:val="nil"/>
                <w:between w:val="nil"/>
              </w:pBdr>
              <w:tabs>
                <w:tab w:val="left" w:pos="795"/>
              </w:tabs>
              <w:ind w:left="-15"/>
              <w:jc w:val="center"/>
            </w:pPr>
          </w:p>
        </w:tc>
        <w:tc>
          <w:tcPr>
            <w:tcW w:w="8010" w:type="dxa"/>
            <w:tcBorders>
              <w:top w:val="nil"/>
              <w:left w:val="single" w:sz="4" w:space="0" w:color="auto"/>
              <w:bottom w:val="single" w:sz="4" w:space="0" w:color="auto"/>
              <w:right w:val="single" w:sz="4" w:space="0" w:color="auto"/>
            </w:tcBorders>
            <w:shd w:val="clear" w:color="auto" w:fill="auto"/>
          </w:tcPr>
          <w:p w14:paraId="61F5C52D" w14:textId="65843ED1" w:rsidR="00203588" w:rsidRDefault="00203588" w:rsidP="00203588">
            <w:pPr>
              <w:numPr>
                <w:ilvl w:val="0"/>
                <w:numId w:val="50"/>
              </w:numPr>
              <w:pBdr>
                <w:top w:val="nil"/>
                <w:left w:val="nil"/>
                <w:bottom w:val="nil"/>
                <w:right w:val="nil"/>
                <w:between w:val="nil"/>
              </w:pBdr>
              <w:rPr>
                <w:color w:val="000000"/>
              </w:rPr>
            </w:pPr>
            <w:r>
              <w:rPr>
                <w:color w:val="000000"/>
              </w:rPr>
              <w:t>The Supplier shall perform or coordinate all warranty work on all Equipment with appropriate parties as defined in the SMM.</w:t>
            </w:r>
          </w:p>
        </w:tc>
        <w:tc>
          <w:tcPr>
            <w:tcW w:w="1440" w:type="dxa"/>
          </w:tcPr>
          <w:p w14:paraId="2C9A3EB1" w14:textId="76A91657" w:rsidR="00203588" w:rsidRDefault="00203588" w:rsidP="00203588">
            <w:pPr>
              <w:ind w:left="76" w:right="86"/>
              <w:jc w:val="center"/>
            </w:pPr>
            <w:r w:rsidRPr="00C278D5">
              <w:t>Y</w:t>
            </w:r>
          </w:p>
        </w:tc>
        <w:tc>
          <w:tcPr>
            <w:tcW w:w="3960" w:type="dxa"/>
          </w:tcPr>
          <w:p w14:paraId="3463E2FE" w14:textId="77777777" w:rsidR="00203588" w:rsidRDefault="00203588" w:rsidP="00203588">
            <w:pPr>
              <w:ind w:left="61"/>
            </w:pPr>
          </w:p>
        </w:tc>
      </w:tr>
      <w:tr w:rsidR="00203588" w14:paraId="072A8B7B" w14:textId="77777777" w:rsidTr="5477C796">
        <w:tc>
          <w:tcPr>
            <w:tcW w:w="990" w:type="dxa"/>
            <w:tcBorders>
              <w:bottom w:val="single" w:sz="4" w:space="0" w:color="auto"/>
            </w:tcBorders>
          </w:tcPr>
          <w:p w14:paraId="0A7B73BC" w14:textId="77777777" w:rsidR="00203588" w:rsidRDefault="00203588" w:rsidP="00203588">
            <w:pPr>
              <w:numPr>
                <w:ilvl w:val="0"/>
                <w:numId w:val="5"/>
              </w:numPr>
              <w:pBdr>
                <w:top w:val="nil"/>
                <w:left w:val="nil"/>
                <w:bottom w:val="nil"/>
                <w:right w:val="nil"/>
                <w:between w:val="nil"/>
              </w:pBdr>
              <w:tabs>
                <w:tab w:val="left" w:pos="795"/>
              </w:tabs>
              <w:ind w:left="-15"/>
              <w:jc w:val="center"/>
            </w:pPr>
          </w:p>
        </w:tc>
        <w:tc>
          <w:tcPr>
            <w:tcW w:w="8010" w:type="dxa"/>
            <w:tcBorders>
              <w:top w:val="nil"/>
              <w:left w:val="single" w:sz="4" w:space="0" w:color="auto"/>
              <w:bottom w:val="single" w:sz="4" w:space="0" w:color="auto"/>
              <w:right w:val="single" w:sz="4" w:space="0" w:color="auto"/>
            </w:tcBorders>
            <w:shd w:val="clear" w:color="auto" w:fill="auto"/>
          </w:tcPr>
          <w:p w14:paraId="3D13B1DD" w14:textId="2F906E6C" w:rsidR="00203588" w:rsidRDefault="00203588" w:rsidP="00203588">
            <w:pPr>
              <w:numPr>
                <w:ilvl w:val="0"/>
                <w:numId w:val="50"/>
              </w:numPr>
              <w:pBdr>
                <w:top w:val="nil"/>
                <w:left w:val="nil"/>
                <w:bottom w:val="nil"/>
                <w:right w:val="nil"/>
                <w:between w:val="nil"/>
              </w:pBdr>
              <w:rPr>
                <w:color w:val="000000"/>
              </w:rPr>
            </w:pPr>
            <w:r>
              <w:rPr>
                <w:color w:val="000000"/>
              </w:rPr>
              <w:t>The Supplier shall ensure that any vendors and VITA Customer approved maintenance providers used by the supplier, properly maintain all Hardware and Software.</w:t>
            </w:r>
          </w:p>
        </w:tc>
        <w:tc>
          <w:tcPr>
            <w:tcW w:w="1440" w:type="dxa"/>
            <w:tcBorders>
              <w:bottom w:val="single" w:sz="4" w:space="0" w:color="auto"/>
            </w:tcBorders>
          </w:tcPr>
          <w:p w14:paraId="379B3876" w14:textId="4FCB0376" w:rsidR="00203588" w:rsidRDefault="00203588" w:rsidP="00203588">
            <w:pPr>
              <w:ind w:left="76" w:right="86"/>
              <w:jc w:val="center"/>
            </w:pPr>
            <w:r w:rsidRPr="00C278D5">
              <w:t>Y</w:t>
            </w:r>
          </w:p>
        </w:tc>
        <w:tc>
          <w:tcPr>
            <w:tcW w:w="3960" w:type="dxa"/>
            <w:tcBorders>
              <w:bottom w:val="single" w:sz="4" w:space="0" w:color="auto"/>
            </w:tcBorders>
          </w:tcPr>
          <w:p w14:paraId="58D1E427" w14:textId="77777777" w:rsidR="00203588" w:rsidRDefault="00203588" w:rsidP="00203588">
            <w:pPr>
              <w:ind w:left="61"/>
            </w:pPr>
          </w:p>
        </w:tc>
      </w:tr>
      <w:tr w:rsidR="00203588" w14:paraId="76A89106" w14:textId="77777777" w:rsidTr="5477C796">
        <w:tc>
          <w:tcPr>
            <w:tcW w:w="990" w:type="dxa"/>
            <w:tcBorders>
              <w:top w:val="single" w:sz="4" w:space="0" w:color="auto"/>
              <w:bottom w:val="single" w:sz="4" w:space="0" w:color="auto"/>
            </w:tcBorders>
          </w:tcPr>
          <w:p w14:paraId="0635A2F6" w14:textId="77777777" w:rsidR="00203588" w:rsidRDefault="00203588" w:rsidP="00203588">
            <w:pPr>
              <w:numPr>
                <w:ilvl w:val="0"/>
                <w:numId w:val="5"/>
              </w:numPr>
              <w:pBdr>
                <w:top w:val="nil"/>
                <w:left w:val="nil"/>
                <w:bottom w:val="nil"/>
                <w:right w:val="nil"/>
                <w:between w:val="nil"/>
              </w:pBdr>
              <w:tabs>
                <w:tab w:val="left" w:pos="795"/>
              </w:tabs>
              <w:ind w:left="-15"/>
              <w:jc w:val="center"/>
            </w:pPr>
          </w:p>
        </w:tc>
        <w:tc>
          <w:tcPr>
            <w:tcW w:w="8010" w:type="dxa"/>
            <w:tcBorders>
              <w:top w:val="single" w:sz="4" w:space="0" w:color="auto"/>
              <w:left w:val="single" w:sz="4" w:space="0" w:color="auto"/>
              <w:bottom w:val="single" w:sz="4" w:space="0" w:color="auto"/>
              <w:right w:val="single" w:sz="4" w:space="0" w:color="auto"/>
            </w:tcBorders>
            <w:shd w:val="clear" w:color="auto" w:fill="auto"/>
          </w:tcPr>
          <w:p w14:paraId="52B97076" w14:textId="6BF58A00" w:rsidR="00203588" w:rsidRDefault="00203588" w:rsidP="00203588">
            <w:pPr>
              <w:numPr>
                <w:ilvl w:val="0"/>
                <w:numId w:val="50"/>
              </w:numPr>
              <w:pBdr>
                <w:top w:val="nil"/>
                <w:left w:val="nil"/>
                <w:bottom w:val="nil"/>
                <w:right w:val="nil"/>
                <w:between w:val="nil"/>
              </w:pBdr>
              <w:rPr>
                <w:color w:val="000000"/>
              </w:rPr>
            </w:pPr>
            <w:r>
              <w:rPr>
                <w:color w:val="000000"/>
              </w:rPr>
              <w:t>The Solution shall have its Application Components and Configurations fully documented.</w:t>
            </w:r>
          </w:p>
        </w:tc>
        <w:tc>
          <w:tcPr>
            <w:tcW w:w="1440" w:type="dxa"/>
            <w:tcBorders>
              <w:top w:val="single" w:sz="4" w:space="0" w:color="auto"/>
              <w:bottom w:val="single" w:sz="4" w:space="0" w:color="auto"/>
            </w:tcBorders>
          </w:tcPr>
          <w:p w14:paraId="2F1C4871" w14:textId="3A50A973" w:rsidR="00203588" w:rsidRDefault="00203588" w:rsidP="00203588">
            <w:pPr>
              <w:ind w:left="76" w:right="86"/>
              <w:jc w:val="center"/>
            </w:pPr>
            <w:r w:rsidRPr="00C278D5">
              <w:t>Y</w:t>
            </w:r>
          </w:p>
        </w:tc>
        <w:tc>
          <w:tcPr>
            <w:tcW w:w="3960" w:type="dxa"/>
            <w:tcBorders>
              <w:top w:val="single" w:sz="4" w:space="0" w:color="auto"/>
              <w:bottom w:val="single" w:sz="4" w:space="0" w:color="auto"/>
            </w:tcBorders>
          </w:tcPr>
          <w:p w14:paraId="6B13EE44" w14:textId="77777777" w:rsidR="00203588" w:rsidRDefault="00203588" w:rsidP="00203588">
            <w:pPr>
              <w:ind w:left="61"/>
            </w:pPr>
          </w:p>
        </w:tc>
      </w:tr>
      <w:tr w:rsidR="00203588" w14:paraId="6109B0AD" w14:textId="77777777" w:rsidTr="5477C796">
        <w:tc>
          <w:tcPr>
            <w:tcW w:w="990" w:type="dxa"/>
            <w:tcBorders>
              <w:top w:val="single" w:sz="4" w:space="0" w:color="auto"/>
              <w:left w:val="single" w:sz="4" w:space="0" w:color="auto"/>
              <w:bottom w:val="single" w:sz="4" w:space="0" w:color="auto"/>
              <w:right w:val="single" w:sz="4" w:space="0" w:color="auto"/>
            </w:tcBorders>
          </w:tcPr>
          <w:p w14:paraId="3BD089CB" w14:textId="77777777" w:rsidR="00203588" w:rsidRDefault="00203588" w:rsidP="00203588">
            <w:pPr>
              <w:numPr>
                <w:ilvl w:val="0"/>
                <w:numId w:val="5"/>
              </w:numPr>
              <w:pBdr>
                <w:top w:val="nil"/>
                <w:left w:val="nil"/>
                <w:bottom w:val="nil"/>
                <w:right w:val="nil"/>
                <w:between w:val="nil"/>
              </w:pBdr>
              <w:tabs>
                <w:tab w:val="left" w:pos="795"/>
              </w:tabs>
              <w:ind w:left="-15"/>
              <w:jc w:val="center"/>
            </w:pPr>
          </w:p>
        </w:tc>
        <w:tc>
          <w:tcPr>
            <w:tcW w:w="8010" w:type="dxa"/>
            <w:tcBorders>
              <w:top w:val="single" w:sz="4" w:space="0" w:color="auto"/>
              <w:left w:val="single" w:sz="4" w:space="0" w:color="auto"/>
              <w:bottom w:val="single" w:sz="4" w:space="0" w:color="auto"/>
              <w:right w:val="single" w:sz="4" w:space="0" w:color="auto"/>
            </w:tcBorders>
            <w:shd w:val="clear" w:color="auto" w:fill="auto"/>
          </w:tcPr>
          <w:p w14:paraId="4A42F8E7" w14:textId="78FB6CA9" w:rsidR="00203588" w:rsidRDefault="00203588" w:rsidP="00203588">
            <w:pPr>
              <w:numPr>
                <w:ilvl w:val="0"/>
                <w:numId w:val="50"/>
              </w:numPr>
              <w:pBdr>
                <w:top w:val="nil"/>
                <w:left w:val="nil"/>
                <w:bottom w:val="nil"/>
                <w:right w:val="nil"/>
                <w:between w:val="nil"/>
              </w:pBdr>
              <w:rPr>
                <w:color w:val="000000"/>
              </w:rPr>
            </w:pPr>
            <w:r>
              <w:rPr>
                <w:color w:val="000000"/>
              </w:rPr>
              <w:t>The Solution shall have a Technical Recovery Guide for all of its Application Components and Configurations.</w:t>
            </w:r>
          </w:p>
        </w:tc>
        <w:tc>
          <w:tcPr>
            <w:tcW w:w="1440" w:type="dxa"/>
            <w:tcBorders>
              <w:top w:val="single" w:sz="4" w:space="0" w:color="auto"/>
              <w:left w:val="single" w:sz="4" w:space="0" w:color="auto"/>
              <w:bottom w:val="single" w:sz="4" w:space="0" w:color="auto"/>
              <w:right w:val="single" w:sz="4" w:space="0" w:color="auto"/>
            </w:tcBorders>
          </w:tcPr>
          <w:p w14:paraId="06538CB0" w14:textId="4381639D" w:rsidR="00203588" w:rsidRDefault="00203588" w:rsidP="00203588">
            <w:pPr>
              <w:ind w:left="76" w:right="86"/>
              <w:jc w:val="center"/>
            </w:pPr>
            <w:r w:rsidRPr="00C278D5">
              <w:t>Y</w:t>
            </w:r>
          </w:p>
        </w:tc>
        <w:tc>
          <w:tcPr>
            <w:tcW w:w="3960" w:type="dxa"/>
            <w:tcBorders>
              <w:top w:val="single" w:sz="4" w:space="0" w:color="auto"/>
              <w:left w:val="single" w:sz="4" w:space="0" w:color="auto"/>
              <w:bottom w:val="single" w:sz="4" w:space="0" w:color="auto"/>
              <w:right w:val="single" w:sz="4" w:space="0" w:color="auto"/>
            </w:tcBorders>
          </w:tcPr>
          <w:p w14:paraId="4E48FC73" w14:textId="77777777" w:rsidR="00203588" w:rsidRDefault="00203588" w:rsidP="00203588">
            <w:pPr>
              <w:ind w:left="61"/>
            </w:pPr>
          </w:p>
        </w:tc>
      </w:tr>
      <w:tr w:rsidR="00203588" w14:paraId="15A5247A" w14:textId="77777777" w:rsidTr="5477C796">
        <w:tc>
          <w:tcPr>
            <w:tcW w:w="990" w:type="dxa"/>
            <w:tcBorders>
              <w:top w:val="single" w:sz="4" w:space="0" w:color="auto"/>
              <w:bottom w:val="single" w:sz="4" w:space="0" w:color="auto"/>
            </w:tcBorders>
          </w:tcPr>
          <w:p w14:paraId="4BCBC213" w14:textId="77777777" w:rsidR="00203588" w:rsidRDefault="00203588" w:rsidP="00203588">
            <w:pPr>
              <w:numPr>
                <w:ilvl w:val="0"/>
                <w:numId w:val="5"/>
              </w:numPr>
              <w:pBdr>
                <w:top w:val="nil"/>
                <w:left w:val="nil"/>
                <w:bottom w:val="nil"/>
                <w:right w:val="nil"/>
                <w:between w:val="nil"/>
              </w:pBdr>
              <w:tabs>
                <w:tab w:val="left" w:pos="795"/>
              </w:tabs>
              <w:ind w:left="-15"/>
              <w:jc w:val="center"/>
            </w:pPr>
          </w:p>
        </w:tc>
        <w:tc>
          <w:tcPr>
            <w:tcW w:w="8010" w:type="dxa"/>
            <w:tcBorders>
              <w:top w:val="single" w:sz="4" w:space="0" w:color="auto"/>
              <w:left w:val="single" w:sz="4" w:space="0" w:color="auto"/>
              <w:bottom w:val="single" w:sz="4" w:space="0" w:color="auto"/>
              <w:right w:val="single" w:sz="4" w:space="0" w:color="auto"/>
            </w:tcBorders>
            <w:shd w:val="clear" w:color="auto" w:fill="auto"/>
          </w:tcPr>
          <w:p w14:paraId="62E13BF3" w14:textId="34547C45" w:rsidR="00203588" w:rsidRDefault="00203588" w:rsidP="00203588">
            <w:pPr>
              <w:numPr>
                <w:ilvl w:val="0"/>
                <w:numId w:val="50"/>
              </w:numPr>
              <w:pBdr>
                <w:top w:val="nil"/>
                <w:left w:val="nil"/>
                <w:bottom w:val="nil"/>
                <w:right w:val="nil"/>
                <w:between w:val="nil"/>
              </w:pBdr>
              <w:rPr>
                <w:color w:val="000000"/>
              </w:rPr>
            </w:pPr>
            <w:r>
              <w:rPr>
                <w:color w:val="000000"/>
              </w:rPr>
              <w:t>The Solution shall comply with the Virginia Public Records Act, Code of Virginia 42.1-76-42.1-91, which requires uniform management and preservation of public records in Commonwealth government agencies.</w:t>
            </w:r>
          </w:p>
        </w:tc>
        <w:tc>
          <w:tcPr>
            <w:tcW w:w="1440" w:type="dxa"/>
            <w:tcBorders>
              <w:top w:val="single" w:sz="4" w:space="0" w:color="auto"/>
              <w:bottom w:val="single" w:sz="4" w:space="0" w:color="auto"/>
            </w:tcBorders>
          </w:tcPr>
          <w:p w14:paraId="75C5CC70" w14:textId="55D758C6" w:rsidR="00203588" w:rsidRDefault="00203588" w:rsidP="00203588">
            <w:pPr>
              <w:ind w:left="76" w:right="86"/>
              <w:jc w:val="center"/>
            </w:pPr>
            <w:r w:rsidRPr="00C278D5">
              <w:t>Y</w:t>
            </w:r>
          </w:p>
        </w:tc>
        <w:tc>
          <w:tcPr>
            <w:tcW w:w="3960" w:type="dxa"/>
            <w:tcBorders>
              <w:top w:val="single" w:sz="4" w:space="0" w:color="auto"/>
              <w:bottom w:val="single" w:sz="4" w:space="0" w:color="auto"/>
            </w:tcBorders>
          </w:tcPr>
          <w:p w14:paraId="4040EBDC" w14:textId="77777777" w:rsidR="00203588" w:rsidRDefault="00203588" w:rsidP="00203588">
            <w:pPr>
              <w:ind w:left="61"/>
            </w:pPr>
          </w:p>
        </w:tc>
      </w:tr>
      <w:tr w:rsidR="00203588" w14:paraId="4B87FCFA" w14:textId="77777777" w:rsidTr="5477C796">
        <w:trPr>
          <w:trHeight w:val="728"/>
        </w:trPr>
        <w:tc>
          <w:tcPr>
            <w:tcW w:w="990" w:type="dxa"/>
            <w:tcBorders>
              <w:top w:val="single" w:sz="4" w:space="0" w:color="auto"/>
              <w:left w:val="single" w:sz="4" w:space="0" w:color="auto"/>
              <w:bottom w:val="single" w:sz="4" w:space="0" w:color="auto"/>
              <w:right w:val="single" w:sz="4" w:space="0" w:color="auto"/>
            </w:tcBorders>
            <w:shd w:val="clear" w:color="auto" w:fill="auto"/>
          </w:tcPr>
          <w:p w14:paraId="46088188" w14:textId="77777777" w:rsidR="00203588" w:rsidRDefault="00203588" w:rsidP="00203588">
            <w:pPr>
              <w:numPr>
                <w:ilvl w:val="0"/>
                <w:numId w:val="5"/>
              </w:numPr>
              <w:pBdr>
                <w:top w:val="nil"/>
                <w:left w:val="nil"/>
                <w:bottom w:val="nil"/>
                <w:right w:val="nil"/>
                <w:between w:val="nil"/>
              </w:pBdr>
              <w:tabs>
                <w:tab w:val="left" w:pos="795"/>
              </w:tabs>
              <w:ind w:left="-15"/>
              <w:jc w:val="center"/>
            </w:pPr>
          </w:p>
        </w:tc>
        <w:tc>
          <w:tcPr>
            <w:tcW w:w="8010" w:type="dxa"/>
            <w:tcBorders>
              <w:top w:val="single" w:sz="4" w:space="0" w:color="auto"/>
              <w:left w:val="single" w:sz="4" w:space="0" w:color="auto"/>
              <w:bottom w:val="single" w:sz="4" w:space="0" w:color="auto"/>
              <w:right w:val="single" w:sz="4" w:space="0" w:color="auto"/>
            </w:tcBorders>
            <w:shd w:val="clear" w:color="auto" w:fill="auto"/>
          </w:tcPr>
          <w:p w14:paraId="4F5E0690" w14:textId="193B739B" w:rsidR="00203588" w:rsidRDefault="00203588" w:rsidP="00203588">
            <w:pPr>
              <w:numPr>
                <w:ilvl w:val="0"/>
                <w:numId w:val="50"/>
              </w:numPr>
              <w:pBdr>
                <w:top w:val="nil"/>
                <w:left w:val="nil"/>
                <w:bottom w:val="nil"/>
                <w:right w:val="nil"/>
                <w:between w:val="nil"/>
              </w:pBdr>
              <w:rPr>
                <w:color w:val="000000"/>
              </w:rPr>
            </w:pPr>
            <w:r w:rsidRPr="000E1AD4">
              <w:rPr>
                <w:color w:val="000000"/>
              </w:rPr>
              <w:t xml:space="preserve">The </w:t>
            </w:r>
            <w:r>
              <w:rPr>
                <w:color w:val="000000"/>
              </w:rPr>
              <w:t>S</w:t>
            </w:r>
            <w:r w:rsidRPr="000E1AD4">
              <w:rPr>
                <w:color w:val="000000"/>
              </w:rPr>
              <w:t xml:space="preserve">olution shall consider and address the </w:t>
            </w:r>
            <w:r>
              <w:rPr>
                <w:color w:val="000000"/>
              </w:rPr>
              <w:t>Impact</w:t>
            </w:r>
            <w:r w:rsidRPr="000E1AD4">
              <w:rPr>
                <w:color w:val="000000"/>
              </w:rPr>
              <w:t xml:space="preserve"> on Commonwealth Data of both </w:t>
            </w:r>
            <w:r>
              <w:rPr>
                <w:color w:val="000000"/>
              </w:rPr>
              <w:t>System</w:t>
            </w:r>
            <w:r w:rsidRPr="000E1AD4">
              <w:rPr>
                <w:color w:val="000000"/>
              </w:rPr>
              <w:t xml:space="preserve"> outages and data corruption in meeting established RPOs.</w:t>
            </w:r>
          </w:p>
        </w:tc>
        <w:tc>
          <w:tcPr>
            <w:tcW w:w="1440" w:type="dxa"/>
            <w:tcBorders>
              <w:top w:val="single" w:sz="4" w:space="0" w:color="auto"/>
              <w:left w:val="single" w:sz="4" w:space="0" w:color="auto"/>
              <w:bottom w:val="single" w:sz="4" w:space="0" w:color="auto"/>
              <w:right w:val="single" w:sz="4" w:space="0" w:color="auto"/>
            </w:tcBorders>
            <w:shd w:val="clear" w:color="auto" w:fill="auto"/>
          </w:tcPr>
          <w:p w14:paraId="652E9914" w14:textId="41757C7F" w:rsidR="00203588" w:rsidRDefault="00203588" w:rsidP="00203588">
            <w:pPr>
              <w:ind w:left="76" w:right="86"/>
              <w:jc w:val="center"/>
            </w:pPr>
            <w:r w:rsidRPr="00C278D5">
              <w:t>Y</w:t>
            </w:r>
          </w:p>
        </w:tc>
        <w:tc>
          <w:tcPr>
            <w:tcW w:w="3960" w:type="dxa"/>
            <w:tcBorders>
              <w:top w:val="single" w:sz="4" w:space="0" w:color="auto"/>
              <w:left w:val="single" w:sz="4" w:space="0" w:color="auto"/>
              <w:bottom w:val="single" w:sz="4" w:space="0" w:color="auto"/>
              <w:right w:val="single" w:sz="4" w:space="0" w:color="auto"/>
            </w:tcBorders>
            <w:shd w:val="clear" w:color="auto" w:fill="auto"/>
          </w:tcPr>
          <w:p w14:paraId="47B37B24" w14:textId="77777777" w:rsidR="00203588" w:rsidRDefault="00203588" w:rsidP="00203588">
            <w:pPr>
              <w:ind w:left="61"/>
            </w:pPr>
          </w:p>
        </w:tc>
      </w:tr>
      <w:tr w:rsidR="00203588" w14:paraId="7418094D" w14:textId="77777777" w:rsidTr="5477C796">
        <w:trPr>
          <w:trHeight w:val="710"/>
        </w:trPr>
        <w:tc>
          <w:tcPr>
            <w:tcW w:w="990" w:type="dxa"/>
            <w:tcBorders>
              <w:top w:val="single" w:sz="4" w:space="0" w:color="auto"/>
              <w:left w:val="single" w:sz="4" w:space="0" w:color="auto"/>
              <w:bottom w:val="single" w:sz="4" w:space="0" w:color="auto"/>
              <w:right w:val="single" w:sz="4" w:space="0" w:color="auto"/>
            </w:tcBorders>
            <w:shd w:val="clear" w:color="auto" w:fill="auto"/>
          </w:tcPr>
          <w:p w14:paraId="43D9583B" w14:textId="77777777" w:rsidR="00203588" w:rsidRDefault="00203588" w:rsidP="00203588">
            <w:pPr>
              <w:numPr>
                <w:ilvl w:val="0"/>
                <w:numId w:val="5"/>
              </w:numPr>
              <w:pBdr>
                <w:top w:val="nil"/>
                <w:left w:val="nil"/>
                <w:bottom w:val="nil"/>
                <w:right w:val="nil"/>
                <w:between w:val="nil"/>
              </w:pBdr>
              <w:tabs>
                <w:tab w:val="left" w:pos="795"/>
              </w:tabs>
              <w:ind w:left="-15"/>
              <w:jc w:val="center"/>
            </w:pPr>
          </w:p>
        </w:tc>
        <w:tc>
          <w:tcPr>
            <w:tcW w:w="8010" w:type="dxa"/>
            <w:tcBorders>
              <w:top w:val="single" w:sz="4" w:space="0" w:color="auto"/>
              <w:left w:val="single" w:sz="4" w:space="0" w:color="auto"/>
              <w:bottom w:val="single" w:sz="4" w:space="0" w:color="auto"/>
              <w:right w:val="single" w:sz="4" w:space="0" w:color="auto"/>
            </w:tcBorders>
            <w:shd w:val="clear" w:color="auto" w:fill="auto"/>
          </w:tcPr>
          <w:p w14:paraId="041A974B" w14:textId="0D7F8D00" w:rsidR="00203588" w:rsidRDefault="00203588" w:rsidP="00203588">
            <w:pPr>
              <w:numPr>
                <w:ilvl w:val="0"/>
                <w:numId w:val="50"/>
              </w:numPr>
              <w:pBdr>
                <w:top w:val="nil"/>
                <w:left w:val="nil"/>
                <w:bottom w:val="nil"/>
                <w:right w:val="nil"/>
                <w:between w:val="nil"/>
              </w:pBdr>
              <w:rPr>
                <w:color w:val="000000"/>
              </w:rPr>
            </w:pPr>
            <w:r w:rsidRPr="000E1AD4">
              <w:rPr>
                <w:color w:val="000000"/>
              </w:rPr>
              <w:t xml:space="preserve">The </w:t>
            </w:r>
            <w:r>
              <w:rPr>
                <w:color w:val="000000"/>
              </w:rPr>
              <w:t>S</w:t>
            </w:r>
            <w:r w:rsidRPr="000E1AD4">
              <w:rPr>
                <w:color w:val="000000"/>
              </w:rPr>
              <w:t>olution shall comply with the COV Backup IT System Data Backup and Restoration for all data stored on-premise</w:t>
            </w:r>
          </w:p>
        </w:tc>
        <w:tc>
          <w:tcPr>
            <w:tcW w:w="1440" w:type="dxa"/>
            <w:tcBorders>
              <w:top w:val="single" w:sz="4" w:space="0" w:color="auto"/>
              <w:left w:val="single" w:sz="4" w:space="0" w:color="auto"/>
              <w:bottom w:val="single" w:sz="4" w:space="0" w:color="auto"/>
              <w:right w:val="single" w:sz="4" w:space="0" w:color="auto"/>
            </w:tcBorders>
            <w:shd w:val="clear" w:color="auto" w:fill="auto"/>
          </w:tcPr>
          <w:p w14:paraId="0B2AD325" w14:textId="5335E270" w:rsidR="00203588" w:rsidRDefault="00203588" w:rsidP="00203588">
            <w:pPr>
              <w:ind w:left="76" w:right="86"/>
              <w:jc w:val="center"/>
            </w:pPr>
            <w:r w:rsidRPr="00C278D5">
              <w:t>Y</w:t>
            </w:r>
          </w:p>
        </w:tc>
        <w:tc>
          <w:tcPr>
            <w:tcW w:w="3960" w:type="dxa"/>
            <w:tcBorders>
              <w:top w:val="single" w:sz="4" w:space="0" w:color="auto"/>
              <w:left w:val="single" w:sz="4" w:space="0" w:color="auto"/>
              <w:bottom w:val="single" w:sz="4" w:space="0" w:color="auto"/>
              <w:right w:val="single" w:sz="4" w:space="0" w:color="auto"/>
            </w:tcBorders>
            <w:shd w:val="clear" w:color="auto" w:fill="auto"/>
          </w:tcPr>
          <w:p w14:paraId="04F2DD14" w14:textId="77777777" w:rsidR="00203588" w:rsidRDefault="00203588" w:rsidP="00203588">
            <w:pPr>
              <w:ind w:left="61"/>
            </w:pPr>
          </w:p>
        </w:tc>
      </w:tr>
      <w:tr w:rsidR="00203588" w14:paraId="5A3CA24C" w14:textId="77777777" w:rsidTr="5477C796">
        <w:trPr>
          <w:trHeight w:val="710"/>
        </w:trPr>
        <w:tc>
          <w:tcPr>
            <w:tcW w:w="990" w:type="dxa"/>
            <w:tcBorders>
              <w:top w:val="single" w:sz="4" w:space="0" w:color="auto"/>
              <w:left w:val="single" w:sz="4" w:space="0" w:color="auto"/>
              <w:bottom w:val="single" w:sz="4" w:space="0" w:color="auto"/>
              <w:right w:val="single" w:sz="4" w:space="0" w:color="auto"/>
            </w:tcBorders>
            <w:shd w:val="clear" w:color="auto" w:fill="auto"/>
          </w:tcPr>
          <w:p w14:paraId="42BFCE61" w14:textId="77777777" w:rsidR="00203588" w:rsidRDefault="00203588" w:rsidP="00203588">
            <w:pPr>
              <w:numPr>
                <w:ilvl w:val="0"/>
                <w:numId w:val="5"/>
              </w:numPr>
              <w:pBdr>
                <w:top w:val="nil"/>
                <w:left w:val="nil"/>
                <w:bottom w:val="nil"/>
                <w:right w:val="nil"/>
                <w:between w:val="nil"/>
              </w:pBdr>
              <w:tabs>
                <w:tab w:val="left" w:pos="795"/>
              </w:tabs>
              <w:ind w:left="-15"/>
              <w:jc w:val="center"/>
            </w:pPr>
          </w:p>
        </w:tc>
        <w:tc>
          <w:tcPr>
            <w:tcW w:w="8010" w:type="dxa"/>
            <w:tcBorders>
              <w:top w:val="single" w:sz="4" w:space="0" w:color="auto"/>
              <w:left w:val="single" w:sz="4" w:space="0" w:color="auto"/>
              <w:bottom w:val="single" w:sz="4" w:space="0" w:color="auto"/>
              <w:right w:val="single" w:sz="4" w:space="0" w:color="auto"/>
            </w:tcBorders>
            <w:shd w:val="clear" w:color="auto" w:fill="auto"/>
          </w:tcPr>
          <w:p w14:paraId="535D369B" w14:textId="1C04DCC7" w:rsidR="00203588" w:rsidRDefault="00203588" w:rsidP="00203588">
            <w:pPr>
              <w:numPr>
                <w:ilvl w:val="0"/>
                <w:numId w:val="50"/>
              </w:numPr>
              <w:pBdr>
                <w:top w:val="nil"/>
                <w:left w:val="nil"/>
                <w:bottom w:val="nil"/>
                <w:right w:val="nil"/>
                <w:between w:val="nil"/>
              </w:pBdr>
              <w:rPr>
                <w:color w:val="000000"/>
              </w:rPr>
            </w:pPr>
            <w:r w:rsidRPr="000E1AD4">
              <w:rPr>
                <w:color w:val="000000"/>
              </w:rPr>
              <w:t xml:space="preserve">The </w:t>
            </w:r>
            <w:r>
              <w:rPr>
                <w:color w:val="000000"/>
              </w:rPr>
              <w:t>S</w:t>
            </w:r>
            <w:r w:rsidRPr="000E1AD4">
              <w:rPr>
                <w:color w:val="000000"/>
              </w:rPr>
              <w:t xml:space="preserve">olution shall utilize data replication for on-premise data </w:t>
            </w:r>
            <w:r>
              <w:rPr>
                <w:color w:val="000000"/>
              </w:rPr>
              <w:t>Storage</w:t>
            </w:r>
            <w:r w:rsidRPr="000E1AD4">
              <w:rPr>
                <w:color w:val="000000"/>
              </w:rPr>
              <w:t xml:space="preserve"> whenever the RPO is less than 24 hours</w:t>
            </w:r>
          </w:p>
        </w:tc>
        <w:tc>
          <w:tcPr>
            <w:tcW w:w="1440" w:type="dxa"/>
            <w:tcBorders>
              <w:top w:val="single" w:sz="4" w:space="0" w:color="auto"/>
              <w:left w:val="single" w:sz="4" w:space="0" w:color="auto"/>
              <w:bottom w:val="single" w:sz="4" w:space="0" w:color="auto"/>
              <w:right w:val="single" w:sz="4" w:space="0" w:color="auto"/>
            </w:tcBorders>
            <w:shd w:val="clear" w:color="auto" w:fill="auto"/>
          </w:tcPr>
          <w:p w14:paraId="3A04AA35" w14:textId="553CB568" w:rsidR="00203588" w:rsidRDefault="00203588" w:rsidP="00203588">
            <w:pPr>
              <w:ind w:left="76" w:right="86"/>
              <w:jc w:val="center"/>
            </w:pPr>
            <w:r w:rsidRPr="00C278D5">
              <w:t>Y</w:t>
            </w:r>
          </w:p>
        </w:tc>
        <w:tc>
          <w:tcPr>
            <w:tcW w:w="3960" w:type="dxa"/>
            <w:tcBorders>
              <w:top w:val="single" w:sz="4" w:space="0" w:color="auto"/>
              <w:left w:val="single" w:sz="4" w:space="0" w:color="auto"/>
              <w:bottom w:val="single" w:sz="4" w:space="0" w:color="auto"/>
              <w:right w:val="single" w:sz="4" w:space="0" w:color="auto"/>
            </w:tcBorders>
            <w:shd w:val="clear" w:color="auto" w:fill="auto"/>
          </w:tcPr>
          <w:p w14:paraId="60027B2F" w14:textId="77777777" w:rsidR="00203588" w:rsidRDefault="00203588" w:rsidP="00203588">
            <w:pPr>
              <w:ind w:left="61"/>
            </w:pPr>
          </w:p>
        </w:tc>
      </w:tr>
      <w:tr w:rsidR="00F75DFB" w14:paraId="3FB38BA2" w14:textId="77777777" w:rsidTr="5477C796">
        <w:trPr>
          <w:trHeight w:val="3923"/>
        </w:trPr>
        <w:tc>
          <w:tcPr>
            <w:tcW w:w="990" w:type="dxa"/>
            <w:tcBorders>
              <w:top w:val="single" w:sz="4" w:space="0" w:color="auto"/>
              <w:left w:val="single" w:sz="4" w:space="0" w:color="auto"/>
              <w:bottom w:val="single" w:sz="4" w:space="0" w:color="auto"/>
              <w:right w:val="single" w:sz="4" w:space="0" w:color="auto"/>
            </w:tcBorders>
            <w:shd w:val="clear" w:color="auto" w:fill="auto"/>
          </w:tcPr>
          <w:p w14:paraId="45DFFF7A" w14:textId="77777777" w:rsidR="00F75DFB" w:rsidRDefault="00F75DFB" w:rsidP="00DC2844">
            <w:pPr>
              <w:numPr>
                <w:ilvl w:val="0"/>
                <w:numId w:val="5"/>
              </w:numPr>
              <w:pBdr>
                <w:top w:val="nil"/>
                <w:left w:val="nil"/>
                <w:bottom w:val="nil"/>
                <w:right w:val="nil"/>
                <w:between w:val="nil"/>
              </w:pBdr>
              <w:tabs>
                <w:tab w:val="left" w:pos="795"/>
              </w:tabs>
              <w:ind w:left="-15"/>
              <w:jc w:val="center"/>
            </w:pPr>
          </w:p>
        </w:tc>
        <w:tc>
          <w:tcPr>
            <w:tcW w:w="8010" w:type="dxa"/>
            <w:tcBorders>
              <w:top w:val="single" w:sz="4" w:space="0" w:color="auto"/>
              <w:left w:val="single" w:sz="4" w:space="0" w:color="auto"/>
              <w:bottom w:val="single" w:sz="4" w:space="0" w:color="auto"/>
              <w:right w:val="single" w:sz="4" w:space="0" w:color="auto"/>
            </w:tcBorders>
            <w:shd w:val="clear" w:color="auto" w:fill="auto"/>
          </w:tcPr>
          <w:p w14:paraId="39544695" w14:textId="77777777" w:rsidR="00F75DFB" w:rsidRPr="000E1AD4" w:rsidRDefault="00F75DFB" w:rsidP="00DC2844">
            <w:pPr>
              <w:numPr>
                <w:ilvl w:val="0"/>
                <w:numId w:val="50"/>
              </w:numPr>
              <w:rPr>
                <w:color w:val="000000"/>
              </w:rPr>
            </w:pPr>
            <w:r w:rsidRPr="000E1AD4">
              <w:rPr>
                <w:color w:val="000000"/>
              </w:rPr>
              <w:t>Suppliers of COV IT services shall ensure that the additional sites used for data replication and backup provide geo-diversity, including:</w:t>
            </w:r>
          </w:p>
          <w:p w14:paraId="712491ED" w14:textId="77777777" w:rsidR="00F75DFB" w:rsidRPr="000E1AD4" w:rsidRDefault="00F75DFB" w:rsidP="00DC2844">
            <w:pPr>
              <w:numPr>
                <w:ilvl w:val="1"/>
                <w:numId w:val="117"/>
              </w:numPr>
              <w:ind w:left="1236" w:hanging="810"/>
              <w:rPr>
                <w:color w:val="000000"/>
              </w:rPr>
            </w:pPr>
            <w:r w:rsidRPr="000E1AD4">
              <w:rPr>
                <w:color w:val="000000"/>
              </w:rPr>
              <w:t>Data locations should be at least 105 miles away from each other </w:t>
            </w:r>
          </w:p>
          <w:p w14:paraId="22FF1C19" w14:textId="1D055DC1" w:rsidR="00F75DFB" w:rsidRPr="000E1AD4" w:rsidRDefault="00F75DFB" w:rsidP="00DC2844">
            <w:pPr>
              <w:numPr>
                <w:ilvl w:val="1"/>
                <w:numId w:val="117"/>
              </w:numPr>
              <w:ind w:left="1236" w:hanging="810"/>
              <w:rPr>
                <w:color w:val="000000"/>
              </w:rPr>
            </w:pPr>
            <w:r w:rsidRPr="000E1AD4">
              <w:rPr>
                <w:color w:val="000000"/>
              </w:rPr>
              <w:t xml:space="preserve">Data locations should be where the risk of natural disasters are acceptable to the COV. Natural </w:t>
            </w:r>
            <w:r w:rsidR="0062694B">
              <w:rPr>
                <w:color w:val="000000"/>
              </w:rPr>
              <w:t>d</w:t>
            </w:r>
            <w:r w:rsidRPr="000E1AD4">
              <w:rPr>
                <w:color w:val="000000"/>
              </w:rPr>
              <w:t>isasters include but are not limited to forest fires, lightning storms, tornadoes, hurricanes, earthquakes and floods. Additionally, the Site needs to be located within the continental United States.  </w:t>
            </w:r>
          </w:p>
          <w:p w14:paraId="3D58D63E" w14:textId="4F8BFA3E" w:rsidR="00F75DFB" w:rsidRPr="00C30777" w:rsidRDefault="00F75DFB" w:rsidP="00DC2844">
            <w:pPr>
              <w:numPr>
                <w:ilvl w:val="1"/>
                <w:numId w:val="117"/>
              </w:numPr>
              <w:ind w:left="1236" w:hanging="810"/>
              <w:rPr>
                <w:color w:val="000000"/>
              </w:rPr>
            </w:pPr>
            <w:r w:rsidRPr="000E1AD4">
              <w:rPr>
                <w:color w:val="000000"/>
              </w:rPr>
              <w:t>Data locations should in an area where the possibility of man-made disaster is low. Man-made disasters include but are not limited to plane crashes, riots, explosions, and fires. The Site should not be adjacent to airports, prisons, freeways, stadiums, refineries, pipelines, tank farms. </w:t>
            </w:r>
          </w:p>
        </w:tc>
        <w:tc>
          <w:tcPr>
            <w:tcW w:w="1440" w:type="dxa"/>
            <w:tcBorders>
              <w:top w:val="single" w:sz="4" w:space="0" w:color="auto"/>
              <w:left w:val="single" w:sz="4" w:space="0" w:color="auto"/>
              <w:bottom w:val="single" w:sz="4" w:space="0" w:color="auto"/>
              <w:right w:val="single" w:sz="4" w:space="0" w:color="auto"/>
            </w:tcBorders>
            <w:shd w:val="clear" w:color="auto" w:fill="auto"/>
          </w:tcPr>
          <w:p w14:paraId="141FEA15" w14:textId="71999EF9" w:rsidR="00F75DFB" w:rsidRDefault="00203588" w:rsidP="00F75DFB">
            <w:pPr>
              <w:ind w:left="76" w:right="86"/>
              <w:jc w:val="center"/>
            </w:pPr>
            <w:r>
              <w:t>Y</w:t>
            </w:r>
          </w:p>
        </w:tc>
        <w:tc>
          <w:tcPr>
            <w:tcW w:w="3960" w:type="dxa"/>
            <w:tcBorders>
              <w:top w:val="single" w:sz="4" w:space="0" w:color="auto"/>
              <w:left w:val="single" w:sz="4" w:space="0" w:color="auto"/>
              <w:bottom w:val="single" w:sz="4" w:space="0" w:color="auto"/>
              <w:right w:val="single" w:sz="4" w:space="0" w:color="auto"/>
            </w:tcBorders>
            <w:shd w:val="clear" w:color="auto" w:fill="auto"/>
          </w:tcPr>
          <w:p w14:paraId="2763EE23" w14:textId="77777777" w:rsidR="00F75DFB" w:rsidRDefault="00F75DFB" w:rsidP="00F75DFB">
            <w:pPr>
              <w:ind w:left="61"/>
            </w:pPr>
          </w:p>
        </w:tc>
      </w:tr>
      <w:tr w:rsidR="00F75DFB" w14:paraId="30B843F7" w14:textId="77777777" w:rsidTr="5477C796">
        <w:trPr>
          <w:trHeight w:val="638"/>
        </w:trPr>
        <w:tc>
          <w:tcPr>
            <w:tcW w:w="990" w:type="dxa"/>
            <w:tcBorders>
              <w:top w:val="single" w:sz="4" w:space="0" w:color="auto"/>
              <w:left w:val="single" w:sz="4" w:space="0" w:color="auto"/>
              <w:bottom w:val="single" w:sz="4" w:space="0" w:color="auto"/>
              <w:right w:val="single" w:sz="4" w:space="0" w:color="auto"/>
            </w:tcBorders>
            <w:shd w:val="clear" w:color="auto" w:fill="auto"/>
          </w:tcPr>
          <w:p w14:paraId="32FFD9D2" w14:textId="77777777" w:rsidR="00F75DFB" w:rsidRDefault="00F75DFB" w:rsidP="00DC2844">
            <w:pPr>
              <w:numPr>
                <w:ilvl w:val="0"/>
                <w:numId w:val="5"/>
              </w:numPr>
              <w:pBdr>
                <w:top w:val="nil"/>
                <w:left w:val="nil"/>
                <w:bottom w:val="nil"/>
                <w:right w:val="nil"/>
                <w:between w:val="nil"/>
              </w:pBdr>
              <w:tabs>
                <w:tab w:val="left" w:pos="795"/>
              </w:tabs>
              <w:ind w:left="-15"/>
              <w:jc w:val="center"/>
            </w:pPr>
          </w:p>
        </w:tc>
        <w:tc>
          <w:tcPr>
            <w:tcW w:w="8010" w:type="dxa"/>
            <w:tcBorders>
              <w:top w:val="single" w:sz="4" w:space="0" w:color="auto"/>
              <w:left w:val="single" w:sz="4" w:space="0" w:color="auto"/>
              <w:bottom w:val="single" w:sz="4" w:space="0" w:color="auto"/>
              <w:right w:val="single" w:sz="4" w:space="0" w:color="auto"/>
            </w:tcBorders>
            <w:shd w:val="clear" w:color="auto" w:fill="auto"/>
          </w:tcPr>
          <w:p w14:paraId="1C541A18" w14:textId="61B276E7" w:rsidR="00F75DFB" w:rsidRDefault="00F75DFB" w:rsidP="00DC2844">
            <w:pPr>
              <w:numPr>
                <w:ilvl w:val="0"/>
                <w:numId w:val="50"/>
              </w:numPr>
              <w:pBdr>
                <w:top w:val="nil"/>
                <w:left w:val="nil"/>
                <w:bottom w:val="nil"/>
                <w:right w:val="nil"/>
                <w:between w:val="nil"/>
              </w:pBdr>
              <w:rPr>
                <w:color w:val="000000"/>
              </w:rPr>
            </w:pPr>
            <w:r w:rsidRPr="000E1AD4">
              <w:rPr>
                <w:color w:val="000000"/>
              </w:rPr>
              <w:t xml:space="preserve">The </w:t>
            </w:r>
            <w:r w:rsidR="00144BE6">
              <w:rPr>
                <w:color w:val="000000"/>
              </w:rPr>
              <w:t>S</w:t>
            </w:r>
            <w:r w:rsidRPr="000E1AD4">
              <w:rPr>
                <w:color w:val="000000"/>
              </w:rPr>
              <w:t>olution shall not rely solely on replication as a technique to address data corruption. </w:t>
            </w:r>
          </w:p>
        </w:tc>
        <w:tc>
          <w:tcPr>
            <w:tcW w:w="1440" w:type="dxa"/>
            <w:tcBorders>
              <w:top w:val="single" w:sz="4" w:space="0" w:color="auto"/>
              <w:left w:val="single" w:sz="4" w:space="0" w:color="auto"/>
              <w:bottom w:val="single" w:sz="4" w:space="0" w:color="auto"/>
              <w:right w:val="single" w:sz="4" w:space="0" w:color="auto"/>
            </w:tcBorders>
            <w:shd w:val="clear" w:color="auto" w:fill="auto"/>
          </w:tcPr>
          <w:p w14:paraId="6179C529" w14:textId="2215BEB0" w:rsidR="00F75DFB" w:rsidRDefault="00203588" w:rsidP="00F75DFB">
            <w:pPr>
              <w:ind w:left="76" w:right="86"/>
              <w:jc w:val="center"/>
            </w:pPr>
            <w:r>
              <w:t>Y</w:t>
            </w:r>
          </w:p>
        </w:tc>
        <w:tc>
          <w:tcPr>
            <w:tcW w:w="3960" w:type="dxa"/>
            <w:tcBorders>
              <w:top w:val="single" w:sz="4" w:space="0" w:color="auto"/>
              <w:left w:val="single" w:sz="4" w:space="0" w:color="auto"/>
              <w:bottom w:val="single" w:sz="4" w:space="0" w:color="auto"/>
              <w:right w:val="single" w:sz="4" w:space="0" w:color="auto"/>
            </w:tcBorders>
            <w:shd w:val="clear" w:color="auto" w:fill="auto"/>
          </w:tcPr>
          <w:p w14:paraId="178DA9D0" w14:textId="77777777" w:rsidR="00F75DFB" w:rsidRDefault="00F75DFB" w:rsidP="00F75DFB">
            <w:pPr>
              <w:ind w:left="61"/>
            </w:pPr>
          </w:p>
        </w:tc>
      </w:tr>
      <w:tr w:rsidR="00F75DFB" w14:paraId="4A50075B" w14:textId="77777777" w:rsidTr="5477C796">
        <w:trPr>
          <w:trHeight w:val="710"/>
        </w:trPr>
        <w:tc>
          <w:tcPr>
            <w:tcW w:w="990" w:type="dxa"/>
            <w:tcBorders>
              <w:top w:val="single" w:sz="4" w:space="0" w:color="auto"/>
              <w:left w:val="single" w:sz="4" w:space="0" w:color="auto"/>
              <w:bottom w:val="single" w:sz="4" w:space="0" w:color="auto"/>
              <w:right w:val="single" w:sz="4" w:space="0" w:color="auto"/>
            </w:tcBorders>
            <w:shd w:val="clear" w:color="auto" w:fill="auto"/>
          </w:tcPr>
          <w:p w14:paraId="28142570" w14:textId="77777777" w:rsidR="00F75DFB" w:rsidRDefault="00F75DFB" w:rsidP="00DC2844">
            <w:pPr>
              <w:numPr>
                <w:ilvl w:val="0"/>
                <w:numId w:val="5"/>
              </w:numPr>
              <w:pBdr>
                <w:top w:val="nil"/>
                <w:left w:val="nil"/>
                <w:bottom w:val="nil"/>
                <w:right w:val="nil"/>
                <w:between w:val="nil"/>
              </w:pBdr>
              <w:tabs>
                <w:tab w:val="left" w:pos="795"/>
              </w:tabs>
              <w:ind w:left="-15"/>
              <w:jc w:val="center"/>
            </w:pPr>
          </w:p>
        </w:tc>
        <w:tc>
          <w:tcPr>
            <w:tcW w:w="8010" w:type="dxa"/>
            <w:tcBorders>
              <w:top w:val="single" w:sz="4" w:space="0" w:color="auto"/>
              <w:left w:val="single" w:sz="4" w:space="0" w:color="auto"/>
              <w:bottom w:val="single" w:sz="4" w:space="0" w:color="auto"/>
              <w:right w:val="single" w:sz="4" w:space="0" w:color="auto"/>
            </w:tcBorders>
            <w:shd w:val="clear" w:color="auto" w:fill="auto"/>
          </w:tcPr>
          <w:p w14:paraId="27ECF0D6" w14:textId="65FCB6B2" w:rsidR="00F75DFB" w:rsidRDefault="00F75DFB" w:rsidP="00DC2844">
            <w:pPr>
              <w:numPr>
                <w:ilvl w:val="0"/>
                <w:numId w:val="50"/>
              </w:numPr>
              <w:pBdr>
                <w:top w:val="nil"/>
                <w:left w:val="nil"/>
                <w:bottom w:val="nil"/>
                <w:right w:val="nil"/>
                <w:between w:val="nil"/>
              </w:pBdr>
              <w:rPr>
                <w:color w:val="000000"/>
              </w:rPr>
            </w:pPr>
            <w:r w:rsidRPr="000E1AD4">
              <w:rPr>
                <w:color w:val="000000"/>
              </w:rPr>
              <w:t xml:space="preserve">The </w:t>
            </w:r>
            <w:r w:rsidR="00144BE6">
              <w:rPr>
                <w:color w:val="000000"/>
              </w:rPr>
              <w:t>S</w:t>
            </w:r>
            <w:r w:rsidRPr="000E1AD4">
              <w:rPr>
                <w:color w:val="000000"/>
              </w:rPr>
              <w:t xml:space="preserve">olution shall provide </w:t>
            </w:r>
            <w:r w:rsidR="00144BE6">
              <w:rPr>
                <w:color w:val="000000"/>
              </w:rPr>
              <w:t>C</w:t>
            </w:r>
            <w:r w:rsidRPr="000E1AD4">
              <w:rPr>
                <w:color w:val="000000"/>
              </w:rPr>
              <w:t>ustomers the ability to perform backups and restores of their Commonwealth Data.  </w:t>
            </w:r>
          </w:p>
        </w:tc>
        <w:tc>
          <w:tcPr>
            <w:tcW w:w="1440" w:type="dxa"/>
            <w:tcBorders>
              <w:top w:val="single" w:sz="4" w:space="0" w:color="auto"/>
              <w:left w:val="single" w:sz="4" w:space="0" w:color="auto"/>
              <w:bottom w:val="single" w:sz="4" w:space="0" w:color="auto"/>
              <w:right w:val="single" w:sz="4" w:space="0" w:color="auto"/>
            </w:tcBorders>
            <w:shd w:val="clear" w:color="auto" w:fill="auto"/>
          </w:tcPr>
          <w:p w14:paraId="47E00F98" w14:textId="374127CD" w:rsidR="00F75DFB" w:rsidRDefault="00203588" w:rsidP="00F75DFB">
            <w:pPr>
              <w:ind w:left="76" w:right="86"/>
              <w:jc w:val="center"/>
            </w:pPr>
            <w:r>
              <w:t>Y</w:t>
            </w:r>
          </w:p>
        </w:tc>
        <w:tc>
          <w:tcPr>
            <w:tcW w:w="3960" w:type="dxa"/>
            <w:tcBorders>
              <w:top w:val="single" w:sz="4" w:space="0" w:color="auto"/>
              <w:left w:val="single" w:sz="4" w:space="0" w:color="auto"/>
              <w:bottom w:val="single" w:sz="4" w:space="0" w:color="auto"/>
              <w:right w:val="single" w:sz="4" w:space="0" w:color="auto"/>
            </w:tcBorders>
            <w:shd w:val="clear" w:color="auto" w:fill="auto"/>
          </w:tcPr>
          <w:p w14:paraId="79C3097D" w14:textId="77777777" w:rsidR="00F75DFB" w:rsidRDefault="00F75DFB" w:rsidP="00F75DFB">
            <w:pPr>
              <w:ind w:left="61"/>
            </w:pPr>
          </w:p>
        </w:tc>
      </w:tr>
      <w:tr w:rsidR="00F75DFB" w14:paraId="2C2A2F4D" w14:textId="77777777" w:rsidTr="5477C796">
        <w:trPr>
          <w:trHeight w:val="692"/>
        </w:trPr>
        <w:tc>
          <w:tcPr>
            <w:tcW w:w="990" w:type="dxa"/>
            <w:tcBorders>
              <w:top w:val="single" w:sz="4" w:space="0" w:color="auto"/>
              <w:left w:val="single" w:sz="4" w:space="0" w:color="auto"/>
              <w:bottom w:val="single" w:sz="4" w:space="0" w:color="auto"/>
              <w:right w:val="single" w:sz="4" w:space="0" w:color="auto"/>
            </w:tcBorders>
            <w:shd w:val="clear" w:color="auto" w:fill="auto"/>
          </w:tcPr>
          <w:p w14:paraId="7B370D24" w14:textId="77777777" w:rsidR="00F75DFB" w:rsidRDefault="00F75DFB" w:rsidP="00DC2844">
            <w:pPr>
              <w:numPr>
                <w:ilvl w:val="0"/>
                <w:numId w:val="5"/>
              </w:numPr>
              <w:pBdr>
                <w:top w:val="nil"/>
                <w:left w:val="nil"/>
                <w:bottom w:val="nil"/>
                <w:right w:val="nil"/>
                <w:between w:val="nil"/>
              </w:pBdr>
              <w:tabs>
                <w:tab w:val="left" w:pos="795"/>
              </w:tabs>
              <w:ind w:left="-15"/>
              <w:jc w:val="center"/>
            </w:pPr>
          </w:p>
        </w:tc>
        <w:tc>
          <w:tcPr>
            <w:tcW w:w="8010" w:type="dxa"/>
            <w:tcBorders>
              <w:top w:val="single" w:sz="4" w:space="0" w:color="auto"/>
              <w:left w:val="single" w:sz="4" w:space="0" w:color="auto"/>
              <w:bottom w:val="single" w:sz="4" w:space="0" w:color="auto"/>
              <w:right w:val="single" w:sz="4" w:space="0" w:color="auto"/>
            </w:tcBorders>
            <w:shd w:val="clear" w:color="auto" w:fill="auto"/>
          </w:tcPr>
          <w:p w14:paraId="0A000B2D" w14:textId="491F8E08" w:rsidR="00F75DFB" w:rsidRDefault="00F75DFB" w:rsidP="00DC2844">
            <w:pPr>
              <w:numPr>
                <w:ilvl w:val="0"/>
                <w:numId w:val="50"/>
              </w:numPr>
              <w:pBdr>
                <w:top w:val="nil"/>
                <w:left w:val="nil"/>
                <w:bottom w:val="nil"/>
                <w:right w:val="nil"/>
                <w:between w:val="nil"/>
              </w:pBdr>
              <w:rPr>
                <w:color w:val="000000"/>
              </w:rPr>
            </w:pPr>
            <w:r w:rsidRPr="000E1AD4">
              <w:rPr>
                <w:color w:val="000000"/>
              </w:rPr>
              <w:t xml:space="preserve">The </w:t>
            </w:r>
            <w:r w:rsidR="00144BE6">
              <w:rPr>
                <w:color w:val="000000"/>
              </w:rPr>
              <w:t>S</w:t>
            </w:r>
            <w:r w:rsidRPr="000E1AD4">
              <w:rPr>
                <w:color w:val="000000"/>
              </w:rPr>
              <w:t xml:space="preserve">olution shall test for data corruption and notify the </w:t>
            </w:r>
            <w:r w:rsidR="00144BE6">
              <w:rPr>
                <w:color w:val="000000"/>
              </w:rPr>
              <w:t>C</w:t>
            </w:r>
            <w:r w:rsidRPr="000E1AD4">
              <w:rPr>
                <w:color w:val="000000"/>
              </w:rPr>
              <w:t>ustomer when corruption occurs.</w:t>
            </w:r>
          </w:p>
        </w:tc>
        <w:tc>
          <w:tcPr>
            <w:tcW w:w="1440" w:type="dxa"/>
            <w:tcBorders>
              <w:top w:val="single" w:sz="4" w:space="0" w:color="auto"/>
              <w:left w:val="single" w:sz="4" w:space="0" w:color="auto"/>
              <w:bottom w:val="single" w:sz="4" w:space="0" w:color="auto"/>
              <w:right w:val="single" w:sz="4" w:space="0" w:color="auto"/>
            </w:tcBorders>
            <w:shd w:val="clear" w:color="auto" w:fill="auto"/>
          </w:tcPr>
          <w:p w14:paraId="3EB982CE" w14:textId="59A0B059" w:rsidR="00F75DFB" w:rsidRDefault="00203588" w:rsidP="00F75DFB">
            <w:pPr>
              <w:ind w:left="76" w:right="86"/>
              <w:jc w:val="center"/>
            </w:pPr>
            <w:r>
              <w:t>Y</w:t>
            </w:r>
          </w:p>
        </w:tc>
        <w:tc>
          <w:tcPr>
            <w:tcW w:w="3960" w:type="dxa"/>
            <w:tcBorders>
              <w:top w:val="single" w:sz="4" w:space="0" w:color="auto"/>
              <w:left w:val="single" w:sz="4" w:space="0" w:color="auto"/>
              <w:bottom w:val="single" w:sz="4" w:space="0" w:color="auto"/>
              <w:right w:val="single" w:sz="4" w:space="0" w:color="auto"/>
            </w:tcBorders>
            <w:shd w:val="clear" w:color="auto" w:fill="auto"/>
          </w:tcPr>
          <w:p w14:paraId="6DDC0149" w14:textId="77777777" w:rsidR="00F75DFB" w:rsidRDefault="00F75DFB" w:rsidP="00F75DFB">
            <w:pPr>
              <w:ind w:left="61"/>
            </w:pPr>
          </w:p>
        </w:tc>
      </w:tr>
      <w:tr w:rsidR="00BB34F9" w14:paraId="674828CE" w14:textId="77777777" w:rsidTr="5477C796">
        <w:tc>
          <w:tcPr>
            <w:tcW w:w="990" w:type="dxa"/>
            <w:tcBorders>
              <w:top w:val="single" w:sz="4" w:space="0" w:color="auto"/>
              <w:bottom w:val="single" w:sz="4" w:space="0" w:color="auto"/>
            </w:tcBorders>
            <w:shd w:val="clear" w:color="auto" w:fill="BDD6EE" w:themeFill="accent1" w:themeFillTint="66"/>
          </w:tcPr>
          <w:p w14:paraId="3B37EB42" w14:textId="77777777" w:rsidR="00BB34F9" w:rsidRDefault="00BB34F9" w:rsidP="00BB34F9">
            <w:pPr>
              <w:numPr>
                <w:ilvl w:val="0"/>
                <w:numId w:val="5"/>
              </w:numPr>
              <w:pBdr>
                <w:top w:val="nil"/>
                <w:left w:val="nil"/>
                <w:bottom w:val="nil"/>
                <w:right w:val="nil"/>
                <w:between w:val="nil"/>
              </w:pBdr>
              <w:tabs>
                <w:tab w:val="left" w:pos="795"/>
              </w:tabs>
              <w:ind w:left="-15"/>
              <w:jc w:val="center"/>
            </w:pPr>
          </w:p>
        </w:tc>
        <w:tc>
          <w:tcPr>
            <w:tcW w:w="8010" w:type="dxa"/>
            <w:tcBorders>
              <w:top w:val="single" w:sz="4" w:space="0" w:color="auto"/>
              <w:left w:val="single" w:sz="4" w:space="0" w:color="auto"/>
              <w:bottom w:val="single" w:sz="4" w:space="0" w:color="auto"/>
              <w:right w:val="single" w:sz="4" w:space="0" w:color="auto"/>
            </w:tcBorders>
            <w:shd w:val="clear" w:color="auto" w:fill="BDD6EE" w:themeFill="accent1" w:themeFillTint="66"/>
            <w:vAlign w:val="center"/>
          </w:tcPr>
          <w:p w14:paraId="6B4918C4" w14:textId="4AB8083D" w:rsidR="00BB34F9" w:rsidRPr="008D5096" w:rsidRDefault="00BB34F9" w:rsidP="00BB34F9">
            <w:pPr>
              <w:pStyle w:val="Heading2"/>
              <w:numPr>
                <w:ilvl w:val="2"/>
                <w:numId w:val="20"/>
              </w:numPr>
              <w:pBdr>
                <w:top w:val="nil"/>
                <w:left w:val="nil"/>
                <w:bottom w:val="nil"/>
                <w:right w:val="nil"/>
                <w:between w:val="nil"/>
              </w:pBdr>
            </w:pPr>
            <w:bookmarkStart w:id="340" w:name="_Toc160194962"/>
            <w:r w:rsidRPr="008D5096">
              <w:t>Technology Requirements</w:t>
            </w:r>
            <w:bookmarkEnd w:id="340"/>
          </w:p>
        </w:tc>
        <w:tc>
          <w:tcPr>
            <w:tcW w:w="1440" w:type="dxa"/>
            <w:tcBorders>
              <w:top w:val="single" w:sz="4" w:space="0" w:color="auto"/>
              <w:bottom w:val="single" w:sz="4" w:space="0" w:color="auto"/>
            </w:tcBorders>
            <w:shd w:val="clear" w:color="auto" w:fill="BDD6EE" w:themeFill="accent1" w:themeFillTint="66"/>
          </w:tcPr>
          <w:p w14:paraId="6E481694" w14:textId="6BE0DC17" w:rsidR="00BB34F9" w:rsidRDefault="00BB34F9" w:rsidP="00BB34F9">
            <w:pPr>
              <w:ind w:left="76" w:right="86"/>
              <w:jc w:val="center"/>
            </w:pPr>
          </w:p>
        </w:tc>
        <w:tc>
          <w:tcPr>
            <w:tcW w:w="3960" w:type="dxa"/>
            <w:tcBorders>
              <w:top w:val="single" w:sz="4" w:space="0" w:color="auto"/>
              <w:bottom w:val="single" w:sz="4" w:space="0" w:color="auto"/>
            </w:tcBorders>
            <w:shd w:val="clear" w:color="auto" w:fill="BDD6EE" w:themeFill="accent1" w:themeFillTint="66"/>
          </w:tcPr>
          <w:p w14:paraId="5E9723E0" w14:textId="77777777" w:rsidR="00BB34F9" w:rsidRDefault="00BB34F9" w:rsidP="00BB34F9">
            <w:pPr>
              <w:ind w:left="61"/>
            </w:pPr>
          </w:p>
        </w:tc>
      </w:tr>
      <w:tr w:rsidR="00BB34F9" w14:paraId="0FCD05B1" w14:textId="77777777" w:rsidTr="5477C796">
        <w:tc>
          <w:tcPr>
            <w:tcW w:w="990" w:type="dxa"/>
            <w:tcBorders>
              <w:top w:val="single" w:sz="4" w:space="0" w:color="auto"/>
              <w:left w:val="single" w:sz="4" w:space="0" w:color="auto"/>
              <w:bottom w:val="single" w:sz="4" w:space="0" w:color="auto"/>
              <w:right w:val="single" w:sz="4" w:space="0" w:color="auto"/>
            </w:tcBorders>
          </w:tcPr>
          <w:p w14:paraId="56525E45" w14:textId="77777777" w:rsidR="00BB34F9" w:rsidRDefault="00BB34F9" w:rsidP="00BB34F9">
            <w:pPr>
              <w:numPr>
                <w:ilvl w:val="0"/>
                <w:numId w:val="5"/>
              </w:numPr>
              <w:pBdr>
                <w:top w:val="nil"/>
                <w:left w:val="nil"/>
                <w:bottom w:val="nil"/>
                <w:right w:val="nil"/>
                <w:between w:val="nil"/>
              </w:pBdr>
              <w:tabs>
                <w:tab w:val="left" w:pos="795"/>
              </w:tabs>
              <w:ind w:left="-15"/>
              <w:jc w:val="center"/>
            </w:pPr>
          </w:p>
        </w:tc>
        <w:tc>
          <w:tcPr>
            <w:tcW w:w="8010" w:type="dxa"/>
            <w:tcBorders>
              <w:top w:val="single" w:sz="4" w:space="0" w:color="auto"/>
              <w:left w:val="single" w:sz="4" w:space="0" w:color="auto"/>
              <w:bottom w:val="single" w:sz="4" w:space="0" w:color="auto"/>
              <w:right w:val="single" w:sz="4" w:space="0" w:color="auto"/>
            </w:tcBorders>
            <w:shd w:val="clear" w:color="auto" w:fill="auto"/>
          </w:tcPr>
          <w:p w14:paraId="30F76B70" w14:textId="5438B17D" w:rsidR="00BB34F9" w:rsidRDefault="00BB34F9" w:rsidP="00BB34F9">
            <w:pPr>
              <w:numPr>
                <w:ilvl w:val="0"/>
                <w:numId w:val="51"/>
              </w:numPr>
              <w:pBdr>
                <w:top w:val="nil"/>
                <w:left w:val="nil"/>
                <w:bottom w:val="nil"/>
                <w:right w:val="nil"/>
                <w:between w:val="nil"/>
              </w:pBdr>
              <w:rPr>
                <w:color w:val="000000"/>
              </w:rPr>
            </w:pPr>
            <w:r>
              <w:rPr>
                <w:color w:val="000000"/>
              </w:rPr>
              <w:t>The Supplier's Solution tool suite shall use Versions of Software technologies that are “N-1” or "N".</w:t>
            </w:r>
            <w:r>
              <w:rPr>
                <w:color w:val="000000"/>
              </w:rPr>
              <w:br/>
              <w:t xml:space="preserve">     “N” is the most recent Version of a technology.      “N-1” is the previous Version. </w:t>
            </w:r>
          </w:p>
        </w:tc>
        <w:tc>
          <w:tcPr>
            <w:tcW w:w="1440" w:type="dxa"/>
            <w:tcBorders>
              <w:top w:val="single" w:sz="4" w:space="0" w:color="auto"/>
              <w:left w:val="single" w:sz="4" w:space="0" w:color="auto"/>
              <w:bottom w:val="single" w:sz="4" w:space="0" w:color="auto"/>
              <w:right w:val="single" w:sz="4" w:space="0" w:color="auto"/>
            </w:tcBorders>
          </w:tcPr>
          <w:p w14:paraId="1EE17085" w14:textId="22D44A3E" w:rsidR="00BB34F9" w:rsidRDefault="00BB34F9" w:rsidP="00BB34F9">
            <w:pPr>
              <w:ind w:left="76" w:right="86"/>
              <w:jc w:val="center"/>
            </w:pPr>
            <w:r w:rsidRPr="00EA139D">
              <w:t>Y</w:t>
            </w:r>
          </w:p>
        </w:tc>
        <w:tc>
          <w:tcPr>
            <w:tcW w:w="3960" w:type="dxa"/>
            <w:tcBorders>
              <w:top w:val="single" w:sz="4" w:space="0" w:color="auto"/>
              <w:left w:val="single" w:sz="4" w:space="0" w:color="auto"/>
              <w:bottom w:val="single" w:sz="4" w:space="0" w:color="auto"/>
              <w:right w:val="single" w:sz="4" w:space="0" w:color="auto"/>
            </w:tcBorders>
          </w:tcPr>
          <w:p w14:paraId="49A66712" w14:textId="77777777" w:rsidR="00BB34F9" w:rsidRDefault="00BB34F9" w:rsidP="00BB34F9">
            <w:pPr>
              <w:ind w:left="61"/>
            </w:pPr>
          </w:p>
        </w:tc>
      </w:tr>
      <w:tr w:rsidR="00BB34F9" w14:paraId="4D0220EF" w14:textId="77777777" w:rsidTr="5477C796">
        <w:tc>
          <w:tcPr>
            <w:tcW w:w="990" w:type="dxa"/>
            <w:tcBorders>
              <w:top w:val="single" w:sz="4" w:space="0" w:color="auto"/>
            </w:tcBorders>
          </w:tcPr>
          <w:p w14:paraId="47601D35" w14:textId="77777777" w:rsidR="00BB34F9" w:rsidRDefault="00BB34F9" w:rsidP="00BB34F9">
            <w:pPr>
              <w:numPr>
                <w:ilvl w:val="0"/>
                <w:numId w:val="5"/>
              </w:numPr>
              <w:pBdr>
                <w:top w:val="nil"/>
                <w:left w:val="nil"/>
                <w:bottom w:val="nil"/>
                <w:right w:val="nil"/>
                <w:between w:val="nil"/>
              </w:pBdr>
              <w:tabs>
                <w:tab w:val="left" w:pos="795"/>
              </w:tabs>
              <w:ind w:left="-15"/>
              <w:jc w:val="center"/>
            </w:pPr>
          </w:p>
        </w:tc>
        <w:tc>
          <w:tcPr>
            <w:tcW w:w="8010" w:type="dxa"/>
            <w:tcBorders>
              <w:top w:val="single" w:sz="4" w:space="0" w:color="auto"/>
              <w:left w:val="single" w:sz="4" w:space="0" w:color="auto"/>
              <w:bottom w:val="single" w:sz="4" w:space="0" w:color="auto"/>
              <w:right w:val="single" w:sz="4" w:space="0" w:color="auto"/>
            </w:tcBorders>
            <w:shd w:val="clear" w:color="auto" w:fill="auto"/>
          </w:tcPr>
          <w:p w14:paraId="4D4D6626" w14:textId="319032B3" w:rsidR="00BB34F9" w:rsidRDefault="00BB34F9" w:rsidP="00BB34F9">
            <w:pPr>
              <w:numPr>
                <w:ilvl w:val="0"/>
                <w:numId w:val="51"/>
              </w:numPr>
              <w:pBdr>
                <w:top w:val="nil"/>
                <w:left w:val="nil"/>
                <w:bottom w:val="nil"/>
                <w:right w:val="nil"/>
                <w:between w:val="nil"/>
              </w:pBdr>
              <w:rPr>
                <w:color w:val="000000"/>
              </w:rPr>
            </w:pPr>
            <w:r>
              <w:rPr>
                <w:color w:val="000000"/>
              </w:rPr>
              <w:t>The Supplier's Solution shall use IT Hardware whose firmware has Update support.</w:t>
            </w:r>
          </w:p>
        </w:tc>
        <w:tc>
          <w:tcPr>
            <w:tcW w:w="1440" w:type="dxa"/>
            <w:tcBorders>
              <w:top w:val="single" w:sz="4" w:space="0" w:color="auto"/>
            </w:tcBorders>
          </w:tcPr>
          <w:p w14:paraId="2D54AF39" w14:textId="1D70A569" w:rsidR="00BB34F9" w:rsidRDefault="00BB34F9" w:rsidP="00BB34F9">
            <w:pPr>
              <w:ind w:left="76" w:right="86"/>
              <w:jc w:val="center"/>
            </w:pPr>
            <w:r>
              <w:t>Y</w:t>
            </w:r>
          </w:p>
        </w:tc>
        <w:tc>
          <w:tcPr>
            <w:tcW w:w="3960" w:type="dxa"/>
            <w:tcBorders>
              <w:top w:val="single" w:sz="4" w:space="0" w:color="auto"/>
            </w:tcBorders>
          </w:tcPr>
          <w:p w14:paraId="24D2FB5F" w14:textId="77777777" w:rsidR="00BB34F9" w:rsidRDefault="00BB34F9" w:rsidP="00BB34F9">
            <w:pPr>
              <w:ind w:left="61"/>
            </w:pPr>
          </w:p>
        </w:tc>
      </w:tr>
      <w:tr w:rsidR="00BB34F9" w14:paraId="5E6D3CCB" w14:textId="77777777" w:rsidTr="5477C796">
        <w:tc>
          <w:tcPr>
            <w:tcW w:w="990" w:type="dxa"/>
          </w:tcPr>
          <w:p w14:paraId="65B65E38" w14:textId="77777777" w:rsidR="00BB34F9" w:rsidRDefault="00BB34F9" w:rsidP="00BB34F9">
            <w:pPr>
              <w:numPr>
                <w:ilvl w:val="0"/>
                <w:numId w:val="5"/>
              </w:numPr>
              <w:pBdr>
                <w:top w:val="nil"/>
                <w:left w:val="nil"/>
                <w:bottom w:val="nil"/>
                <w:right w:val="nil"/>
                <w:between w:val="nil"/>
              </w:pBdr>
              <w:tabs>
                <w:tab w:val="left" w:pos="795"/>
              </w:tabs>
              <w:ind w:left="-15"/>
              <w:jc w:val="center"/>
            </w:pPr>
          </w:p>
        </w:tc>
        <w:tc>
          <w:tcPr>
            <w:tcW w:w="8010" w:type="dxa"/>
            <w:tcBorders>
              <w:top w:val="nil"/>
              <w:left w:val="single" w:sz="4" w:space="0" w:color="auto"/>
              <w:bottom w:val="single" w:sz="4" w:space="0" w:color="auto"/>
              <w:right w:val="single" w:sz="4" w:space="0" w:color="auto"/>
            </w:tcBorders>
            <w:shd w:val="clear" w:color="auto" w:fill="auto"/>
          </w:tcPr>
          <w:p w14:paraId="20496BAE" w14:textId="359DB384" w:rsidR="00BB34F9" w:rsidRDefault="00BB34F9" w:rsidP="00BB34F9">
            <w:pPr>
              <w:numPr>
                <w:ilvl w:val="0"/>
                <w:numId w:val="51"/>
              </w:numPr>
              <w:pBdr>
                <w:top w:val="nil"/>
                <w:left w:val="nil"/>
                <w:bottom w:val="nil"/>
                <w:right w:val="nil"/>
                <w:between w:val="nil"/>
              </w:pBdr>
              <w:rPr>
                <w:color w:val="000000"/>
              </w:rPr>
            </w:pPr>
            <w:r>
              <w:rPr>
                <w:color w:val="000000"/>
              </w:rPr>
              <w:t>The Supplier's Solution shall use Versions or models that have vendor or equivalent support.</w:t>
            </w:r>
            <w:r>
              <w:rPr>
                <w:color w:val="000000"/>
              </w:rPr>
              <w:br/>
              <w:t xml:space="preserve">     Support is defined as a minimum of having available and deployable Security  Patching for IT Software. </w:t>
            </w:r>
          </w:p>
        </w:tc>
        <w:tc>
          <w:tcPr>
            <w:tcW w:w="1440" w:type="dxa"/>
          </w:tcPr>
          <w:p w14:paraId="3BB4A3D0" w14:textId="376E4ED3" w:rsidR="00BB34F9" w:rsidRDefault="000503D7" w:rsidP="00BB34F9">
            <w:pPr>
              <w:ind w:left="76" w:right="86"/>
              <w:jc w:val="center"/>
            </w:pPr>
            <w:r w:rsidRPr="00EA139D">
              <w:t>Y</w:t>
            </w:r>
          </w:p>
        </w:tc>
        <w:tc>
          <w:tcPr>
            <w:tcW w:w="3960" w:type="dxa"/>
          </w:tcPr>
          <w:p w14:paraId="1BFD45D8" w14:textId="77777777" w:rsidR="00BB34F9" w:rsidRDefault="00BB34F9" w:rsidP="00BB34F9">
            <w:pPr>
              <w:ind w:left="61"/>
            </w:pPr>
          </w:p>
        </w:tc>
      </w:tr>
      <w:tr w:rsidR="00BB34F9" w14:paraId="325E11A3" w14:textId="77777777" w:rsidTr="5477C796">
        <w:tc>
          <w:tcPr>
            <w:tcW w:w="990" w:type="dxa"/>
          </w:tcPr>
          <w:p w14:paraId="1FC222F9" w14:textId="77777777" w:rsidR="00BB34F9" w:rsidRDefault="00BB34F9" w:rsidP="00BB34F9">
            <w:pPr>
              <w:numPr>
                <w:ilvl w:val="0"/>
                <w:numId w:val="5"/>
              </w:numPr>
              <w:pBdr>
                <w:top w:val="nil"/>
                <w:left w:val="nil"/>
                <w:bottom w:val="nil"/>
                <w:right w:val="nil"/>
                <w:between w:val="nil"/>
              </w:pBdr>
              <w:tabs>
                <w:tab w:val="left" w:pos="795"/>
              </w:tabs>
              <w:ind w:left="-15"/>
              <w:jc w:val="center"/>
            </w:pPr>
          </w:p>
        </w:tc>
        <w:tc>
          <w:tcPr>
            <w:tcW w:w="8010" w:type="dxa"/>
            <w:tcBorders>
              <w:top w:val="nil"/>
              <w:left w:val="single" w:sz="4" w:space="0" w:color="auto"/>
              <w:bottom w:val="single" w:sz="4" w:space="0" w:color="auto"/>
              <w:right w:val="single" w:sz="4" w:space="0" w:color="auto"/>
            </w:tcBorders>
            <w:shd w:val="clear" w:color="auto" w:fill="auto"/>
          </w:tcPr>
          <w:p w14:paraId="75C45B28" w14:textId="7BE32A60" w:rsidR="00BB34F9" w:rsidRDefault="00BB34F9" w:rsidP="00BB34F9">
            <w:pPr>
              <w:numPr>
                <w:ilvl w:val="0"/>
                <w:numId w:val="51"/>
              </w:numPr>
              <w:pBdr>
                <w:top w:val="nil"/>
                <w:left w:val="nil"/>
                <w:bottom w:val="nil"/>
                <w:right w:val="nil"/>
                <w:between w:val="nil"/>
              </w:pBdr>
              <w:rPr>
                <w:color w:val="000000"/>
              </w:rPr>
            </w:pPr>
            <w:r>
              <w:rPr>
                <w:color w:val="000000"/>
              </w:rPr>
              <w:t xml:space="preserve">The Supplier shall provide Support for heterogeneous platforms in various geographic locations within the continental Unites States. </w:t>
            </w:r>
          </w:p>
        </w:tc>
        <w:tc>
          <w:tcPr>
            <w:tcW w:w="1440" w:type="dxa"/>
          </w:tcPr>
          <w:p w14:paraId="08EA1049" w14:textId="7F982B76" w:rsidR="00BB34F9" w:rsidRDefault="00BB34F9" w:rsidP="00BB34F9">
            <w:pPr>
              <w:ind w:left="76" w:right="86"/>
              <w:jc w:val="center"/>
            </w:pPr>
            <w:r w:rsidRPr="00EA139D">
              <w:t>Y</w:t>
            </w:r>
          </w:p>
        </w:tc>
        <w:tc>
          <w:tcPr>
            <w:tcW w:w="3960" w:type="dxa"/>
          </w:tcPr>
          <w:p w14:paraId="167F72A6" w14:textId="77777777" w:rsidR="00BB34F9" w:rsidRDefault="00BB34F9" w:rsidP="00BB34F9">
            <w:pPr>
              <w:ind w:left="61"/>
            </w:pPr>
          </w:p>
        </w:tc>
      </w:tr>
      <w:tr w:rsidR="00BB34F9" w14:paraId="3C8A095E" w14:textId="77777777" w:rsidTr="5477C796">
        <w:tc>
          <w:tcPr>
            <w:tcW w:w="990" w:type="dxa"/>
          </w:tcPr>
          <w:p w14:paraId="5DD7710E" w14:textId="77777777" w:rsidR="00BB34F9" w:rsidRDefault="00BB34F9" w:rsidP="00BB34F9">
            <w:pPr>
              <w:numPr>
                <w:ilvl w:val="0"/>
                <w:numId w:val="5"/>
              </w:numPr>
              <w:pBdr>
                <w:top w:val="nil"/>
                <w:left w:val="nil"/>
                <w:bottom w:val="nil"/>
                <w:right w:val="nil"/>
                <w:between w:val="nil"/>
              </w:pBdr>
              <w:tabs>
                <w:tab w:val="left" w:pos="795"/>
              </w:tabs>
              <w:ind w:left="-15"/>
              <w:jc w:val="center"/>
            </w:pPr>
          </w:p>
        </w:tc>
        <w:tc>
          <w:tcPr>
            <w:tcW w:w="8010" w:type="dxa"/>
            <w:tcBorders>
              <w:top w:val="nil"/>
              <w:left w:val="single" w:sz="4" w:space="0" w:color="auto"/>
              <w:bottom w:val="single" w:sz="4" w:space="0" w:color="auto"/>
              <w:right w:val="single" w:sz="4" w:space="0" w:color="auto"/>
            </w:tcBorders>
            <w:shd w:val="clear" w:color="auto" w:fill="auto"/>
          </w:tcPr>
          <w:p w14:paraId="2D1913EF" w14:textId="369C68FB" w:rsidR="00BB34F9" w:rsidRDefault="00BB34F9" w:rsidP="00BB34F9">
            <w:pPr>
              <w:numPr>
                <w:ilvl w:val="0"/>
                <w:numId w:val="51"/>
              </w:numPr>
              <w:pBdr>
                <w:top w:val="nil"/>
                <w:left w:val="nil"/>
                <w:bottom w:val="nil"/>
                <w:right w:val="nil"/>
                <w:between w:val="nil"/>
              </w:pBdr>
              <w:rPr>
                <w:color w:val="000000"/>
              </w:rPr>
            </w:pPr>
            <w:r>
              <w:rPr>
                <w:color w:val="000000"/>
              </w:rPr>
              <w:t xml:space="preserve">The Supplier shall provide Support for heterogeneous platforms that interface with Cloud or premise-based Systems. </w:t>
            </w:r>
          </w:p>
        </w:tc>
        <w:tc>
          <w:tcPr>
            <w:tcW w:w="1440" w:type="dxa"/>
          </w:tcPr>
          <w:p w14:paraId="361E763E" w14:textId="05867049" w:rsidR="00BB34F9" w:rsidRDefault="00BB34F9" w:rsidP="00BB34F9">
            <w:pPr>
              <w:ind w:left="76" w:right="86"/>
              <w:jc w:val="center"/>
            </w:pPr>
            <w:r>
              <w:t>Y</w:t>
            </w:r>
          </w:p>
        </w:tc>
        <w:tc>
          <w:tcPr>
            <w:tcW w:w="3960" w:type="dxa"/>
          </w:tcPr>
          <w:p w14:paraId="49AAE7C3" w14:textId="77777777" w:rsidR="00BB34F9" w:rsidRDefault="00BB34F9" w:rsidP="00BB34F9">
            <w:pPr>
              <w:ind w:left="61"/>
            </w:pPr>
          </w:p>
        </w:tc>
      </w:tr>
      <w:tr w:rsidR="00BB34F9" w14:paraId="77FC5C7E" w14:textId="77777777" w:rsidTr="5477C796">
        <w:tc>
          <w:tcPr>
            <w:tcW w:w="990" w:type="dxa"/>
          </w:tcPr>
          <w:p w14:paraId="169639B6" w14:textId="77777777" w:rsidR="00BB34F9" w:rsidRDefault="00BB34F9" w:rsidP="00BB34F9">
            <w:pPr>
              <w:numPr>
                <w:ilvl w:val="0"/>
                <w:numId w:val="5"/>
              </w:numPr>
              <w:pBdr>
                <w:top w:val="nil"/>
                <w:left w:val="nil"/>
                <w:bottom w:val="nil"/>
                <w:right w:val="nil"/>
                <w:between w:val="nil"/>
              </w:pBdr>
              <w:tabs>
                <w:tab w:val="left" w:pos="795"/>
              </w:tabs>
              <w:ind w:left="-15"/>
              <w:jc w:val="center"/>
            </w:pPr>
          </w:p>
        </w:tc>
        <w:tc>
          <w:tcPr>
            <w:tcW w:w="8010" w:type="dxa"/>
            <w:tcBorders>
              <w:top w:val="nil"/>
              <w:left w:val="single" w:sz="4" w:space="0" w:color="auto"/>
              <w:bottom w:val="single" w:sz="4" w:space="0" w:color="auto"/>
              <w:right w:val="single" w:sz="4" w:space="0" w:color="auto"/>
            </w:tcBorders>
            <w:shd w:val="clear" w:color="auto" w:fill="auto"/>
          </w:tcPr>
          <w:p w14:paraId="1C30B770" w14:textId="1C69EBFF" w:rsidR="00BB34F9" w:rsidRDefault="00BB34F9" w:rsidP="00BB34F9">
            <w:pPr>
              <w:numPr>
                <w:ilvl w:val="0"/>
                <w:numId w:val="51"/>
              </w:numPr>
              <w:pBdr>
                <w:top w:val="nil"/>
                <w:left w:val="nil"/>
                <w:bottom w:val="nil"/>
                <w:right w:val="nil"/>
                <w:between w:val="nil"/>
              </w:pBdr>
              <w:rPr>
                <w:color w:val="000000"/>
              </w:rPr>
            </w:pPr>
            <w:r>
              <w:rPr>
                <w:color w:val="000000"/>
              </w:rPr>
              <w:t>The Supplier of COV IT services shall only use approved Versions of technologies covered within COV technology roadmaps.</w:t>
            </w:r>
          </w:p>
        </w:tc>
        <w:tc>
          <w:tcPr>
            <w:tcW w:w="1440" w:type="dxa"/>
          </w:tcPr>
          <w:p w14:paraId="13F9FFA2" w14:textId="376E95CE" w:rsidR="00BB34F9" w:rsidRDefault="000503D7" w:rsidP="00BB34F9">
            <w:pPr>
              <w:ind w:left="76" w:right="86"/>
              <w:jc w:val="center"/>
            </w:pPr>
            <w:r w:rsidRPr="00EA139D">
              <w:t>Y</w:t>
            </w:r>
          </w:p>
        </w:tc>
        <w:tc>
          <w:tcPr>
            <w:tcW w:w="3960" w:type="dxa"/>
          </w:tcPr>
          <w:p w14:paraId="78D0A950" w14:textId="77777777" w:rsidR="00BB34F9" w:rsidRDefault="00BB34F9" w:rsidP="00BB34F9">
            <w:pPr>
              <w:ind w:left="61"/>
            </w:pPr>
          </w:p>
        </w:tc>
      </w:tr>
      <w:tr w:rsidR="00F75DFB" w14:paraId="2E70DE01" w14:textId="77777777" w:rsidTr="5477C796">
        <w:trPr>
          <w:trHeight w:val="422"/>
        </w:trPr>
        <w:tc>
          <w:tcPr>
            <w:tcW w:w="990" w:type="dxa"/>
            <w:shd w:val="clear" w:color="auto" w:fill="BDD6EE" w:themeFill="accent1" w:themeFillTint="66"/>
          </w:tcPr>
          <w:p w14:paraId="42D3722D" w14:textId="77777777" w:rsidR="00F75DFB" w:rsidRDefault="00F75DFB" w:rsidP="00DC2844">
            <w:pPr>
              <w:numPr>
                <w:ilvl w:val="0"/>
                <w:numId w:val="5"/>
              </w:numPr>
              <w:pBdr>
                <w:top w:val="nil"/>
                <w:left w:val="nil"/>
                <w:bottom w:val="nil"/>
                <w:right w:val="nil"/>
                <w:between w:val="nil"/>
              </w:pBdr>
              <w:tabs>
                <w:tab w:val="left" w:pos="795"/>
              </w:tabs>
              <w:ind w:left="-15"/>
              <w:jc w:val="center"/>
            </w:pPr>
          </w:p>
        </w:tc>
        <w:tc>
          <w:tcPr>
            <w:tcW w:w="8010" w:type="dxa"/>
            <w:tcBorders>
              <w:top w:val="nil"/>
              <w:left w:val="single" w:sz="4" w:space="0" w:color="auto"/>
              <w:bottom w:val="single" w:sz="4" w:space="0" w:color="auto"/>
              <w:right w:val="single" w:sz="4" w:space="0" w:color="auto"/>
            </w:tcBorders>
            <w:shd w:val="clear" w:color="auto" w:fill="BDD6EE" w:themeFill="accent1" w:themeFillTint="66"/>
            <w:vAlign w:val="center"/>
          </w:tcPr>
          <w:p w14:paraId="44CFF91F" w14:textId="4BF6399A" w:rsidR="00F75DFB" w:rsidRPr="008D5096" w:rsidRDefault="00F75DFB" w:rsidP="00DC2844">
            <w:pPr>
              <w:pStyle w:val="Heading2"/>
              <w:numPr>
                <w:ilvl w:val="2"/>
                <w:numId w:val="20"/>
              </w:numPr>
              <w:pBdr>
                <w:top w:val="nil"/>
                <w:left w:val="nil"/>
                <w:bottom w:val="nil"/>
                <w:right w:val="nil"/>
                <w:between w:val="nil"/>
              </w:pBdr>
            </w:pPr>
            <w:bookmarkStart w:id="341" w:name="_Toc160194963"/>
            <w:r w:rsidRPr="008D5096">
              <w:t>Integration / Interoperability Requirements</w:t>
            </w:r>
            <w:bookmarkEnd w:id="341"/>
          </w:p>
        </w:tc>
        <w:tc>
          <w:tcPr>
            <w:tcW w:w="1440" w:type="dxa"/>
            <w:shd w:val="clear" w:color="auto" w:fill="BDD6EE" w:themeFill="accent1" w:themeFillTint="66"/>
          </w:tcPr>
          <w:p w14:paraId="7994ECC1" w14:textId="2875D34F" w:rsidR="00F75DFB" w:rsidRDefault="00F75DFB" w:rsidP="00F75DFB">
            <w:pPr>
              <w:ind w:left="76" w:right="86"/>
              <w:jc w:val="center"/>
            </w:pPr>
          </w:p>
        </w:tc>
        <w:tc>
          <w:tcPr>
            <w:tcW w:w="3960" w:type="dxa"/>
            <w:shd w:val="clear" w:color="auto" w:fill="BDD6EE" w:themeFill="accent1" w:themeFillTint="66"/>
          </w:tcPr>
          <w:p w14:paraId="614BA7CA" w14:textId="77777777" w:rsidR="00F75DFB" w:rsidRDefault="00F75DFB" w:rsidP="00F75DFB">
            <w:pPr>
              <w:ind w:left="61"/>
            </w:pPr>
          </w:p>
        </w:tc>
      </w:tr>
      <w:tr w:rsidR="00BB34F9" w14:paraId="457C0713" w14:textId="77777777" w:rsidTr="5477C796">
        <w:tc>
          <w:tcPr>
            <w:tcW w:w="990" w:type="dxa"/>
          </w:tcPr>
          <w:p w14:paraId="3B019C3D" w14:textId="77777777" w:rsidR="00BB34F9" w:rsidRDefault="00BB34F9" w:rsidP="00BB34F9">
            <w:pPr>
              <w:numPr>
                <w:ilvl w:val="0"/>
                <w:numId w:val="5"/>
              </w:numPr>
              <w:pBdr>
                <w:top w:val="nil"/>
                <w:left w:val="nil"/>
                <w:bottom w:val="nil"/>
                <w:right w:val="nil"/>
                <w:between w:val="nil"/>
              </w:pBdr>
              <w:tabs>
                <w:tab w:val="left" w:pos="795"/>
              </w:tabs>
              <w:ind w:left="-15"/>
              <w:jc w:val="center"/>
            </w:pPr>
          </w:p>
        </w:tc>
        <w:tc>
          <w:tcPr>
            <w:tcW w:w="8010" w:type="dxa"/>
            <w:tcBorders>
              <w:top w:val="nil"/>
              <w:left w:val="single" w:sz="4" w:space="0" w:color="auto"/>
              <w:bottom w:val="single" w:sz="4" w:space="0" w:color="auto"/>
              <w:right w:val="single" w:sz="4" w:space="0" w:color="auto"/>
            </w:tcBorders>
            <w:shd w:val="clear" w:color="auto" w:fill="auto"/>
          </w:tcPr>
          <w:p w14:paraId="47D39BC3" w14:textId="7A33B45B" w:rsidR="00BB34F9" w:rsidRDefault="00BB34F9" w:rsidP="00BB34F9">
            <w:pPr>
              <w:numPr>
                <w:ilvl w:val="0"/>
                <w:numId w:val="52"/>
              </w:numPr>
              <w:pBdr>
                <w:top w:val="nil"/>
                <w:left w:val="nil"/>
                <w:bottom w:val="nil"/>
                <w:right w:val="nil"/>
                <w:between w:val="nil"/>
              </w:pBdr>
              <w:rPr>
                <w:color w:val="000000"/>
              </w:rPr>
            </w:pPr>
            <w:r>
              <w:rPr>
                <w:color w:val="000000"/>
              </w:rPr>
              <w:t xml:space="preserve">The Solution shall integrate all System logging with MSI. </w:t>
            </w:r>
          </w:p>
        </w:tc>
        <w:tc>
          <w:tcPr>
            <w:tcW w:w="1440" w:type="dxa"/>
          </w:tcPr>
          <w:p w14:paraId="1C0B6C3F" w14:textId="6D63A4EB" w:rsidR="00BB34F9" w:rsidRDefault="00BB34F9" w:rsidP="00BB34F9">
            <w:pPr>
              <w:ind w:left="76" w:right="86"/>
              <w:jc w:val="center"/>
            </w:pPr>
            <w:r>
              <w:t>Y</w:t>
            </w:r>
          </w:p>
        </w:tc>
        <w:tc>
          <w:tcPr>
            <w:tcW w:w="3960" w:type="dxa"/>
          </w:tcPr>
          <w:p w14:paraId="7D446FA5" w14:textId="77777777" w:rsidR="00BB34F9" w:rsidRDefault="00BB34F9" w:rsidP="00BB34F9">
            <w:pPr>
              <w:ind w:left="61"/>
            </w:pPr>
          </w:p>
        </w:tc>
      </w:tr>
      <w:tr w:rsidR="00BB34F9" w14:paraId="43E7CF93" w14:textId="77777777" w:rsidTr="5477C796">
        <w:tc>
          <w:tcPr>
            <w:tcW w:w="990" w:type="dxa"/>
            <w:tcBorders>
              <w:bottom w:val="single" w:sz="4" w:space="0" w:color="auto"/>
            </w:tcBorders>
          </w:tcPr>
          <w:p w14:paraId="422840BD" w14:textId="77777777" w:rsidR="00BB34F9" w:rsidRDefault="00BB34F9" w:rsidP="00BB34F9">
            <w:pPr>
              <w:numPr>
                <w:ilvl w:val="0"/>
                <w:numId w:val="5"/>
              </w:numPr>
              <w:pBdr>
                <w:top w:val="nil"/>
                <w:left w:val="nil"/>
                <w:bottom w:val="nil"/>
                <w:right w:val="nil"/>
                <w:between w:val="nil"/>
              </w:pBdr>
              <w:tabs>
                <w:tab w:val="left" w:pos="795"/>
              </w:tabs>
              <w:ind w:left="-15"/>
              <w:jc w:val="center"/>
            </w:pPr>
          </w:p>
        </w:tc>
        <w:tc>
          <w:tcPr>
            <w:tcW w:w="8010" w:type="dxa"/>
            <w:tcBorders>
              <w:top w:val="nil"/>
              <w:left w:val="single" w:sz="4" w:space="0" w:color="auto"/>
              <w:bottom w:val="single" w:sz="4" w:space="0" w:color="auto"/>
              <w:right w:val="single" w:sz="4" w:space="0" w:color="auto"/>
            </w:tcBorders>
            <w:shd w:val="clear" w:color="auto" w:fill="auto"/>
          </w:tcPr>
          <w:p w14:paraId="1D486E86" w14:textId="0EDB8FAC" w:rsidR="00BB34F9" w:rsidRDefault="00BB34F9" w:rsidP="00BB34F9">
            <w:pPr>
              <w:numPr>
                <w:ilvl w:val="0"/>
                <w:numId w:val="52"/>
              </w:numPr>
              <w:pBdr>
                <w:top w:val="nil"/>
                <w:left w:val="nil"/>
                <w:bottom w:val="nil"/>
                <w:right w:val="nil"/>
                <w:between w:val="nil"/>
              </w:pBdr>
              <w:rPr>
                <w:color w:val="000000"/>
              </w:rPr>
            </w:pPr>
            <w:r>
              <w:rPr>
                <w:color w:val="000000"/>
              </w:rPr>
              <w:t xml:space="preserve">The Solution shall integrate all application logging with MSI. </w:t>
            </w:r>
          </w:p>
        </w:tc>
        <w:tc>
          <w:tcPr>
            <w:tcW w:w="1440" w:type="dxa"/>
            <w:tcBorders>
              <w:bottom w:val="single" w:sz="4" w:space="0" w:color="auto"/>
            </w:tcBorders>
          </w:tcPr>
          <w:p w14:paraId="7EC4D8AD" w14:textId="7220C3BB" w:rsidR="00BB34F9" w:rsidRDefault="00BB34F9" w:rsidP="00BB34F9">
            <w:pPr>
              <w:ind w:left="76" w:right="86"/>
              <w:jc w:val="center"/>
            </w:pPr>
            <w:r>
              <w:t>Y</w:t>
            </w:r>
          </w:p>
        </w:tc>
        <w:tc>
          <w:tcPr>
            <w:tcW w:w="3960" w:type="dxa"/>
            <w:tcBorders>
              <w:bottom w:val="single" w:sz="4" w:space="0" w:color="auto"/>
            </w:tcBorders>
          </w:tcPr>
          <w:p w14:paraId="60B9686C" w14:textId="77777777" w:rsidR="00BB34F9" w:rsidRDefault="00BB34F9" w:rsidP="00BB34F9">
            <w:pPr>
              <w:ind w:left="61"/>
            </w:pPr>
          </w:p>
        </w:tc>
      </w:tr>
      <w:tr w:rsidR="00BB34F9" w14:paraId="3E6F3D77" w14:textId="77777777" w:rsidTr="5477C796">
        <w:tc>
          <w:tcPr>
            <w:tcW w:w="990" w:type="dxa"/>
            <w:tcBorders>
              <w:top w:val="single" w:sz="4" w:space="0" w:color="auto"/>
            </w:tcBorders>
          </w:tcPr>
          <w:p w14:paraId="2F131A29" w14:textId="77777777" w:rsidR="00BB34F9" w:rsidRDefault="00BB34F9" w:rsidP="00BB34F9">
            <w:pPr>
              <w:numPr>
                <w:ilvl w:val="0"/>
                <w:numId w:val="5"/>
              </w:numPr>
              <w:pBdr>
                <w:top w:val="nil"/>
                <w:left w:val="nil"/>
                <w:bottom w:val="nil"/>
                <w:right w:val="nil"/>
                <w:between w:val="nil"/>
              </w:pBdr>
              <w:tabs>
                <w:tab w:val="left" w:pos="795"/>
              </w:tabs>
              <w:ind w:left="-15"/>
              <w:jc w:val="center"/>
            </w:pPr>
          </w:p>
        </w:tc>
        <w:tc>
          <w:tcPr>
            <w:tcW w:w="8010" w:type="dxa"/>
            <w:tcBorders>
              <w:top w:val="single" w:sz="4" w:space="0" w:color="auto"/>
              <w:left w:val="single" w:sz="4" w:space="0" w:color="auto"/>
              <w:bottom w:val="single" w:sz="4" w:space="0" w:color="auto"/>
              <w:right w:val="single" w:sz="4" w:space="0" w:color="auto"/>
            </w:tcBorders>
            <w:shd w:val="clear" w:color="auto" w:fill="auto"/>
          </w:tcPr>
          <w:p w14:paraId="0ADF75FB" w14:textId="171BA8A8" w:rsidR="00BB34F9" w:rsidRDefault="00BB34F9" w:rsidP="00BB34F9">
            <w:pPr>
              <w:numPr>
                <w:ilvl w:val="0"/>
                <w:numId w:val="52"/>
              </w:numPr>
              <w:pBdr>
                <w:top w:val="nil"/>
                <w:left w:val="nil"/>
                <w:bottom w:val="nil"/>
                <w:right w:val="nil"/>
                <w:between w:val="nil"/>
              </w:pBdr>
              <w:rPr>
                <w:color w:val="000000"/>
              </w:rPr>
            </w:pPr>
            <w:r>
              <w:rPr>
                <w:color w:val="000000"/>
              </w:rPr>
              <w:t xml:space="preserve">The Solution shall integrate monitoring consoles with MSI to allow MSI, VITA and Customers the ability to establish notifications. </w:t>
            </w:r>
          </w:p>
        </w:tc>
        <w:tc>
          <w:tcPr>
            <w:tcW w:w="1440" w:type="dxa"/>
            <w:tcBorders>
              <w:top w:val="single" w:sz="4" w:space="0" w:color="auto"/>
            </w:tcBorders>
          </w:tcPr>
          <w:p w14:paraId="39BDE4EB" w14:textId="580BFF5B" w:rsidR="00BB34F9" w:rsidRDefault="00BB34F9" w:rsidP="00BB34F9">
            <w:pPr>
              <w:ind w:left="76" w:right="86"/>
              <w:jc w:val="center"/>
            </w:pPr>
            <w:r w:rsidRPr="00053BA5">
              <w:t>Y</w:t>
            </w:r>
          </w:p>
        </w:tc>
        <w:tc>
          <w:tcPr>
            <w:tcW w:w="3960" w:type="dxa"/>
            <w:tcBorders>
              <w:top w:val="single" w:sz="4" w:space="0" w:color="auto"/>
            </w:tcBorders>
          </w:tcPr>
          <w:p w14:paraId="4503D0D4" w14:textId="77777777" w:rsidR="00BB34F9" w:rsidRDefault="00BB34F9" w:rsidP="00BB34F9">
            <w:pPr>
              <w:ind w:left="61"/>
            </w:pPr>
          </w:p>
        </w:tc>
      </w:tr>
      <w:tr w:rsidR="00BB34F9" w14:paraId="6A722081" w14:textId="77777777" w:rsidTr="5477C796">
        <w:tc>
          <w:tcPr>
            <w:tcW w:w="990" w:type="dxa"/>
          </w:tcPr>
          <w:p w14:paraId="4C95E003" w14:textId="77777777" w:rsidR="00BB34F9" w:rsidRDefault="00BB34F9" w:rsidP="00BB34F9">
            <w:pPr>
              <w:numPr>
                <w:ilvl w:val="0"/>
                <w:numId w:val="5"/>
              </w:numPr>
              <w:pBdr>
                <w:top w:val="nil"/>
                <w:left w:val="nil"/>
                <w:bottom w:val="nil"/>
                <w:right w:val="nil"/>
                <w:between w:val="nil"/>
              </w:pBdr>
              <w:tabs>
                <w:tab w:val="left" w:pos="795"/>
              </w:tabs>
              <w:ind w:left="-15"/>
              <w:jc w:val="center"/>
            </w:pPr>
          </w:p>
        </w:tc>
        <w:tc>
          <w:tcPr>
            <w:tcW w:w="8010" w:type="dxa"/>
            <w:tcBorders>
              <w:top w:val="nil"/>
              <w:left w:val="single" w:sz="4" w:space="0" w:color="auto"/>
              <w:bottom w:val="single" w:sz="4" w:space="0" w:color="auto"/>
              <w:right w:val="single" w:sz="4" w:space="0" w:color="auto"/>
            </w:tcBorders>
            <w:shd w:val="clear" w:color="auto" w:fill="auto"/>
          </w:tcPr>
          <w:p w14:paraId="2CBFAE81" w14:textId="0DED166A" w:rsidR="00BB34F9" w:rsidRDefault="00BB34F9" w:rsidP="00BB34F9">
            <w:pPr>
              <w:numPr>
                <w:ilvl w:val="0"/>
                <w:numId w:val="52"/>
              </w:numPr>
              <w:pBdr>
                <w:top w:val="nil"/>
                <w:left w:val="nil"/>
                <w:bottom w:val="nil"/>
                <w:right w:val="nil"/>
                <w:between w:val="nil"/>
              </w:pBdr>
              <w:rPr>
                <w:color w:val="000000"/>
              </w:rPr>
            </w:pPr>
            <w:r>
              <w:rPr>
                <w:color w:val="000000"/>
              </w:rPr>
              <w:t xml:space="preserve">The Solution shall integrate monitoring consoles with MSI to allow MSI and VITA Customers the ability to set notification thresholds. </w:t>
            </w:r>
          </w:p>
        </w:tc>
        <w:tc>
          <w:tcPr>
            <w:tcW w:w="1440" w:type="dxa"/>
          </w:tcPr>
          <w:p w14:paraId="5096556B" w14:textId="20F87FD0" w:rsidR="00BB34F9" w:rsidRDefault="00BB34F9" w:rsidP="00BB34F9">
            <w:pPr>
              <w:ind w:left="76" w:right="86"/>
              <w:jc w:val="center"/>
            </w:pPr>
            <w:r w:rsidRPr="00053BA5">
              <w:t>Y</w:t>
            </w:r>
          </w:p>
        </w:tc>
        <w:tc>
          <w:tcPr>
            <w:tcW w:w="3960" w:type="dxa"/>
          </w:tcPr>
          <w:p w14:paraId="3257B972" w14:textId="77777777" w:rsidR="00BB34F9" w:rsidRDefault="00BB34F9" w:rsidP="00BB34F9">
            <w:pPr>
              <w:ind w:left="61"/>
            </w:pPr>
          </w:p>
        </w:tc>
      </w:tr>
      <w:tr w:rsidR="00BB34F9" w14:paraId="3CE1EF9A" w14:textId="77777777" w:rsidTr="5477C796">
        <w:tc>
          <w:tcPr>
            <w:tcW w:w="990" w:type="dxa"/>
            <w:tcBorders>
              <w:bottom w:val="single" w:sz="4" w:space="0" w:color="auto"/>
            </w:tcBorders>
          </w:tcPr>
          <w:p w14:paraId="3755E9C1" w14:textId="77777777" w:rsidR="00BB34F9" w:rsidRDefault="00BB34F9" w:rsidP="00BB34F9">
            <w:pPr>
              <w:numPr>
                <w:ilvl w:val="0"/>
                <w:numId w:val="5"/>
              </w:numPr>
              <w:pBdr>
                <w:top w:val="nil"/>
                <w:left w:val="nil"/>
                <w:bottom w:val="nil"/>
                <w:right w:val="nil"/>
                <w:between w:val="nil"/>
              </w:pBdr>
              <w:tabs>
                <w:tab w:val="left" w:pos="795"/>
              </w:tabs>
              <w:ind w:left="-15"/>
              <w:jc w:val="center"/>
            </w:pPr>
          </w:p>
        </w:tc>
        <w:tc>
          <w:tcPr>
            <w:tcW w:w="8010" w:type="dxa"/>
            <w:tcBorders>
              <w:top w:val="nil"/>
              <w:left w:val="single" w:sz="4" w:space="0" w:color="auto"/>
              <w:bottom w:val="single" w:sz="4" w:space="0" w:color="auto"/>
              <w:right w:val="single" w:sz="4" w:space="0" w:color="auto"/>
            </w:tcBorders>
            <w:shd w:val="clear" w:color="auto" w:fill="auto"/>
          </w:tcPr>
          <w:p w14:paraId="75F5525F" w14:textId="17C0CB20" w:rsidR="00BB34F9" w:rsidRDefault="00BB34F9" w:rsidP="00BB34F9">
            <w:pPr>
              <w:numPr>
                <w:ilvl w:val="0"/>
                <w:numId w:val="52"/>
              </w:numPr>
              <w:pBdr>
                <w:top w:val="nil"/>
                <w:left w:val="nil"/>
                <w:bottom w:val="nil"/>
                <w:right w:val="nil"/>
                <w:between w:val="nil"/>
              </w:pBdr>
              <w:rPr>
                <w:color w:val="000000"/>
              </w:rPr>
            </w:pPr>
            <w:r>
              <w:rPr>
                <w:color w:val="000000"/>
              </w:rPr>
              <w:t xml:space="preserve">The Solution shall be thoroughly tested for integration to ensure it meets VITA requirements. </w:t>
            </w:r>
          </w:p>
        </w:tc>
        <w:tc>
          <w:tcPr>
            <w:tcW w:w="1440" w:type="dxa"/>
            <w:tcBorders>
              <w:bottom w:val="single" w:sz="4" w:space="0" w:color="auto"/>
            </w:tcBorders>
          </w:tcPr>
          <w:p w14:paraId="5F660EBB" w14:textId="1AD99E8F" w:rsidR="00BB34F9" w:rsidRDefault="00BB34F9" w:rsidP="00BB34F9">
            <w:pPr>
              <w:ind w:left="76" w:right="86"/>
              <w:jc w:val="center"/>
            </w:pPr>
            <w:r w:rsidRPr="00053BA5">
              <w:t>Y</w:t>
            </w:r>
          </w:p>
        </w:tc>
        <w:tc>
          <w:tcPr>
            <w:tcW w:w="3960" w:type="dxa"/>
            <w:tcBorders>
              <w:bottom w:val="single" w:sz="4" w:space="0" w:color="auto"/>
            </w:tcBorders>
          </w:tcPr>
          <w:p w14:paraId="694FFE76" w14:textId="77777777" w:rsidR="00BB34F9" w:rsidRDefault="00BB34F9" w:rsidP="00BB34F9">
            <w:pPr>
              <w:ind w:left="61"/>
            </w:pPr>
          </w:p>
        </w:tc>
      </w:tr>
      <w:tr w:rsidR="00BB34F9" w14:paraId="2997FAA6" w14:textId="77777777" w:rsidTr="5477C796">
        <w:tc>
          <w:tcPr>
            <w:tcW w:w="990" w:type="dxa"/>
            <w:tcBorders>
              <w:top w:val="single" w:sz="4" w:space="0" w:color="auto"/>
              <w:left w:val="single" w:sz="4" w:space="0" w:color="auto"/>
              <w:bottom w:val="single" w:sz="4" w:space="0" w:color="auto"/>
              <w:right w:val="single" w:sz="4" w:space="0" w:color="auto"/>
            </w:tcBorders>
          </w:tcPr>
          <w:p w14:paraId="42B1AEA7" w14:textId="77777777" w:rsidR="00BB34F9" w:rsidRDefault="00BB34F9" w:rsidP="00BB34F9">
            <w:pPr>
              <w:numPr>
                <w:ilvl w:val="0"/>
                <w:numId w:val="5"/>
              </w:numPr>
              <w:pBdr>
                <w:top w:val="nil"/>
                <w:left w:val="nil"/>
                <w:bottom w:val="nil"/>
                <w:right w:val="nil"/>
                <w:between w:val="nil"/>
              </w:pBdr>
              <w:tabs>
                <w:tab w:val="left" w:pos="795"/>
              </w:tabs>
              <w:ind w:left="-15"/>
              <w:jc w:val="center"/>
            </w:pPr>
          </w:p>
        </w:tc>
        <w:tc>
          <w:tcPr>
            <w:tcW w:w="8010" w:type="dxa"/>
            <w:tcBorders>
              <w:top w:val="single" w:sz="4" w:space="0" w:color="auto"/>
              <w:left w:val="single" w:sz="4" w:space="0" w:color="auto"/>
              <w:bottom w:val="single" w:sz="4" w:space="0" w:color="auto"/>
              <w:right w:val="single" w:sz="4" w:space="0" w:color="auto"/>
            </w:tcBorders>
            <w:shd w:val="clear" w:color="auto" w:fill="auto"/>
          </w:tcPr>
          <w:p w14:paraId="35860FFD" w14:textId="7BAF86DE" w:rsidR="00BB34F9" w:rsidRDefault="00BB34F9" w:rsidP="00BB34F9">
            <w:pPr>
              <w:numPr>
                <w:ilvl w:val="0"/>
                <w:numId w:val="52"/>
              </w:numPr>
              <w:pBdr>
                <w:top w:val="nil"/>
                <w:left w:val="nil"/>
                <w:bottom w:val="nil"/>
                <w:right w:val="nil"/>
                <w:between w:val="nil"/>
              </w:pBdr>
              <w:rPr>
                <w:color w:val="000000"/>
              </w:rPr>
            </w:pPr>
            <w:r>
              <w:rPr>
                <w:color w:val="000000"/>
              </w:rPr>
              <w:t xml:space="preserve">The Solution shall be thoroughly tested for interoperability to ensure it meets VITA requirements. </w:t>
            </w:r>
          </w:p>
        </w:tc>
        <w:tc>
          <w:tcPr>
            <w:tcW w:w="1440" w:type="dxa"/>
            <w:tcBorders>
              <w:top w:val="single" w:sz="4" w:space="0" w:color="auto"/>
              <w:left w:val="single" w:sz="4" w:space="0" w:color="auto"/>
              <w:bottom w:val="single" w:sz="4" w:space="0" w:color="auto"/>
              <w:right w:val="single" w:sz="4" w:space="0" w:color="auto"/>
            </w:tcBorders>
          </w:tcPr>
          <w:p w14:paraId="73203626" w14:textId="2CA37BF4" w:rsidR="00BB34F9" w:rsidRDefault="00BB34F9" w:rsidP="00BB34F9">
            <w:pPr>
              <w:ind w:left="76" w:right="86"/>
              <w:jc w:val="center"/>
            </w:pPr>
            <w:r w:rsidRPr="00053BA5">
              <w:t>Y</w:t>
            </w:r>
          </w:p>
        </w:tc>
        <w:tc>
          <w:tcPr>
            <w:tcW w:w="3960" w:type="dxa"/>
            <w:tcBorders>
              <w:top w:val="single" w:sz="4" w:space="0" w:color="auto"/>
              <w:left w:val="single" w:sz="4" w:space="0" w:color="auto"/>
              <w:bottom w:val="single" w:sz="4" w:space="0" w:color="auto"/>
              <w:right w:val="single" w:sz="4" w:space="0" w:color="auto"/>
            </w:tcBorders>
          </w:tcPr>
          <w:p w14:paraId="35CA3675" w14:textId="77777777" w:rsidR="00BB34F9" w:rsidRDefault="00BB34F9" w:rsidP="00BB34F9">
            <w:pPr>
              <w:ind w:left="61"/>
            </w:pPr>
          </w:p>
        </w:tc>
      </w:tr>
      <w:tr w:rsidR="00BB34F9" w:rsidRPr="00D060A7" w14:paraId="14C90996" w14:textId="77777777" w:rsidTr="5477C796">
        <w:tc>
          <w:tcPr>
            <w:tcW w:w="990" w:type="dxa"/>
            <w:tcBorders>
              <w:top w:val="single" w:sz="4" w:space="0" w:color="auto"/>
            </w:tcBorders>
          </w:tcPr>
          <w:p w14:paraId="46778B78" w14:textId="77777777" w:rsidR="00BB34F9" w:rsidRDefault="00BB34F9" w:rsidP="00BB34F9">
            <w:pPr>
              <w:numPr>
                <w:ilvl w:val="0"/>
                <w:numId w:val="5"/>
              </w:numPr>
              <w:pBdr>
                <w:top w:val="nil"/>
                <w:left w:val="nil"/>
                <w:bottom w:val="nil"/>
                <w:right w:val="nil"/>
                <w:between w:val="nil"/>
              </w:pBdr>
              <w:tabs>
                <w:tab w:val="left" w:pos="795"/>
              </w:tabs>
              <w:ind w:left="-15"/>
              <w:jc w:val="center"/>
            </w:pPr>
          </w:p>
        </w:tc>
        <w:tc>
          <w:tcPr>
            <w:tcW w:w="8010" w:type="dxa"/>
            <w:tcBorders>
              <w:top w:val="single" w:sz="4" w:space="0" w:color="auto"/>
              <w:left w:val="single" w:sz="4" w:space="0" w:color="auto"/>
              <w:bottom w:val="single" w:sz="4" w:space="0" w:color="auto"/>
              <w:right w:val="single" w:sz="4" w:space="0" w:color="auto"/>
            </w:tcBorders>
            <w:shd w:val="clear" w:color="auto" w:fill="auto"/>
          </w:tcPr>
          <w:p w14:paraId="732E5A46" w14:textId="2D936B3D" w:rsidR="00BB34F9" w:rsidRPr="00D060A7" w:rsidRDefault="00BB34F9" w:rsidP="00BB34F9">
            <w:pPr>
              <w:numPr>
                <w:ilvl w:val="0"/>
                <w:numId w:val="52"/>
              </w:numPr>
              <w:pBdr>
                <w:top w:val="nil"/>
                <w:left w:val="nil"/>
                <w:bottom w:val="nil"/>
                <w:right w:val="nil"/>
                <w:between w:val="nil"/>
              </w:pBdr>
              <w:rPr>
                <w:color w:val="000000"/>
              </w:rPr>
            </w:pPr>
            <w:r w:rsidRPr="00D060A7">
              <w:rPr>
                <w:color w:val="000000"/>
              </w:rPr>
              <w:t xml:space="preserve">The </w:t>
            </w:r>
            <w:r>
              <w:rPr>
                <w:color w:val="000000"/>
              </w:rPr>
              <w:t>S</w:t>
            </w:r>
            <w:r w:rsidRPr="00D060A7">
              <w:rPr>
                <w:color w:val="000000"/>
              </w:rPr>
              <w:t>olution shall enable all Services to interact regardless of where and how they are hosted.</w:t>
            </w:r>
          </w:p>
        </w:tc>
        <w:tc>
          <w:tcPr>
            <w:tcW w:w="1440" w:type="dxa"/>
            <w:tcBorders>
              <w:top w:val="single" w:sz="4" w:space="0" w:color="auto"/>
            </w:tcBorders>
          </w:tcPr>
          <w:p w14:paraId="544A2DE8" w14:textId="543B9DE4" w:rsidR="00BB34F9" w:rsidRPr="00195E4D" w:rsidRDefault="00BB34F9" w:rsidP="00BB34F9">
            <w:pPr>
              <w:ind w:left="76" w:right="86"/>
              <w:jc w:val="center"/>
            </w:pPr>
            <w:r w:rsidRPr="00053BA5">
              <w:t>Y</w:t>
            </w:r>
          </w:p>
        </w:tc>
        <w:tc>
          <w:tcPr>
            <w:tcW w:w="3960" w:type="dxa"/>
            <w:tcBorders>
              <w:top w:val="single" w:sz="4" w:space="0" w:color="auto"/>
            </w:tcBorders>
          </w:tcPr>
          <w:p w14:paraId="3CD00E80" w14:textId="77777777" w:rsidR="00BB34F9" w:rsidRPr="003B5569" w:rsidRDefault="00BB34F9" w:rsidP="00BB34F9">
            <w:pPr>
              <w:ind w:left="61"/>
            </w:pPr>
          </w:p>
        </w:tc>
      </w:tr>
      <w:tr w:rsidR="00BB34F9" w:rsidRPr="00D060A7" w14:paraId="2D508A77" w14:textId="77777777" w:rsidTr="5477C796">
        <w:tc>
          <w:tcPr>
            <w:tcW w:w="990" w:type="dxa"/>
          </w:tcPr>
          <w:p w14:paraId="7F818519" w14:textId="77777777" w:rsidR="00BB34F9" w:rsidRPr="00D060A7" w:rsidRDefault="00BB34F9" w:rsidP="00BB34F9">
            <w:pPr>
              <w:numPr>
                <w:ilvl w:val="0"/>
                <w:numId w:val="5"/>
              </w:numPr>
              <w:pBdr>
                <w:top w:val="nil"/>
                <w:left w:val="nil"/>
                <w:bottom w:val="nil"/>
                <w:right w:val="nil"/>
                <w:between w:val="nil"/>
              </w:pBdr>
              <w:tabs>
                <w:tab w:val="left" w:pos="795"/>
              </w:tabs>
              <w:ind w:left="-15"/>
              <w:jc w:val="center"/>
            </w:pPr>
          </w:p>
        </w:tc>
        <w:tc>
          <w:tcPr>
            <w:tcW w:w="8010" w:type="dxa"/>
            <w:tcBorders>
              <w:top w:val="nil"/>
              <w:left w:val="single" w:sz="4" w:space="0" w:color="auto"/>
              <w:bottom w:val="single" w:sz="4" w:space="0" w:color="auto"/>
              <w:right w:val="single" w:sz="4" w:space="0" w:color="auto"/>
            </w:tcBorders>
            <w:shd w:val="clear" w:color="auto" w:fill="auto"/>
          </w:tcPr>
          <w:p w14:paraId="26DC0678" w14:textId="750C737C" w:rsidR="00BB34F9" w:rsidRPr="00D060A7" w:rsidRDefault="00BB34F9" w:rsidP="00BB34F9">
            <w:pPr>
              <w:numPr>
                <w:ilvl w:val="0"/>
                <w:numId w:val="52"/>
              </w:numPr>
              <w:pBdr>
                <w:top w:val="nil"/>
                <w:left w:val="nil"/>
                <w:bottom w:val="nil"/>
                <w:right w:val="nil"/>
                <w:between w:val="nil"/>
              </w:pBdr>
              <w:rPr>
                <w:color w:val="000000"/>
              </w:rPr>
            </w:pPr>
            <w:r w:rsidRPr="000E1AD4">
              <w:rPr>
                <w:color w:val="000000"/>
              </w:rPr>
              <w:t xml:space="preserve">The </w:t>
            </w:r>
            <w:r>
              <w:rPr>
                <w:color w:val="000000"/>
              </w:rPr>
              <w:t>S</w:t>
            </w:r>
            <w:r w:rsidRPr="000E1AD4">
              <w:rPr>
                <w:color w:val="000000"/>
              </w:rPr>
              <w:t xml:space="preserve">olution </w:t>
            </w:r>
            <w:r>
              <w:rPr>
                <w:color w:val="000000"/>
              </w:rPr>
              <w:t>C</w:t>
            </w:r>
            <w:r w:rsidRPr="000E1AD4">
              <w:rPr>
                <w:color w:val="000000"/>
              </w:rPr>
              <w:t xml:space="preserve">omponents shall integrate across all supported form factors, such that they seamlessly interact with each other while leveraging their native </w:t>
            </w:r>
            <w:r w:rsidRPr="000E1AD4">
              <w:rPr>
                <w:color w:val="000000"/>
              </w:rPr>
              <w:lastRenderedPageBreak/>
              <w:t xml:space="preserve">capabilities in a way where they do not require additional </w:t>
            </w:r>
            <w:r>
              <w:rPr>
                <w:color w:val="000000"/>
              </w:rPr>
              <w:t>Configuration</w:t>
            </w:r>
            <w:r w:rsidRPr="000E1AD4">
              <w:rPr>
                <w:color w:val="000000"/>
              </w:rPr>
              <w:t xml:space="preserve"> or administration.</w:t>
            </w:r>
            <w:r w:rsidRPr="00D060A7">
              <w:rPr>
                <w:color w:val="000000"/>
              </w:rPr>
              <w:br/>
              <w:t xml:space="preserve">     Examples</w:t>
            </w:r>
            <w:r w:rsidRPr="00D060A7">
              <w:rPr>
                <w:color w:val="000000"/>
              </w:rPr>
              <w:br/>
              <w:t xml:space="preserve">     •      </w:t>
            </w:r>
            <w:r w:rsidRPr="000E1AD4">
              <w:rPr>
                <w:color w:val="000000"/>
              </w:rPr>
              <w:t xml:space="preserve">Virtual drives can create and open content for applications within the </w:t>
            </w:r>
            <w:r>
              <w:rPr>
                <w:color w:val="000000"/>
              </w:rPr>
              <w:t>P</w:t>
            </w:r>
            <w:r w:rsidRPr="000E1AD4">
              <w:rPr>
                <w:color w:val="000000"/>
              </w:rPr>
              <w:t xml:space="preserve">roductivity </w:t>
            </w:r>
            <w:r>
              <w:rPr>
                <w:color w:val="000000"/>
              </w:rPr>
              <w:t>S</w:t>
            </w:r>
            <w:r w:rsidRPr="000E1AD4">
              <w:rPr>
                <w:color w:val="000000"/>
              </w:rPr>
              <w:t>uite</w:t>
            </w:r>
            <w:r w:rsidRPr="00D060A7">
              <w:rPr>
                <w:color w:val="000000"/>
              </w:rPr>
              <w:br/>
              <w:t xml:space="preserve">     •      </w:t>
            </w:r>
            <w:r w:rsidRPr="000E1AD4">
              <w:rPr>
                <w:color w:val="000000"/>
              </w:rPr>
              <w:t xml:space="preserve">Applications can embed and open content from other applications within the </w:t>
            </w:r>
            <w:r>
              <w:rPr>
                <w:color w:val="000000"/>
              </w:rPr>
              <w:t>P</w:t>
            </w:r>
            <w:r w:rsidRPr="000E1AD4">
              <w:rPr>
                <w:color w:val="000000"/>
              </w:rPr>
              <w:t xml:space="preserve">roductivity </w:t>
            </w:r>
            <w:r>
              <w:rPr>
                <w:color w:val="000000"/>
              </w:rPr>
              <w:t>S</w:t>
            </w:r>
            <w:r w:rsidRPr="000E1AD4">
              <w:rPr>
                <w:color w:val="000000"/>
              </w:rPr>
              <w:t>uite</w:t>
            </w:r>
            <w:r w:rsidRPr="00D060A7">
              <w:rPr>
                <w:color w:val="000000"/>
              </w:rPr>
              <w:br/>
              <w:t xml:space="preserve">     •      </w:t>
            </w:r>
            <w:r w:rsidRPr="000E1AD4">
              <w:rPr>
                <w:color w:val="000000"/>
              </w:rPr>
              <w:t xml:space="preserve">Event artifacts such as notifications or meeting acceptances are presented through existing applications within the </w:t>
            </w:r>
            <w:r>
              <w:rPr>
                <w:color w:val="000000"/>
              </w:rPr>
              <w:t>P</w:t>
            </w:r>
            <w:r w:rsidRPr="000E1AD4">
              <w:rPr>
                <w:color w:val="000000"/>
              </w:rPr>
              <w:t xml:space="preserve">roductivity </w:t>
            </w:r>
            <w:r>
              <w:rPr>
                <w:color w:val="000000"/>
              </w:rPr>
              <w:t>S</w:t>
            </w:r>
            <w:r w:rsidRPr="000E1AD4">
              <w:rPr>
                <w:color w:val="000000"/>
              </w:rPr>
              <w:t>uite</w:t>
            </w:r>
          </w:p>
        </w:tc>
        <w:tc>
          <w:tcPr>
            <w:tcW w:w="1440" w:type="dxa"/>
          </w:tcPr>
          <w:p w14:paraId="61F10322" w14:textId="3EFD259F" w:rsidR="00BB34F9" w:rsidRPr="00D060A7" w:rsidRDefault="00BB34F9" w:rsidP="00BB34F9">
            <w:pPr>
              <w:ind w:left="76" w:right="86"/>
              <w:jc w:val="center"/>
            </w:pPr>
            <w:r w:rsidRPr="00053BA5">
              <w:lastRenderedPageBreak/>
              <w:t>Y</w:t>
            </w:r>
          </w:p>
        </w:tc>
        <w:tc>
          <w:tcPr>
            <w:tcW w:w="3960" w:type="dxa"/>
          </w:tcPr>
          <w:p w14:paraId="76120B83" w14:textId="77777777" w:rsidR="00BB34F9" w:rsidRPr="00D060A7" w:rsidRDefault="00BB34F9" w:rsidP="00BB34F9">
            <w:pPr>
              <w:ind w:left="61"/>
            </w:pPr>
          </w:p>
        </w:tc>
      </w:tr>
      <w:tr w:rsidR="00BB34F9" w:rsidRPr="00D060A7" w14:paraId="1BA6E5A8" w14:textId="77777777" w:rsidTr="5477C796">
        <w:tc>
          <w:tcPr>
            <w:tcW w:w="990" w:type="dxa"/>
          </w:tcPr>
          <w:p w14:paraId="05DCC409" w14:textId="77777777" w:rsidR="00BB34F9" w:rsidRPr="00D060A7" w:rsidRDefault="00BB34F9" w:rsidP="00BB34F9">
            <w:pPr>
              <w:numPr>
                <w:ilvl w:val="0"/>
                <w:numId w:val="5"/>
              </w:numPr>
              <w:pBdr>
                <w:top w:val="nil"/>
                <w:left w:val="nil"/>
                <w:bottom w:val="nil"/>
                <w:right w:val="nil"/>
                <w:between w:val="nil"/>
              </w:pBdr>
              <w:tabs>
                <w:tab w:val="left" w:pos="795"/>
              </w:tabs>
              <w:ind w:left="-15"/>
              <w:jc w:val="center"/>
            </w:pPr>
          </w:p>
        </w:tc>
        <w:tc>
          <w:tcPr>
            <w:tcW w:w="8010" w:type="dxa"/>
            <w:tcBorders>
              <w:top w:val="nil"/>
              <w:left w:val="single" w:sz="4" w:space="0" w:color="auto"/>
              <w:bottom w:val="single" w:sz="4" w:space="0" w:color="auto"/>
              <w:right w:val="single" w:sz="4" w:space="0" w:color="auto"/>
            </w:tcBorders>
            <w:shd w:val="clear" w:color="auto" w:fill="auto"/>
          </w:tcPr>
          <w:p w14:paraId="015947B8" w14:textId="4FAA5534" w:rsidR="00BB34F9" w:rsidRPr="00D060A7" w:rsidRDefault="00BB34F9" w:rsidP="00BB34F9">
            <w:pPr>
              <w:numPr>
                <w:ilvl w:val="0"/>
                <w:numId w:val="52"/>
              </w:numPr>
              <w:pBdr>
                <w:top w:val="nil"/>
                <w:left w:val="nil"/>
                <w:bottom w:val="nil"/>
                <w:right w:val="nil"/>
                <w:between w:val="nil"/>
              </w:pBdr>
              <w:rPr>
                <w:color w:val="000000"/>
              </w:rPr>
            </w:pPr>
            <w:r w:rsidRPr="00D060A7">
              <w:rPr>
                <w:color w:val="000000"/>
              </w:rPr>
              <w:t xml:space="preserve">The </w:t>
            </w:r>
            <w:r>
              <w:rPr>
                <w:color w:val="000000"/>
              </w:rPr>
              <w:t>S</w:t>
            </w:r>
            <w:r w:rsidRPr="00D060A7">
              <w:rPr>
                <w:color w:val="000000"/>
              </w:rPr>
              <w:t>olution shall integrate with other productivity services across all supported form factors, by supporting the consistent reading and editing of content with uniform distribution of events including changes to events.</w:t>
            </w:r>
            <w:r w:rsidRPr="00D060A7">
              <w:rPr>
                <w:color w:val="000000"/>
              </w:rPr>
              <w:br/>
              <w:t xml:space="preserve">     Examples</w:t>
            </w:r>
            <w:r w:rsidRPr="00D060A7">
              <w:rPr>
                <w:color w:val="000000"/>
              </w:rPr>
              <w:br/>
              <w:t xml:space="preserve">     •      Teams meetings </w:t>
            </w:r>
            <w:r>
              <w:rPr>
                <w:color w:val="000000"/>
              </w:rPr>
              <w:t>need to</w:t>
            </w:r>
            <w:r w:rsidRPr="00D060A7">
              <w:rPr>
                <w:color w:val="000000"/>
              </w:rPr>
              <w:t xml:space="preserve"> display on Google Calendar</w:t>
            </w:r>
            <w:r w:rsidRPr="00D060A7">
              <w:rPr>
                <w:color w:val="000000"/>
              </w:rPr>
              <w:br/>
              <w:t xml:space="preserve">     •      Google Presentations </w:t>
            </w:r>
            <w:r>
              <w:rPr>
                <w:color w:val="000000"/>
              </w:rPr>
              <w:t>need to</w:t>
            </w:r>
            <w:r w:rsidRPr="00D060A7">
              <w:rPr>
                <w:color w:val="000000"/>
              </w:rPr>
              <w:t xml:space="preserve"> be editable in Microsoft PowerPoint</w:t>
            </w:r>
          </w:p>
        </w:tc>
        <w:tc>
          <w:tcPr>
            <w:tcW w:w="1440" w:type="dxa"/>
          </w:tcPr>
          <w:p w14:paraId="59210508" w14:textId="5B71A00D" w:rsidR="00BB34F9" w:rsidRPr="00D060A7" w:rsidRDefault="00BB34F9" w:rsidP="00BB34F9">
            <w:pPr>
              <w:ind w:left="76" w:right="86"/>
              <w:jc w:val="center"/>
            </w:pPr>
            <w:r w:rsidRPr="00053BA5">
              <w:t>Y</w:t>
            </w:r>
          </w:p>
        </w:tc>
        <w:tc>
          <w:tcPr>
            <w:tcW w:w="3960" w:type="dxa"/>
          </w:tcPr>
          <w:p w14:paraId="62CADDAB" w14:textId="77777777" w:rsidR="00BB34F9" w:rsidRPr="00D060A7" w:rsidRDefault="00BB34F9" w:rsidP="00BB34F9">
            <w:pPr>
              <w:ind w:left="61"/>
            </w:pPr>
          </w:p>
        </w:tc>
      </w:tr>
      <w:tr w:rsidR="00BB34F9" w:rsidRPr="00D060A7" w14:paraId="58121C6E" w14:textId="77777777" w:rsidTr="5477C796">
        <w:tc>
          <w:tcPr>
            <w:tcW w:w="990" w:type="dxa"/>
            <w:tcBorders>
              <w:bottom w:val="single" w:sz="4" w:space="0" w:color="auto"/>
            </w:tcBorders>
          </w:tcPr>
          <w:p w14:paraId="6CC50D29" w14:textId="77777777" w:rsidR="00BB34F9" w:rsidRPr="00D060A7" w:rsidRDefault="00BB34F9" w:rsidP="00BB34F9">
            <w:pPr>
              <w:numPr>
                <w:ilvl w:val="0"/>
                <w:numId w:val="5"/>
              </w:numPr>
              <w:pBdr>
                <w:top w:val="nil"/>
                <w:left w:val="nil"/>
                <w:bottom w:val="nil"/>
                <w:right w:val="nil"/>
                <w:between w:val="nil"/>
              </w:pBdr>
              <w:tabs>
                <w:tab w:val="left" w:pos="795"/>
              </w:tabs>
              <w:ind w:left="-15"/>
              <w:jc w:val="center"/>
            </w:pPr>
          </w:p>
        </w:tc>
        <w:tc>
          <w:tcPr>
            <w:tcW w:w="8010" w:type="dxa"/>
            <w:tcBorders>
              <w:top w:val="single" w:sz="4" w:space="0" w:color="auto"/>
              <w:left w:val="single" w:sz="4" w:space="0" w:color="auto"/>
              <w:bottom w:val="single" w:sz="4" w:space="0" w:color="auto"/>
              <w:right w:val="single" w:sz="4" w:space="0" w:color="auto"/>
            </w:tcBorders>
            <w:shd w:val="clear" w:color="auto" w:fill="auto"/>
          </w:tcPr>
          <w:p w14:paraId="5E96C166" w14:textId="3636DDAC" w:rsidR="00BB34F9" w:rsidRPr="00D060A7" w:rsidRDefault="00BB34F9" w:rsidP="00BB34F9">
            <w:pPr>
              <w:numPr>
                <w:ilvl w:val="0"/>
                <w:numId w:val="52"/>
              </w:numPr>
              <w:pBdr>
                <w:top w:val="nil"/>
                <w:left w:val="nil"/>
                <w:bottom w:val="nil"/>
                <w:right w:val="nil"/>
                <w:between w:val="nil"/>
              </w:pBdr>
              <w:rPr>
                <w:color w:val="000000"/>
              </w:rPr>
            </w:pPr>
            <w:r w:rsidRPr="00D060A7">
              <w:rPr>
                <w:color w:val="000000"/>
              </w:rPr>
              <w:t xml:space="preserve">Solution </w:t>
            </w:r>
            <w:r>
              <w:rPr>
                <w:color w:val="000000"/>
              </w:rPr>
              <w:t>C</w:t>
            </w:r>
            <w:r w:rsidRPr="00D060A7">
              <w:rPr>
                <w:color w:val="000000"/>
              </w:rPr>
              <w:t xml:space="preserve">omponents shall integrate with custom Commonwealth developed applications, such that these custom applications can invoke or display capabilities provided by the </w:t>
            </w:r>
            <w:r>
              <w:rPr>
                <w:color w:val="000000"/>
              </w:rPr>
              <w:t>S</w:t>
            </w:r>
            <w:r w:rsidRPr="00D060A7">
              <w:rPr>
                <w:color w:val="000000"/>
              </w:rPr>
              <w:t>olution.</w:t>
            </w:r>
            <w:r w:rsidRPr="00D060A7">
              <w:rPr>
                <w:color w:val="000000"/>
              </w:rPr>
              <w:br/>
              <w:t xml:space="preserve">     Examples</w:t>
            </w:r>
            <w:r w:rsidRPr="00D060A7">
              <w:rPr>
                <w:color w:val="000000"/>
              </w:rPr>
              <w:br/>
              <w:t xml:space="preserve">     •      A web application can create a new Google Calendar event addressed to a specific distribution list</w:t>
            </w:r>
            <w:r w:rsidRPr="00D060A7">
              <w:rPr>
                <w:color w:val="000000"/>
              </w:rPr>
              <w:br/>
              <w:t xml:space="preserve">     •      A web application can open or display a Microsoft Excel spreadsheet</w:t>
            </w:r>
            <w:r w:rsidRPr="00D060A7">
              <w:rPr>
                <w:color w:val="000000"/>
              </w:rPr>
              <w:br/>
              <w:t xml:space="preserve">     •      A web application can send an instant message</w:t>
            </w:r>
          </w:p>
        </w:tc>
        <w:tc>
          <w:tcPr>
            <w:tcW w:w="1440" w:type="dxa"/>
            <w:tcBorders>
              <w:bottom w:val="single" w:sz="4" w:space="0" w:color="auto"/>
            </w:tcBorders>
          </w:tcPr>
          <w:p w14:paraId="58864849" w14:textId="3115EB10" w:rsidR="00BB34F9" w:rsidRPr="00D060A7" w:rsidRDefault="00BB34F9" w:rsidP="00BB34F9">
            <w:pPr>
              <w:ind w:left="76" w:right="86"/>
              <w:jc w:val="center"/>
            </w:pPr>
            <w:r>
              <w:t>Y</w:t>
            </w:r>
          </w:p>
        </w:tc>
        <w:tc>
          <w:tcPr>
            <w:tcW w:w="3960" w:type="dxa"/>
            <w:tcBorders>
              <w:bottom w:val="single" w:sz="4" w:space="0" w:color="auto"/>
            </w:tcBorders>
          </w:tcPr>
          <w:p w14:paraId="328FF761" w14:textId="77777777" w:rsidR="00BB34F9" w:rsidRPr="00D060A7" w:rsidRDefault="00BB34F9" w:rsidP="00BB34F9">
            <w:pPr>
              <w:ind w:left="61"/>
            </w:pPr>
          </w:p>
        </w:tc>
      </w:tr>
      <w:tr w:rsidR="00BB34F9" w:rsidRPr="00D060A7" w14:paraId="0106BD95" w14:textId="77777777" w:rsidTr="5477C796">
        <w:tc>
          <w:tcPr>
            <w:tcW w:w="990" w:type="dxa"/>
            <w:tcBorders>
              <w:top w:val="single" w:sz="4" w:space="0" w:color="auto"/>
              <w:left w:val="single" w:sz="4" w:space="0" w:color="auto"/>
              <w:bottom w:val="single" w:sz="4" w:space="0" w:color="auto"/>
              <w:right w:val="single" w:sz="4" w:space="0" w:color="auto"/>
            </w:tcBorders>
          </w:tcPr>
          <w:p w14:paraId="49D979C8" w14:textId="77777777" w:rsidR="00BB34F9" w:rsidRPr="00D060A7" w:rsidRDefault="00BB34F9" w:rsidP="00BB34F9">
            <w:pPr>
              <w:numPr>
                <w:ilvl w:val="0"/>
                <w:numId w:val="5"/>
              </w:numPr>
              <w:pBdr>
                <w:top w:val="nil"/>
                <w:left w:val="nil"/>
                <w:bottom w:val="nil"/>
                <w:right w:val="nil"/>
                <w:between w:val="nil"/>
              </w:pBdr>
              <w:tabs>
                <w:tab w:val="left" w:pos="795"/>
              </w:tabs>
              <w:ind w:left="-15"/>
              <w:jc w:val="center"/>
            </w:pPr>
          </w:p>
        </w:tc>
        <w:tc>
          <w:tcPr>
            <w:tcW w:w="8010" w:type="dxa"/>
            <w:tcBorders>
              <w:top w:val="single" w:sz="4" w:space="0" w:color="auto"/>
              <w:left w:val="single" w:sz="4" w:space="0" w:color="auto"/>
              <w:bottom w:val="single" w:sz="4" w:space="0" w:color="auto"/>
              <w:right w:val="single" w:sz="4" w:space="0" w:color="auto"/>
            </w:tcBorders>
            <w:shd w:val="clear" w:color="auto" w:fill="auto"/>
          </w:tcPr>
          <w:p w14:paraId="3721D4FC" w14:textId="7F08B5A8" w:rsidR="00BB34F9" w:rsidRPr="00D060A7" w:rsidRDefault="00BB34F9" w:rsidP="00BB34F9">
            <w:pPr>
              <w:numPr>
                <w:ilvl w:val="0"/>
                <w:numId w:val="52"/>
              </w:numPr>
              <w:pBdr>
                <w:top w:val="nil"/>
                <w:left w:val="nil"/>
                <w:bottom w:val="nil"/>
                <w:right w:val="nil"/>
                <w:between w:val="nil"/>
              </w:pBdr>
              <w:rPr>
                <w:color w:val="000000"/>
              </w:rPr>
            </w:pPr>
            <w:r w:rsidRPr="00D060A7">
              <w:rPr>
                <w:color w:val="000000"/>
              </w:rPr>
              <w:t xml:space="preserve">The </w:t>
            </w:r>
            <w:r>
              <w:rPr>
                <w:color w:val="000000"/>
              </w:rPr>
              <w:t>S</w:t>
            </w:r>
            <w:r w:rsidRPr="00D060A7">
              <w:rPr>
                <w:color w:val="000000"/>
              </w:rPr>
              <w:t xml:space="preserve">olution shall integrate with all supported form factors across tenant boundaries, such that </w:t>
            </w:r>
            <w:r>
              <w:rPr>
                <w:color w:val="000000"/>
              </w:rPr>
              <w:t>P</w:t>
            </w:r>
            <w:r w:rsidRPr="00D060A7">
              <w:rPr>
                <w:color w:val="000000"/>
              </w:rPr>
              <w:t xml:space="preserve">roductivity </w:t>
            </w:r>
            <w:r>
              <w:rPr>
                <w:color w:val="000000"/>
              </w:rPr>
              <w:t>S</w:t>
            </w:r>
            <w:r w:rsidRPr="00D060A7">
              <w:rPr>
                <w:color w:val="000000"/>
              </w:rPr>
              <w:t xml:space="preserve">uites leveraged by different agencies can interact with events and content created outside that </w:t>
            </w:r>
            <w:r>
              <w:rPr>
                <w:color w:val="000000"/>
              </w:rPr>
              <w:t>Customer</w:t>
            </w:r>
            <w:r w:rsidRPr="00D060A7">
              <w:rPr>
                <w:color w:val="000000"/>
              </w:rPr>
              <w:t>, in a consistent and uniform manner.</w:t>
            </w:r>
            <w:r w:rsidRPr="00D060A7">
              <w:rPr>
                <w:color w:val="000000"/>
              </w:rPr>
              <w:br/>
              <w:t xml:space="preserve">     Examples</w:t>
            </w:r>
            <w:r w:rsidRPr="00D060A7">
              <w:rPr>
                <w:color w:val="000000"/>
              </w:rPr>
              <w:br/>
              <w:t xml:space="preserve">     •      A </w:t>
            </w:r>
            <w:r>
              <w:rPr>
                <w:color w:val="000000"/>
              </w:rPr>
              <w:t>Customer</w:t>
            </w:r>
            <w:r w:rsidRPr="00D060A7">
              <w:rPr>
                <w:color w:val="000000"/>
              </w:rPr>
              <w:t xml:space="preserve"> can view and edit content created by another </w:t>
            </w:r>
            <w:r>
              <w:rPr>
                <w:color w:val="000000"/>
              </w:rPr>
              <w:t>Customer</w:t>
            </w:r>
            <w:r w:rsidRPr="00D060A7">
              <w:rPr>
                <w:color w:val="000000"/>
              </w:rPr>
              <w:t>.</w:t>
            </w:r>
            <w:r w:rsidRPr="00D060A7">
              <w:rPr>
                <w:color w:val="000000"/>
              </w:rPr>
              <w:br/>
            </w:r>
            <w:r w:rsidRPr="00D060A7">
              <w:rPr>
                <w:color w:val="000000"/>
              </w:rPr>
              <w:lastRenderedPageBreak/>
              <w:t xml:space="preserve">     •      A </w:t>
            </w:r>
            <w:r>
              <w:rPr>
                <w:color w:val="000000"/>
              </w:rPr>
              <w:t>Customer</w:t>
            </w:r>
            <w:r w:rsidRPr="00D060A7">
              <w:rPr>
                <w:color w:val="000000"/>
              </w:rPr>
              <w:t xml:space="preserve"> can view, and accept calendar events created by another </w:t>
            </w:r>
            <w:r w:rsidRPr="00A560AF">
              <w:rPr>
                <w:color w:val="000000"/>
              </w:rPr>
              <w:t>Customer on the same or another platform</w:t>
            </w:r>
            <w:r w:rsidRPr="00D060A7">
              <w:rPr>
                <w:color w:val="000000"/>
              </w:rPr>
              <w:t>.</w:t>
            </w:r>
          </w:p>
        </w:tc>
        <w:tc>
          <w:tcPr>
            <w:tcW w:w="1440" w:type="dxa"/>
            <w:tcBorders>
              <w:top w:val="single" w:sz="4" w:space="0" w:color="auto"/>
              <w:left w:val="single" w:sz="4" w:space="0" w:color="auto"/>
              <w:bottom w:val="single" w:sz="4" w:space="0" w:color="auto"/>
              <w:right w:val="single" w:sz="4" w:space="0" w:color="auto"/>
            </w:tcBorders>
          </w:tcPr>
          <w:p w14:paraId="27F48D88" w14:textId="6525165B" w:rsidR="00BB34F9" w:rsidRPr="00D060A7" w:rsidRDefault="00BB34F9" w:rsidP="00BB34F9">
            <w:pPr>
              <w:ind w:left="76" w:right="86"/>
              <w:jc w:val="center"/>
            </w:pPr>
            <w:r>
              <w:lastRenderedPageBreak/>
              <w:t>Y</w:t>
            </w:r>
          </w:p>
        </w:tc>
        <w:tc>
          <w:tcPr>
            <w:tcW w:w="3960" w:type="dxa"/>
            <w:tcBorders>
              <w:top w:val="single" w:sz="4" w:space="0" w:color="auto"/>
              <w:left w:val="single" w:sz="4" w:space="0" w:color="auto"/>
              <w:bottom w:val="single" w:sz="4" w:space="0" w:color="auto"/>
              <w:right w:val="single" w:sz="4" w:space="0" w:color="auto"/>
            </w:tcBorders>
          </w:tcPr>
          <w:p w14:paraId="6BE666E8" w14:textId="77777777" w:rsidR="00BB34F9" w:rsidRPr="00D060A7" w:rsidRDefault="00BB34F9" w:rsidP="00BB34F9">
            <w:pPr>
              <w:ind w:left="61"/>
            </w:pPr>
          </w:p>
        </w:tc>
      </w:tr>
      <w:tr w:rsidR="00BB34F9" w:rsidRPr="00D060A7" w14:paraId="4E7389F0" w14:textId="77777777" w:rsidTr="5477C796">
        <w:tc>
          <w:tcPr>
            <w:tcW w:w="990" w:type="dxa"/>
            <w:tcBorders>
              <w:top w:val="single" w:sz="4" w:space="0" w:color="auto"/>
            </w:tcBorders>
          </w:tcPr>
          <w:p w14:paraId="7AA3B4CC" w14:textId="77777777" w:rsidR="00BB34F9" w:rsidRPr="00D060A7" w:rsidRDefault="00BB34F9" w:rsidP="00BB34F9">
            <w:pPr>
              <w:numPr>
                <w:ilvl w:val="0"/>
                <w:numId w:val="5"/>
              </w:numPr>
              <w:pBdr>
                <w:top w:val="nil"/>
                <w:left w:val="nil"/>
                <w:bottom w:val="nil"/>
                <w:right w:val="nil"/>
                <w:between w:val="nil"/>
              </w:pBdr>
              <w:tabs>
                <w:tab w:val="left" w:pos="795"/>
              </w:tabs>
              <w:ind w:left="-15"/>
              <w:jc w:val="center"/>
            </w:pPr>
          </w:p>
        </w:tc>
        <w:tc>
          <w:tcPr>
            <w:tcW w:w="8010" w:type="dxa"/>
            <w:tcBorders>
              <w:top w:val="single" w:sz="4" w:space="0" w:color="auto"/>
              <w:left w:val="single" w:sz="4" w:space="0" w:color="auto"/>
              <w:bottom w:val="single" w:sz="4" w:space="0" w:color="auto"/>
              <w:right w:val="single" w:sz="4" w:space="0" w:color="auto"/>
            </w:tcBorders>
            <w:shd w:val="clear" w:color="auto" w:fill="auto"/>
          </w:tcPr>
          <w:p w14:paraId="755BF4BD" w14:textId="3C4174C5" w:rsidR="00BB34F9" w:rsidRPr="00D060A7" w:rsidRDefault="00BB34F9" w:rsidP="00BB34F9">
            <w:pPr>
              <w:numPr>
                <w:ilvl w:val="0"/>
                <w:numId w:val="52"/>
              </w:numPr>
              <w:pBdr>
                <w:top w:val="nil"/>
                <w:left w:val="nil"/>
                <w:bottom w:val="nil"/>
                <w:right w:val="nil"/>
                <w:between w:val="nil"/>
              </w:pBdr>
              <w:rPr>
                <w:color w:val="000000"/>
              </w:rPr>
            </w:pPr>
            <w:r w:rsidRPr="00D060A7">
              <w:rPr>
                <w:color w:val="000000"/>
              </w:rPr>
              <w:t xml:space="preserve">The </w:t>
            </w:r>
            <w:r>
              <w:rPr>
                <w:color w:val="000000"/>
              </w:rPr>
              <w:t>S</w:t>
            </w:r>
            <w:r w:rsidRPr="00D060A7">
              <w:rPr>
                <w:color w:val="000000"/>
              </w:rPr>
              <w:t xml:space="preserve">olution shall </w:t>
            </w:r>
            <w:r>
              <w:rPr>
                <w:color w:val="000000"/>
              </w:rPr>
              <w:t>Support</w:t>
            </w:r>
            <w:r w:rsidRPr="00D060A7">
              <w:rPr>
                <w:color w:val="000000"/>
              </w:rPr>
              <w:t xml:space="preserve"> the creation and </w:t>
            </w:r>
            <w:r>
              <w:rPr>
                <w:color w:val="000000"/>
              </w:rPr>
              <w:t>Update</w:t>
            </w:r>
            <w:r w:rsidRPr="00D060A7">
              <w:rPr>
                <w:color w:val="000000"/>
              </w:rPr>
              <w:t xml:space="preserve"> of all data types covered by VITA Rules.</w:t>
            </w:r>
          </w:p>
        </w:tc>
        <w:tc>
          <w:tcPr>
            <w:tcW w:w="1440" w:type="dxa"/>
            <w:tcBorders>
              <w:top w:val="single" w:sz="4" w:space="0" w:color="auto"/>
            </w:tcBorders>
          </w:tcPr>
          <w:p w14:paraId="63C8DAFD" w14:textId="5AD78CE1" w:rsidR="00BB34F9" w:rsidRPr="00D060A7" w:rsidRDefault="00BB34F9" w:rsidP="00BB34F9">
            <w:pPr>
              <w:ind w:left="76" w:right="86"/>
              <w:jc w:val="center"/>
            </w:pPr>
            <w:r>
              <w:t>Y</w:t>
            </w:r>
          </w:p>
        </w:tc>
        <w:tc>
          <w:tcPr>
            <w:tcW w:w="3960" w:type="dxa"/>
            <w:tcBorders>
              <w:top w:val="single" w:sz="4" w:space="0" w:color="auto"/>
            </w:tcBorders>
          </w:tcPr>
          <w:p w14:paraId="2B85FE25" w14:textId="77777777" w:rsidR="00BB34F9" w:rsidRPr="00D060A7" w:rsidRDefault="00BB34F9" w:rsidP="00BB34F9">
            <w:pPr>
              <w:ind w:left="61"/>
            </w:pPr>
          </w:p>
        </w:tc>
      </w:tr>
      <w:tr w:rsidR="0047162C" w:rsidRPr="00D060A7" w14:paraId="5A56DC1F" w14:textId="77777777" w:rsidTr="5477C796">
        <w:tc>
          <w:tcPr>
            <w:tcW w:w="990" w:type="dxa"/>
            <w:tcBorders>
              <w:top w:val="single" w:sz="4" w:space="0" w:color="auto"/>
            </w:tcBorders>
            <w:shd w:val="clear" w:color="auto" w:fill="BDD6EE" w:themeFill="accent1" w:themeFillTint="66"/>
          </w:tcPr>
          <w:p w14:paraId="2D8A497E" w14:textId="77777777" w:rsidR="0047162C" w:rsidRPr="00D060A7" w:rsidRDefault="0047162C" w:rsidP="0047162C">
            <w:pPr>
              <w:numPr>
                <w:ilvl w:val="0"/>
                <w:numId w:val="5"/>
              </w:numPr>
              <w:pBdr>
                <w:top w:val="nil"/>
                <w:left w:val="nil"/>
                <w:bottom w:val="nil"/>
                <w:right w:val="nil"/>
                <w:between w:val="nil"/>
              </w:pBdr>
              <w:tabs>
                <w:tab w:val="left" w:pos="795"/>
              </w:tabs>
              <w:ind w:left="-15"/>
              <w:jc w:val="center"/>
            </w:pPr>
          </w:p>
        </w:tc>
        <w:tc>
          <w:tcPr>
            <w:tcW w:w="8010" w:type="dxa"/>
            <w:tcBorders>
              <w:top w:val="single" w:sz="4" w:space="0" w:color="auto"/>
              <w:left w:val="single" w:sz="4" w:space="0" w:color="auto"/>
              <w:bottom w:val="single" w:sz="4" w:space="0" w:color="auto"/>
              <w:right w:val="single" w:sz="4" w:space="0" w:color="auto"/>
            </w:tcBorders>
            <w:shd w:val="clear" w:color="auto" w:fill="BDD6EE" w:themeFill="accent1" w:themeFillTint="66"/>
          </w:tcPr>
          <w:p w14:paraId="2D32250A" w14:textId="5EC54149" w:rsidR="0047162C" w:rsidRPr="00D060A7" w:rsidRDefault="0047162C" w:rsidP="0047162C">
            <w:pPr>
              <w:pStyle w:val="Heading2"/>
              <w:numPr>
                <w:ilvl w:val="1"/>
                <w:numId w:val="20"/>
              </w:numPr>
              <w:pBdr>
                <w:top w:val="nil"/>
                <w:left w:val="nil"/>
                <w:bottom w:val="nil"/>
                <w:right w:val="nil"/>
                <w:between w:val="nil"/>
              </w:pBdr>
              <w:rPr>
                <w:color w:val="000000"/>
              </w:rPr>
            </w:pPr>
            <w:bookmarkStart w:id="342" w:name="_Toc160194964"/>
            <w:r w:rsidRPr="006F0A6D">
              <w:t>Architecture requirements (Tower-specific: Messaging Services)</w:t>
            </w:r>
            <w:bookmarkEnd w:id="342"/>
          </w:p>
        </w:tc>
        <w:tc>
          <w:tcPr>
            <w:tcW w:w="1440" w:type="dxa"/>
            <w:tcBorders>
              <w:top w:val="single" w:sz="4" w:space="0" w:color="auto"/>
            </w:tcBorders>
            <w:shd w:val="clear" w:color="auto" w:fill="BDD6EE" w:themeFill="accent1" w:themeFillTint="66"/>
          </w:tcPr>
          <w:p w14:paraId="77C3C84C" w14:textId="4B383E83" w:rsidR="0047162C" w:rsidRPr="00D060A7" w:rsidRDefault="0047162C" w:rsidP="0047162C">
            <w:pPr>
              <w:ind w:left="76" w:right="86"/>
              <w:jc w:val="center"/>
            </w:pPr>
          </w:p>
        </w:tc>
        <w:tc>
          <w:tcPr>
            <w:tcW w:w="3960" w:type="dxa"/>
            <w:tcBorders>
              <w:top w:val="single" w:sz="4" w:space="0" w:color="auto"/>
            </w:tcBorders>
            <w:shd w:val="clear" w:color="auto" w:fill="BDD6EE" w:themeFill="accent1" w:themeFillTint="66"/>
          </w:tcPr>
          <w:p w14:paraId="2CE7F961" w14:textId="77777777" w:rsidR="0047162C" w:rsidRPr="00D060A7" w:rsidRDefault="0047162C" w:rsidP="0047162C">
            <w:pPr>
              <w:ind w:left="61"/>
            </w:pPr>
          </w:p>
        </w:tc>
      </w:tr>
      <w:tr w:rsidR="00DD38E2" w:rsidRPr="00D060A7" w14:paraId="3CC82B93" w14:textId="77777777" w:rsidTr="5477C796">
        <w:tc>
          <w:tcPr>
            <w:tcW w:w="990" w:type="dxa"/>
            <w:tcBorders>
              <w:top w:val="single" w:sz="4" w:space="0" w:color="auto"/>
            </w:tcBorders>
            <w:shd w:val="clear" w:color="auto" w:fill="BDD6EE" w:themeFill="accent1" w:themeFillTint="66"/>
          </w:tcPr>
          <w:p w14:paraId="27B63AC7" w14:textId="77777777" w:rsidR="00DD38E2" w:rsidRPr="00D060A7" w:rsidRDefault="00DD38E2" w:rsidP="00DD38E2">
            <w:pPr>
              <w:numPr>
                <w:ilvl w:val="0"/>
                <w:numId w:val="5"/>
              </w:numPr>
              <w:pBdr>
                <w:top w:val="nil"/>
                <w:left w:val="nil"/>
                <w:bottom w:val="nil"/>
                <w:right w:val="nil"/>
                <w:between w:val="nil"/>
              </w:pBdr>
              <w:tabs>
                <w:tab w:val="left" w:pos="795"/>
              </w:tabs>
              <w:ind w:left="-15"/>
              <w:jc w:val="center"/>
            </w:pPr>
          </w:p>
        </w:tc>
        <w:tc>
          <w:tcPr>
            <w:tcW w:w="8010" w:type="dxa"/>
            <w:tcBorders>
              <w:top w:val="single" w:sz="4" w:space="0" w:color="auto"/>
              <w:left w:val="single" w:sz="4" w:space="0" w:color="auto"/>
              <w:bottom w:val="single" w:sz="4" w:space="0" w:color="auto"/>
              <w:right w:val="single" w:sz="4" w:space="0" w:color="auto"/>
            </w:tcBorders>
            <w:shd w:val="clear" w:color="auto" w:fill="BDD6EE" w:themeFill="accent1" w:themeFillTint="66"/>
          </w:tcPr>
          <w:p w14:paraId="14F9BBAA" w14:textId="138CC2F4" w:rsidR="00DD38E2" w:rsidRPr="006F0A6D" w:rsidRDefault="00DD38E2" w:rsidP="00DD38E2">
            <w:pPr>
              <w:pStyle w:val="Heading2"/>
              <w:numPr>
                <w:ilvl w:val="2"/>
                <w:numId w:val="20"/>
              </w:numPr>
              <w:pBdr>
                <w:top w:val="nil"/>
                <w:left w:val="nil"/>
                <w:bottom w:val="nil"/>
                <w:right w:val="nil"/>
                <w:between w:val="nil"/>
              </w:pBdr>
            </w:pPr>
            <w:bookmarkStart w:id="343" w:name="_Toc160194965"/>
            <w:r>
              <w:t>Architecture requirements for Email</w:t>
            </w:r>
            <w:bookmarkEnd w:id="343"/>
          </w:p>
        </w:tc>
        <w:tc>
          <w:tcPr>
            <w:tcW w:w="1440" w:type="dxa"/>
            <w:tcBorders>
              <w:top w:val="single" w:sz="4" w:space="0" w:color="auto"/>
            </w:tcBorders>
            <w:shd w:val="clear" w:color="auto" w:fill="BDD6EE" w:themeFill="accent1" w:themeFillTint="66"/>
          </w:tcPr>
          <w:p w14:paraId="4BA1144A" w14:textId="057BEB57" w:rsidR="00DD38E2" w:rsidRPr="00D060A7" w:rsidRDefault="00DD38E2" w:rsidP="00DD38E2">
            <w:pPr>
              <w:ind w:left="76" w:right="86"/>
              <w:jc w:val="center"/>
            </w:pPr>
          </w:p>
        </w:tc>
        <w:tc>
          <w:tcPr>
            <w:tcW w:w="3960" w:type="dxa"/>
            <w:tcBorders>
              <w:top w:val="single" w:sz="4" w:space="0" w:color="auto"/>
            </w:tcBorders>
            <w:shd w:val="clear" w:color="auto" w:fill="BDD6EE" w:themeFill="accent1" w:themeFillTint="66"/>
          </w:tcPr>
          <w:p w14:paraId="7D94492C" w14:textId="77777777" w:rsidR="00DD38E2" w:rsidRPr="00D060A7" w:rsidRDefault="00DD38E2" w:rsidP="00DD38E2">
            <w:pPr>
              <w:ind w:left="61"/>
            </w:pPr>
          </w:p>
        </w:tc>
      </w:tr>
      <w:tr w:rsidR="0047162C" w:rsidRPr="00D060A7" w14:paraId="0A9D4340" w14:textId="77777777" w:rsidTr="5477C796">
        <w:tc>
          <w:tcPr>
            <w:tcW w:w="990" w:type="dxa"/>
            <w:tcBorders>
              <w:top w:val="single" w:sz="4" w:space="0" w:color="auto"/>
            </w:tcBorders>
          </w:tcPr>
          <w:p w14:paraId="2F618D73" w14:textId="77777777" w:rsidR="0047162C" w:rsidRPr="006F0A6D" w:rsidRDefault="0047162C" w:rsidP="0047162C">
            <w:pPr>
              <w:numPr>
                <w:ilvl w:val="0"/>
                <w:numId w:val="5"/>
              </w:numPr>
              <w:pBdr>
                <w:top w:val="nil"/>
                <w:left w:val="nil"/>
                <w:bottom w:val="nil"/>
                <w:right w:val="nil"/>
                <w:between w:val="nil"/>
              </w:pBdr>
              <w:tabs>
                <w:tab w:val="left" w:pos="795"/>
              </w:tabs>
              <w:ind w:left="-15"/>
              <w:jc w:val="center"/>
              <w:rPr>
                <w:u w:val="single"/>
              </w:rPr>
            </w:pPr>
          </w:p>
        </w:tc>
        <w:tc>
          <w:tcPr>
            <w:tcW w:w="8010" w:type="dxa"/>
            <w:tcBorders>
              <w:top w:val="single" w:sz="4" w:space="0" w:color="auto"/>
              <w:left w:val="single" w:sz="4" w:space="0" w:color="auto"/>
              <w:bottom w:val="single" w:sz="4" w:space="0" w:color="auto"/>
              <w:right w:val="single" w:sz="4" w:space="0" w:color="auto"/>
            </w:tcBorders>
            <w:shd w:val="clear" w:color="auto" w:fill="auto"/>
          </w:tcPr>
          <w:p w14:paraId="4C7C482C" w14:textId="25AFD87B" w:rsidR="0047162C" w:rsidRPr="0008207C" w:rsidRDefault="0047162C" w:rsidP="0047162C">
            <w:pPr>
              <w:numPr>
                <w:ilvl w:val="0"/>
                <w:numId w:val="108"/>
              </w:numPr>
              <w:rPr>
                <w:color w:val="000000"/>
              </w:rPr>
            </w:pPr>
            <w:r w:rsidRPr="0008207C">
              <w:rPr>
                <w:color w:val="000000"/>
              </w:rPr>
              <w:t xml:space="preserve">The </w:t>
            </w:r>
            <w:r>
              <w:rPr>
                <w:color w:val="000000"/>
              </w:rPr>
              <w:t>S</w:t>
            </w:r>
            <w:r w:rsidRPr="0008207C">
              <w:rPr>
                <w:color w:val="000000"/>
              </w:rPr>
              <w:t>olution shall deliver emails only once</w:t>
            </w:r>
          </w:p>
        </w:tc>
        <w:tc>
          <w:tcPr>
            <w:tcW w:w="1440" w:type="dxa"/>
            <w:tcBorders>
              <w:top w:val="single" w:sz="4" w:space="0" w:color="auto"/>
            </w:tcBorders>
          </w:tcPr>
          <w:p w14:paraId="56E9A031" w14:textId="23D81D93" w:rsidR="0047162C" w:rsidRPr="00D060A7" w:rsidRDefault="000503D7" w:rsidP="0047162C">
            <w:pPr>
              <w:ind w:left="76" w:right="86"/>
              <w:jc w:val="center"/>
            </w:pPr>
            <w:r w:rsidRPr="00F6253F">
              <w:t>Y</w:t>
            </w:r>
          </w:p>
        </w:tc>
        <w:tc>
          <w:tcPr>
            <w:tcW w:w="3960" w:type="dxa"/>
            <w:tcBorders>
              <w:top w:val="single" w:sz="4" w:space="0" w:color="auto"/>
            </w:tcBorders>
          </w:tcPr>
          <w:p w14:paraId="5BB35A55" w14:textId="77777777" w:rsidR="0047162C" w:rsidRPr="00D060A7" w:rsidRDefault="0047162C" w:rsidP="0047162C">
            <w:pPr>
              <w:ind w:left="61"/>
            </w:pPr>
          </w:p>
        </w:tc>
      </w:tr>
      <w:tr w:rsidR="0047162C" w:rsidRPr="00D060A7" w14:paraId="3246532E" w14:textId="77777777" w:rsidTr="5477C796">
        <w:tc>
          <w:tcPr>
            <w:tcW w:w="990" w:type="dxa"/>
            <w:tcBorders>
              <w:top w:val="single" w:sz="4" w:space="0" w:color="auto"/>
            </w:tcBorders>
          </w:tcPr>
          <w:p w14:paraId="4E29B5F5" w14:textId="77777777" w:rsidR="0047162C" w:rsidRPr="006F0A6D" w:rsidRDefault="0047162C" w:rsidP="0047162C">
            <w:pPr>
              <w:numPr>
                <w:ilvl w:val="0"/>
                <w:numId w:val="5"/>
              </w:numPr>
              <w:pBdr>
                <w:top w:val="nil"/>
                <w:left w:val="nil"/>
                <w:bottom w:val="nil"/>
                <w:right w:val="nil"/>
                <w:between w:val="nil"/>
              </w:pBdr>
              <w:tabs>
                <w:tab w:val="left" w:pos="795"/>
              </w:tabs>
              <w:ind w:left="-15"/>
              <w:jc w:val="center"/>
              <w:rPr>
                <w:u w:val="single"/>
              </w:rPr>
            </w:pPr>
          </w:p>
        </w:tc>
        <w:tc>
          <w:tcPr>
            <w:tcW w:w="8010" w:type="dxa"/>
            <w:tcBorders>
              <w:top w:val="single" w:sz="4" w:space="0" w:color="auto"/>
              <w:left w:val="single" w:sz="4" w:space="0" w:color="auto"/>
              <w:bottom w:val="single" w:sz="4" w:space="0" w:color="auto"/>
              <w:right w:val="single" w:sz="4" w:space="0" w:color="auto"/>
            </w:tcBorders>
            <w:shd w:val="clear" w:color="auto" w:fill="auto"/>
          </w:tcPr>
          <w:p w14:paraId="31364B53" w14:textId="232C2F24" w:rsidR="0047162C" w:rsidRPr="0008207C" w:rsidRDefault="0047162C" w:rsidP="0047162C">
            <w:pPr>
              <w:numPr>
                <w:ilvl w:val="0"/>
                <w:numId w:val="108"/>
              </w:numPr>
              <w:rPr>
                <w:color w:val="000000"/>
              </w:rPr>
            </w:pPr>
            <w:r w:rsidRPr="0008207C">
              <w:rPr>
                <w:color w:val="000000"/>
              </w:rPr>
              <w:t xml:space="preserve">The </w:t>
            </w:r>
            <w:r>
              <w:rPr>
                <w:color w:val="000000"/>
              </w:rPr>
              <w:t>S</w:t>
            </w:r>
            <w:r w:rsidRPr="0008207C">
              <w:rPr>
                <w:color w:val="000000"/>
              </w:rPr>
              <w:t>olution shall provide reply-all protection to prevent email storms</w:t>
            </w:r>
          </w:p>
        </w:tc>
        <w:tc>
          <w:tcPr>
            <w:tcW w:w="1440" w:type="dxa"/>
            <w:tcBorders>
              <w:top w:val="single" w:sz="4" w:space="0" w:color="auto"/>
            </w:tcBorders>
          </w:tcPr>
          <w:p w14:paraId="0AF48865" w14:textId="752F0D02" w:rsidR="0047162C" w:rsidRPr="00D060A7" w:rsidRDefault="000503D7" w:rsidP="0047162C">
            <w:pPr>
              <w:ind w:left="76" w:right="86"/>
              <w:jc w:val="center"/>
            </w:pPr>
            <w:r w:rsidRPr="00F6253F">
              <w:t>Y</w:t>
            </w:r>
          </w:p>
        </w:tc>
        <w:tc>
          <w:tcPr>
            <w:tcW w:w="3960" w:type="dxa"/>
            <w:tcBorders>
              <w:top w:val="single" w:sz="4" w:space="0" w:color="auto"/>
            </w:tcBorders>
          </w:tcPr>
          <w:p w14:paraId="62214AFA" w14:textId="77777777" w:rsidR="0047162C" w:rsidRPr="00D060A7" w:rsidRDefault="0047162C" w:rsidP="0047162C">
            <w:pPr>
              <w:ind w:left="61"/>
            </w:pPr>
          </w:p>
        </w:tc>
      </w:tr>
      <w:tr w:rsidR="0047162C" w:rsidRPr="00D060A7" w14:paraId="07912D17" w14:textId="77777777" w:rsidTr="5477C796">
        <w:tc>
          <w:tcPr>
            <w:tcW w:w="990" w:type="dxa"/>
            <w:tcBorders>
              <w:top w:val="single" w:sz="4" w:space="0" w:color="auto"/>
            </w:tcBorders>
            <w:shd w:val="clear" w:color="auto" w:fill="BDD6EE" w:themeFill="accent1" w:themeFillTint="66"/>
          </w:tcPr>
          <w:p w14:paraId="26BC975E" w14:textId="77777777" w:rsidR="0047162C" w:rsidRPr="00D060A7" w:rsidRDefault="0047162C" w:rsidP="0047162C">
            <w:pPr>
              <w:numPr>
                <w:ilvl w:val="0"/>
                <w:numId w:val="5"/>
              </w:numPr>
              <w:pBdr>
                <w:top w:val="nil"/>
                <w:left w:val="nil"/>
                <w:bottom w:val="nil"/>
                <w:right w:val="nil"/>
                <w:between w:val="nil"/>
              </w:pBdr>
              <w:tabs>
                <w:tab w:val="left" w:pos="795"/>
              </w:tabs>
              <w:ind w:left="-15"/>
              <w:jc w:val="center"/>
            </w:pPr>
          </w:p>
        </w:tc>
        <w:tc>
          <w:tcPr>
            <w:tcW w:w="8010" w:type="dxa"/>
            <w:tcBorders>
              <w:top w:val="single" w:sz="4" w:space="0" w:color="auto"/>
              <w:left w:val="single" w:sz="4" w:space="0" w:color="auto"/>
              <w:bottom w:val="single" w:sz="4" w:space="0" w:color="auto"/>
              <w:right w:val="single" w:sz="4" w:space="0" w:color="auto"/>
            </w:tcBorders>
            <w:shd w:val="clear" w:color="auto" w:fill="BDD6EE" w:themeFill="accent1" w:themeFillTint="66"/>
          </w:tcPr>
          <w:p w14:paraId="2C07AE5E" w14:textId="1A78C446" w:rsidR="0047162C" w:rsidRPr="00D060A7" w:rsidRDefault="0047162C" w:rsidP="0047162C">
            <w:pPr>
              <w:pStyle w:val="Heading2"/>
              <w:numPr>
                <w:ilvl w:val="2"/>
                <w:numId w:val="20"/>
              </w:numPr>
              <w:pBdr>
                <w:top w:val="nil"/>
                <w:left w:val="nil"/>
                <w:bottom w:val="nil"/>
                <w:right w:val="nil"/>
                <w:between w:val="nil"/>
              </w:pBdr>
              <w:rPr>
                <w:color w:val="000000"/>
              </w:rPr>
            </w:pPr>
            <w:bookmarkStart w:id="344" w:name="_Toc160194966"/>
            <w:r>
              <w:t>Architecture requirements for Instant Messaging</w:t>
            </w:r>
            <w:bookmarkEnd w:id="344"/>
          </w:p>
        </w:tc>
        <w:tc>
          <w:tcPr>
            <w:tcW w:w="1440" w:type="dxa"/>
            <w:tcBorders>
              <w:top w:val="single" w:sz="4" w:space="0" w:color="auto"/>
            </w:tcBorders>
            <w:shd w:val="clear" w:color="auto" w:fill="BDD6EE" w:themeFill="accent1" w:themeFillTint="66"/>
          </w:tcPr>
          <w:p w14:paraId="3DB90EFC" w14:textId="29130123" w:rsidR="0047162C" w:rsidRPr="00D060A7" w:rsidRDefault="0047162C" w:rsidP="0047162C">
            <w:pPr>
              <w:ind w:left="76" w:right="86"/>
              <w:jc w:val="center"/>
            </w:pPr>
          </w:p>
        </w:tc>
        <w:tc>
          <w:tcPr>
            <w:tcW w:w="3960" w:type="dxa"/>
            <w:tcBorders>
              <w:top w:val="single" w:sz="4" w:space="0" w:color="auto"/>
            </w:tcBorders>
            <w:shd w:val="clear" w:color="auto" w:fill="BDD6EE" w:themeFill="accent1" w:themeFillTint="66"/>
          </w:tcPr>
          <w:p w14:paraId="7F80B448" w14:textId="77777777" w:rsidR="0047162C" w:rsidRPr="00D060A7" w:rsidRDefault="0047162C" w:rsidP="0047162C">
            <w:pPr>
              <w:ind w:left="61"/>
            </w:pPr>
          </w:p>
        </w:tc>
      </w:tr>
      <w:tr w:rsidR="0047162C" w:rsidRPr="00D060A7" w14:paraId="19CEAD82" w14:textId="77777777" w:rsidTr="5477C796">
        <w:tc>
          <w:tcPr>
            <w:tcW w:w="990" w:type="dxa"/>
            <w:tcBorders>
              <w:top w:val="single" w:sz="4" w:space="0" w:color="auto"/>
            </w:tcBorders>
          </w:tcPr>
          <w:p w14:paraId="677B7371" w14:textId="77777777" w:rsidR="0047162C" w:rsidRPr="00D060A7" w:rsidRDefault="0047162C" w:rsidP="0047162C">
            <w:pPr>
              <w:numPr>
                <w:ilvl w:val="0"/>
                <w:numId w:val="5"/>
              </w:numPr>
              <w:pBdr>
                <w:top w:val="nil"/>
                <w:left w:val="nil"/>
                <w:bottom w:val="nil"/>
                <w:right w:val="nil"/>
                <w:between w:val="nil"/>
              </w:pBdr>
              <w:tabs>
                <w:tab w:val="left" w:pos="795"/>
              </w:tabs>
              <w:ind w:left="-15"/>
              <w:jc w:val="center"/>
            </w:pPr>
          </w:p>
        </w:tc>
        <w:tc>
          <w:tcPr>
            <w:tcW w:w="8010" w:type="dxa"/>
            <w:tcBorders>
              <w:top w:val="single" w:sz="4" w:space="0" w:color="auto"/>
              <w:left w:val="single" w:sz="4" w:space="0" w:color="auto"/>
              <w:bottom w:val="single" w:sz="4" w:space="0" w:color="auto"/>
              <w:right w:val="single" w:sz="4" w:space="0" w:color="auto"/>
            </w:tcBorders>
            <w:shd w:val="clear" w:color="auto" w:fill="auto"/>
          </w:tcPr>
          <w:p w14:paraId="060896B6" w14:textId="3AD2A0B7" w:rsidR="0047162C" w:rsidRPr="004E4852" w:rsidRDefault="0047162C" w:rsidP="0047162C">
            <w:pPr>
              <w:numPr>
                <w:ilvl w:val="0"/>
                <w:numId w:val="109"/>
              </w:numPr>
              <w:pBdr>
                <w:top w:val="nil"/>
                <w:left w:val="nil"/>
                <w:bottom w:val="nil"/>
                <w:right w:val="nil"/>
                <w:between w:val="nil"/>
              </w:pBdr>
              <w:rPr>
                <w:color w:val="000000"/>
              </w:rPr>
            </w:pPr>
            <w:r w:rsidRPr="004E4852">
              <w:rPr>
                <w:color w:val="000000"/>
              </w:rPr>
              <w:t xml:space="preserve">The </w:t>
            </w:r>
            <w:r>
              <w:rPr>
                <w:color w:val="000000"/>
              </w:rPr>
              <w:t>S</w:t>
            </w:r>
            <w:r w:rsidRPr="004E4852">
              <w:rPr>
                <w:color w:val="000000"/>
              </w:rPr>
              <w:t xml:space="preserve">olution shall encrypt messages shared between </w:t>
            </w:r>
            <w:r>
              <w:rPr>
                <w:color w:val="000000"/>
              </w:rPr>
              <w:t>User</w:t>
            </w:r>
            <w:r w:rsidRPr="004E4852">
              <w:rPr>
                <w:color w:val="000000"/>
              </w:rPr>
              <w:t>s to maintain privacy.</w:t>
            </w:r>
          </w:p>
        </w:tc>
        <w:tc>
          <w:tcPr>
            <w:tcW w:w="1440" w:type="dxa"/>
            <w:tcBorders>
              <w:top w:val="single" w:sz="4" w:space="0" w:color="auto"/>
            </w:tcBorders>
          </w:tcPr>
          <w:p w14:paraId="128A83BC" w14:textId="5823D69D" w:rsidR="0047162C" w:rsidRPr="00D060A7" w:rsidRDefault="0047162C" w:rsidP="0047162C">
            <w:pPr>
              <w:ind w:left="76" w:right="86"/>
              <w:jc w:val="center"/>
            </w:pPr>
            <w:r w:rsidRPr="00F6253F">
              <w:t>Y</w:t>
            </w:r>
          </w:p>
        </w:tc>
        <w:tc>
          <w:tcPr>
            <w:tcW w:w="3960" w:type="dxa"/>
            <w:tcBorders>
              <w:top w:val="single" w:sz="4" w:space="0" w:color="auto"/>
            </w:tcBorders>
          </w:tcPr>
          <w:p w14:paraId="66EC7EF0" w14:textId="77777777" w:rsidR="0047162C" w:rsidRPr="00D060A7" w:rsidRDefault="0047162C" w:rsidP="0047162C">
            <w:pPr>
              <w:ind w:left="61"/>
            </w:pPr>
          </w:p>
        </w:tc>
      </w:tr>
      <w:tr w:rsidR="0047162C" w:rsidRPr="00D060A7" w14:paraId="348DA210" w14:textId="77777777" w:rsidTr="5477C796">
        <w:tc>
          <w:tcPr>
            <w:tcW w:w="990" w:type="dxa"/>
            <w:tcBorders>
              <w:top w:val="single" w:sz="4" w:space="0" w:color="auto"/>
            </w:tcBorders>
          </w:tcPr>
          <w:p w14:paraId="150B1616" w14:textId="77777777" w:rsidR="0047162C" w:rsidRPr="00D060A7" w:rsidRDefault="0047162C" w:rsidP="0047162C">
            <w:pPr>
              <w:numPr>
                <w:ilvl w:val="0"/>
                <w:numId w:val="5"/>
              </w:numPr>
              <w:pBdr>
                <w:top w:val="nil"/>
                <w:left w:val="nil"/>
                <w:bottom w:val="nil"/>
                <w:right w:val="nil"/>
                <w:between w:val="nil"/>
              </w:pBdr>
              <w:tabs>
                <w:tab w:val="left" w:pos="795"/>
              </w:tabs>
              <w:ind w:left="-15"/>
              <w:jc w:val="center"/>
            </w:pPr>
          </w:p>
        </w:tc>
        <w:tc>
          <w:tcPr>
            <w:tcW w:w="8010" w:type="dxa"/>
            <w:tcBorders>
              <w:top w:val="single" w:sz="4" w:space="0" w:color="auto"/>
              <w:left w:val="single" w:sz="4" w:space="0" w:color="auto"/>
              <w:bottom w:val="single" w:sz="4" w:space="0" w:color="auto"/>
              <w:right w:val="single" w:sz="4" w:space="0" w:color="auto"/>
            </w:tcBorders>
            <w:shd w:val="clear" w:color="auto" w:fill="auto"/>
          </w:tcPr>
          <w:p w14:paraId="655B1644" w14:textId="3875365C" w:rsidR="0047162C" w:rsidRPr="00D060A7" w:rsidRDefault="0047162C" w:rsidP="0047162C">
            <w:pPr>
              <w:numPr>
                <w:ilvl w:val="0"/>
                <w:numId w:val="109"/>
              </w:numPr>
              <w:pBdr>
                <w:top w:val="nil"/>
                <w:left w:val="nil"/>
                <w:bottom w:val="nil"/>
                <w:right w:val="nil"/>
                <w:between w:val="nil"/>
              </w:pBdr>
              <w:rPr>
                <w:color w:val="000000"/>
              </w:rPr>
            </w:pPr>
            <w:r w:rsidRPr="004E4852">
              <w:rPr>
                <w:color w:val="000000"/>
              </w:rPr>
              <w:t xml:space="preserve">The </w:t>
            </w:r>
            <w:r>
              <w:rPr>
                <w:color w:val="000000"/>
              </w:rPr>
              <w:t>S</w:t>
            </w:r>
            <w:r w:rsidRPr="004E4852">
              <w:rPr>
                <w:color w:val="000000"/>
              </w:rPr>
              <w:t>olution shall backup chat history in conformance with general data continuity requirements.</w:t>
            </w:r>
          </w:p>
        </w:tc>
        <w:tc>
          <w:tcPr>
            <w:tcW w:w="1440" w:type="dxa"/>
            <w:tcBorders>
              <w:top w:val="single" w:sz="4" w:space="0" w:color="auto"/>
            </w:tcBorders>
          </w:tcPr>
          <w:p w14:paraId="72722B75" w14:textId="344CE071" w:rsidR="0047162C" w:rsidRPr="00D060A7" w:rsidRDefault="0047162C" w:rsidP="0047162C">
            <w:pPr>
              <w:ind w:left="76" w:right="86"/>
              <w:jc w:val="center"/>
            </w:pPr>
            <w:r w:rsidRPr="00F6253F">
              <w:t>Y</w:t>
            </w:r>
          </w:p>
        </w:tc>
        <w:tc>
          <w:tcPr>
            <w:tcW w:w="3960" w:type="dxa"/>
            <w:tcBorders>
              <w:top w:val="single" w:sz="4" w:space="0" w:color="auto"/>
            </w:tcBorders>
          </w:tcPr>
          <w:p w14:paraId="20FA11E8" w14:textId="77777777" w:rsidR="0047162C" w:rsidRPr="00D060A7" w:rsidRDefault="0047162C" w:rsidP="0047162C">
            <w:pPr>
              <w:ind w:left="61"/>
            </w:pPr>
          </w:p>
        </w:tc>
      </w:tr>
      <w:tr w:rsidR="0047162C" w:rsidRPr="00D060A7" w14:paraId="247DC318" w14:textId="77777777" w:rsidTr="5477C796">
        <w:tc>
          <w:tcPr>
            <w:tcW w:w="990" w:type="dxa"/>
            <w:tcBorders>
              <w:top w:val="single" w:sz="4" w:space="0" w:color="auto"/>
            </w:tcBorders>
          </w:tcPr>
          <w:p w14:paraId="45679980" w14:textId="77777777" w:rsidR="0047162C" w:rsidRPr="00D060A7" w:rsidRDefault="0047162C" w:rsidP="0047162C">
            <w:pPr>
              <w:numPr>
                <w:ilvl w:val="0"/>
                <w:numId w:val="5"/>
              </w:numPr>
              <w:pBdr>
                <w:top w:val="nil"/>
                <w:left w:val="nil"/>
                <w:bottom w:val="nil"/>
                <w:right w:val="nil"/>
                <w:between w:val="nil"/>
              </w:pBdr>
              <w:tabs>
                <w:tab w:val="left" w:pos="795"/>
              </w:tabs>
              <w:ind w:left="-15"/>
              <w:jc w:val="center"/>
            </w:pPr>
          </w:p>
        </w:tc>
        <w:tc>
          <w:tcPr>
            <w:tcW w:w="8010" w:type="dxa"/>
            <w:tcBorders>
              <w:top w:val="single" w:sz="4" w:space="0" w:color="auto"/>
              <w:left w:val="single" w:sz="4" w:space="0" w:color="auto"/>
              <w:bottom w:val="single" w:sz="4" w:space="0" w:color="auto"/>
              <w:right w:val="single" w:sz="4" w:space="0" w:color="auto"/>
            </w:tcBorders>
            <w:shd w:val="clear" w:color="auto" w:fill="auto"/>
          </w:tcPr>
          <w:p w14:paraId="3278A7FB" w14:textId="2EA47B81" w:rsidR="0047162C" w:rsidRPr="004E4852" w:rsidRDefault="0047162C" w:rsidP="0047162C">
            <w:pPr>
              <w:numPr>
                <w:ilvl w:val="0"/>
                <w:numId w:val="109"/>
              </w:numPr>
              <w:pBdr>
                <w:top w:val="nil"/>
                <w:left w:val="nil"/>
                <w:bottom w:val="nil"/>
                <w:right w:val="nil"/>
                <w:between w:val="nil"/>
              </w:pBdr>
              <w:rPr>
                <w:color w:val="000000"/>
              </w:rPr>
            </w:pPr>
            <w:r w:rsidRPr="004E4852">
              <w:rPr>
                <w:color w:val="000000"/>
              </w:rPr>
              <w:t xml:space="preserve">The </w:t>
            </w:r>
            <w:r>
              <w:rPr>
                <w:color w:val="000000"/>
              </w:rPr>
              <w:t>S</w:t>
            </w:r>
            <w:r w:rsidRPr="004E4852">
              <w:rPr>
                <w:color w:val="000000"/>
              </w:rPr>
              <w:t xml:space="preserve">olution shall provide a client </w:t>
            </w:r>
            <w:r>
              <w:rPr>
                <w:color w:val="000000"/>
              </w:rPr>
              <w:t>A</w:t>
            </w:r>
            <w:r w:rsidRPr="004E4852">
              <w:rPr>
                <w:color w:val="000000"/>
              </w:rPr>
              <w:t>pplication with a lightweight footprint that has negli</w:t>
            </w:r>
            <w:r>
              <w:rPr>
                <w:color w:val="000000"/>
              </w:rPr>
              <w:t>gible Impact to CPU and memory.</w:t>
            </w:r>
          </w:p>
        </w:tc>
        <w:tc>
          <w:tcPr>
            <w:tcW w:w="1440" w:type="dxa"/>
            <w:tcBorders>
              <w:top w:val="single" w:sz="4" w:space="0" w:color="auto"/>
            </w:tcBorders>
          </w:tcPr>
          <w:p w14:paraId="59D111E9" w14:textId="4E2835A5" w:rsidR="0047162C" w:rsidRPr="00D060A7" w:rsidRDefault="0047162C" w:rsidP="0047162C">
            <w:pPr>
              <w:ind w:left="76" w:right="86"/>
              <w:jc w:val="center"/>
            </w:pPr>
            <w:r w:rsidRPr="00F6253F">
              <w:t>Y</w:t>
            </w:r>
          </w:p>
        </w:tc>
        <w:tc>
          <w:tcPr>
            <w:tcW w:w="3960" w:type="dxa"/>
            <w:tcBorders>
              <w:top w:val="single" w:sz="4" w:space="0" w:color="auto"/>
            </w:tcBorders>
          </w:tcPr>
          <w:p w14:paraId="44A90DA8" w14:textId="77777777" w:rsidR="0047162C" w:rsidRPr="00D060A7" w:rsidRDefault="0047162C" w:rsidP="0047162C">
            <w:pPr>
              <w:ind w:left="61"/>
            </w:pPr>
          </w:p>
        </w:tc>
      </w:tr>
      <w:tr w:rsidR="0047162C" w:rsidRPr="00D060A7" w14:paraId="306D9795" w14:textId="77777777" w:rsidTr="5477C796">
        <w:tc>
          <w:tcPr>
            <w:tcW w:w="990" w:type="dxa"/>
            <w:tcBorders>
              <w:top w:val="single" w:sz="4" w:space="0" w:color="auto"/>
            </w:tcBorders>
          </w:tcPr>
          <w:p w14:paraId="07B23A20" w14:textId="77777777" w:rsidR="0047162C" w:rsidRPr="00D060A7" w:rsidRDefault="0047162C" w:rsidP="0047162C">
            <w:pPr>
              <w:numPr>
                <w:ilvl w:val="0"/>
                <w:numId w:val="5"/>
              </w:numPr>
              <w:pBdr>
                <w:top w:val="nil"/>
                <w:left w:val="nil"/>
                <w:bottom w:val="nil"/>
                <w:right w:val="nil"/>
                <w:between w:val="nil"/>
              </w:pBdr>
              <w:tabs>
                <w:tab w:val="left" w:pos="795"/>
              </w:tabs>
              <w:ind w:left="-15"/>
              <w:jc w:val="center"/>
            </w:pPr>
          </w:p>
        </w:tc>
        <w:tc>
          <w:tcPr>
            <w:tcW w:w="8010" w:type="dxa"/>
            <w:tcBorders>
              <w:top w:val="single" w:sz="4" w:space="0" w:color="auto"/>
              <w:left w:val="single" w:sz="4" w:space="0" w:color="auto"/>
              <w:bottom w:val="single" w:sz="4" w:space="0" w:color="auto"/>
              <w:right w:val="single" w:sz="4" w:space="0" w:color="auto"/>
            </w:tcBorders>
            <w:shd w:val="clear" w:color="auto" w:fill="auto"/>
          </w:tcPr>
          <w:p w14:paraId="5B6C9F43" w14:textId="11AFF805" w:rsidR="0047162C" w:rsidRPr="004E4852" w:rsidRDefault="0047162C" w:rsidP="0047162C">
            <w:pPr>
              <w:numPr>
                <w:ilvl w:val="0"/>
                <w:numId w:val="109"/>
              </w:numPr>
              <w:pBdr>
                <w:top w:val="nil"/>
                <w:left w:val="nil"/>
                <w:bottom w:val="nil"/>
                <w:right w:val="nil"/>
                <w:between w:val="nil"/>
              </w:pBdr>
              <w:rPr>
                <w:color w:val="000000"/>
              </w:rPr>
            </w:pPr>
            <w:r w:rsidRPr="004E4852">
              <w:rPr>
                <w:color w:val="000000"/>
              </w:rPr>
              <w:t xml:space="preserve">The </w:t>
            </w:r>
            <w:r>
              <w:rPr>
                <w:color w:val="000000"/>
              </w:rPr>
              <w:t>S</w:t>
            </w:r>
            <w:r w:rsidRPr="004E4852">
              <w:rPr>
                <w:color w:val="000000"/>
              </w:rPr>
              <w:t xml:space="preserve">olution shall display </w:t>
            </w:r>
            <w:r>
              <w:rPr>
                <w:color w:val="000000"/>
              </w:rPr>
              <w:t>User</w:t>
            </w:r>
            <w:r w:rsidRPr="004E4852">
              <w:rPr>
                <w:color w:val="000000"/>
              </w:rPr>
              <w:t>s and presence across all supp</w:t>
            </w:r>
            <w:r>
              <w:rPr>
                <w:color w:val="000000"/>
              </w:rPr>
              <w:t>orted instant messaging vendors.</w:t>
            </w:r>
          </w:p>
        </w:tc>
        <w:tc>
          <w:tcPr>
            <w:tcW w:w="1440" w:type="dxa"/>
            <w:tcBorders>
              <w:top w:val="single" w:sz="4" w:space="0" w:color="auto"/>
            </w:tcBorders>
          </w:tcPr>
          <w:p w14:paraId="7126ABAC" w14:textId="58EC7C87" w:rsidR="0047162C" w:rsidRPr="00D060A7" w:rsidRDefault="0047162C" w:rsidP="0047162C">
            <w:pPr>
              <w:ind w:left="76" w:right="86"/>
              <w:jc w:val="center"/>
            </w:pPr>
            <w:r w:rsidRPr="00F6253F">
              <w:t>Y</w:t>
            </w:r>
          </w:p>
        </w:tc>
        <w:tc>
          <w:tcPr>
            <w:tcW w:w="3960" w:type="dxa"/>
            <w:tcBorders>
              <w:top w:val="single" w:sz="4" w:space="0" w:color="auto"/>
            </w:tcBorders>
          </w:tcPr>
          <w:p w14:paraId="7394D99F" w14:textId="77777777" w:rsidR="0047162C" w:rsidRPr="00D060A7" w:rsidRDefault="0047162C" w:rsidP="0047162C">
            <w:pPr>
              <w:ind w:left="61"/>
            </w:pPr>
          </w:p>
        </w:tc>
      </w:tr>
      <w:tr w:rsidR="0047162C" w:rsidRPr="00D060A7" w14:paraId="1059CE88" w14:textId="77777777" w:rsidTr="5477C796">
        <w:tc>
          <w:tcPr>
            <w:tcW w:w="990" w:type="dxa"/>
            <w:tcBorders>
              <w:top w:val="single" w:sz="4" w:space="0" w:color="auto"/>
            </w:tcBorders>
          </w:tcPr>
          <w:p w14:paraId="775CFB7A" w14:textId="77777777" w:rsidR="0047162C" w:rsidRPr="00D060A7" w:rsidRDefault="0047162C" w:rsidP="0047162C">
            <w:pPr>
              <w:numPr>
                <w:ilvl w:val="0"/>
                <w:numId w:val="5"/>
              </w:numPr>
              <w:pBdr>
                <w:top w:val="nil"/>
                <w:left w:val="nil"/>
                <w:bottom w:val="nil"/>
                <w:right w:val="nil"/>
                <w:between w:val="nil"/>
              </w:pBdr>
              <w:tabs>
                <w:tab w:val="left" w:pos="795"/>
              </w:tabs>
              <w:ind w:left="-15"/>
              <w:jc w:val="center"/>
            </w:pPr>
          </w:p>
        </w:tc>
        <w:tc>
          <w:tcPr>
            <w:tcW w:w="8010" w:type="dxa"/>
            <w:tcBorders>
              <w:top w:val="single" w:sz="4" w:space="0" w:color="auto"/>
              <w:left w:val="single" w:sz="4" w:space="0" w:color="auto"/>
              <w:bottom w:val="single" w:sz="4" w:space="0" w:color="auto"/>
              <w:right w:val="single" w:sz="4" w:space="0" w:color="auto"/>
            </w:tcBorders>
            <w:shd w:val="clear" w:color="auto" w:fill="auto"/>
          </w:tcPr>
          <w:p w14:paraId="45287B0B" w14:textId="480DCC22" w:rsidR="0047162C" w:rsidRPr="004E4852" w:rsidRDefault="0047162C" w:rsidP="0047162C">
            <w:pPr>
              <w:numPr>
                <w:ilvl w:val="0"/>
                <w:numId w:val="109"/>
              </w:numPr>
              <w:pBdr>
                <w:top w:val="nil"/>
                <w:left w:val="nil"/>
                <w:bottom w:val="nil"/>
                <w:right w:val="nil"/>
                <w:between w:val="nil"/>
              </w:pBdr>
              <w:rPr>
                <w:color w:val="000000"/>
              </w:rPr>
            </w:pPr>
            <w:r w:rsidRPr="004E4852">
              <w:rPr>
                <w:color w:val="000000"/>
              </w:rPr>
              <w:t xml:space="preserve">The </w:t>
            </w:r>
            <w:r>
              <w:rPr>
                <w:color w:val="000000"/>
              </w:rPr>
              <w:t>S</w:t>
            </w:r>
            <w:r w:rsidRPr="004E4852">
              <w:rPr>
                <w:color w:val="000000"/>
              </w:rPr>
              <w:t>olution shall deliver instant messages across all supported instant messaging vendors.</w:t>
            </w:r>
          </w:p>
        </w:tc>
        <w:tc>
          <w:tcPr>
            <w:tcW w:w="1440" w:type="dxa"/>
            <w:tcBorders>
              <w:top w:val="single" w:sz="4" w:space="0" w:color="auto"/>
            </w:tcBorders>
          </w:tcPr>
          <w:p w14:paraId="3D053B6C" w14:textId="775026C6" w:rsidR="0047162C" w:rsidRPr="00D060A7" w:rsidRDefault="0047162C" w:rsidP="0047162C">
            <w:pPr>
              <w:ind w:left="76" w:right="86"/>
              <w:jc w:val="center"/>
            </w:pPr>
            <w:r w:rsidRPr="00F6253F">
              <w:t>Y</w:t>
            </w:r>
            <w:r>
              <w:t xml:space="preserve"> </w:t>
            </w:r>
          </w:p>
        </w:tc>
        <w:tc>
          <w:tcPr>
            <w:tcW w:w="3960" w:type="dxa"/>
            <w:tcBorders>
              <w:top w:val="single" w:sz="4" w:space="0" w:color="auto"/>
            </w:tcBorders>
          </w:tcPr>
          <w:p w14:paraId="0CC583B1" w14:textId="77777777" w:rsidR="0047162C" w:rsidRPr="00D060A7" w:rsidRDefault="0047162C" w:rsidP="0047162C">
            <w:pPr>
              <w:ind w:left="61"/>
            </w:pPr>
          </w:p>
        </w:tc>
      </w:tr>
      <w:tr w:rsidR="00F75DFB" w:rsidRPr="00D060A7" w14:paraId="681A8A0A" w14:textId="77777777" w:rsidTr="5477C796">
        <w:tc>
          <w:tcPr>
            <w:tcW w:w="990" w:type="dxa"/>
            <w:tcBorders>
              <w:top w:val="single" w:sz="4" w:space="0" w:color="auto"/>
            </w:tcBorders>
          </w:tcPr>
          <w:p w14:paraId="6054F7D8" w14:textId="77777777" w:rsidR="00F75DFB" w:rsidRPr="00D060A7" w:rsidRDefault="00F75DFB" w:rsidP="00DC2844">
            <w:pPr>
              <w:numPr>
                <w:ilvl w:val="0"/>
                <w:numId w:val="5"/>
              </w:numPr>
              <w:pBdr>
                <w:top w:val="nil"/>
                <w:left w:val="nil"/>
                <w:bottom w:val="nil"/>
                <w:right w:val="nil"/>
                <w:between w:val="nil"/>
              </w:pBdr>
              <w:tabs>
                <w:tab w:val="left" w:pos="795"/>
              </w:tabs>
              <w:ind w:left="-15"/>
              <w:jc w:val="center"/>
            </w:pPr>
          </w:p>
        </w:tc>
        <w:tc>
          <w:tcPr>
            <w:tcW w:w="8010" w:type="dxa"/>
            <w:tcBorders>
              <w:top w:val="single" w:sz="4" w:space="0" w:color="auto"/>
              <w:left w:val="single" w:sz="4" w:space="0" w:color="auto"/>
              <w:bottom w:val="single" w:sz="4" w:space="0" w:color="auto"/>
              <w:right w:val="single" w:sz="4" w:space="0" w:color="auto"/>
            </w:tcBorders>
            <w:shd w:val="clear" w:color="auto" w:fill="auto"/>
          </w:tcPr>
          <w:p w14:paraId="4E567A78" w14:textId="71A6DF8E" w:rsidR="00F75DFB" w:rsidRDefault="00F75DFB" w:rsidP="00DC2844">
            <w:pPr>
              <w:numPr>
                <w:ilvl w:val="0"/>
                <w:numId w:val="109"/>
              </w:numPr>
              <w:pBdr>
                <w:top w:val="nil"/>
                <w:left w:val="nil"/>
                <w:bottom w:val="nil"/>
                <w:right w:val="nil"/>
                <w:between w:val="nil"/>
              </w:pBdr>
              <w:rPr>
                <w:color w:val="000000"/>
              </w:rPr>
            </w:pPr>
            <w:r w:rsidRPr="004E4852">
              <w:rPr>
                <w:color w:val="000000"/>
              </w:rPr>
              <w:t xml:space="preserve">The </w:t>
            </w:r>
            <w:r w:rsidR="00D025B8">
              <w:rPr>
                <w:color w:val="000000"/>
              </w:rPr>
              <w:t>S</w:t>
            </w:r>
            <w:r w:rsidRPr="004E4852">
              <w:rPr>
                <w:color w:val="000000"/>
              </w:rPr>
              <w:t xml:space="preserve">olution shall conform to the following latency </w:t>
            </w:r>
            <w:r w:rsidR="00781DC5">
              <w:rPr>
                <w:color w:val="000000"/>
              </w:rPr>
              <w:t>S</w:t>
            </w:r>
            <w:r w:rsidRPr="004E4852">
              <w:rPr>
                <w:color w:val="000000"/>
              </w:rPr>
              <w:t>pecifications:</w:t>
            </w:r>
          </w:p>
          <w:p w14:paraId="5B09A0EE" w14:textId="77777777" w:rsidR="00F75DFB" w:rsidRDefault="00F75DFB" w:rsidP="00DC2844">
            <w:pPr>
              <w:numPr>
                <w:ilvl w:val="1"/>
                <w:numId w:val="118"/>
              </w:numPr>
              <w:pBdr>
                <w:top w:val="nil"/>
                <w:left w:val="nil"/>
                <w:bottom w:val="nil"/>
                <w:right w:val="nil"/>
                <w:between w:val="nil"/>
              </w:pBdr>
              <w:ind w:left="1056" w:hanging="630"/>
              <w:rPr>
                <w:color w:val="000000"/>
              </w:rPr>
            </w:pPr>
            <w:r w:rsidRPr="004E4852">
              <w:rPr>
                <w:color w:val="000000"/>
              </w:rPr>
              <w:t xml:space="preserve">Latency (one way): &lt; 50ms </w:t>
            </w:r>
          </w:p>
          <w:p w14:paraId="6792139F" w14:textId="77777777" w:rsidR="00F75DFB" w:rsidRDefault="00F75DFB" w:rsidP="00DC2844">
            <w:pPr>
              <w:numPr>
                <w:ilvl w:val="1"/>
                <w:numId w:val="118"/>
              </w:numPr>
              <w:pBdr>
                <w:top w:val="nil"/>
                <w:left w:val="nil"/>
                <w:bottom w:val="nil"/>
                <w:right w:val="nil"/>
                <w:between w:val="nil"/>
              </w:pBdr>
              <w:ind w:left="1056" w:hanging="630"/>
              <w:rPr>
                <w:color w:val="000000"/>
              </w:rPr>
            </w:pPr>
            <w:r w:rsidRPr="004E4852">
              <w:rPr>
                <w:color w:val="000000"/>
              </w:rPr>
              <w:t xml:space="preserve">Latency (RTT or Round-trip Time): &lt; 100ms </w:t>
            </w:r>
          </w:p>
          <w:p w14:paraId="43C795CA" w14:textId="77777777" w:rsidR="00F75DFB" w:rsidRDefault="00F75DFB" w:rsidP="00DC2844">
            <w:pPr>
              <w:numPr>
                <w:ilvl w:val="1"/>
                <w:numId w:val="118"/>
              </w:numPr>
              <w:pBdr>
                <w:top w:val="nil"/>
                <w:left w:val="nil"/>
                <w:bottom w:val="nil"/>
                <w:right w:val="nil"/>
                <w:between w:val="nil"/>
              </w:pBdr>
              <w:ind w:left="1056" w:hanging="630"/>
              <w:rPr>
                <w:color w:val="000000"/>
              </w:rPr>
            </w:pPr>
            <w:r w:rsidRPr="004E4852">
              <w:rPr>
                <w:color w:val="000000"/>
              </w:rPr>
              <w:lastRenderedPageBreak/>
              <w:t xml:space="preserve">Burst packet loss: &lt; 10% during any 200ms interval </w:t>
            </w:r>
          </w:p>
          <w:p w14:paraId="0330CD23" w14:textId="77777777" w:rsidR="00F75DFB" w:rsidRDefault="00F75DFB" w:rsidP="00DC2844">
            <w:pPr>
              <w:numPr>
                <w:ilvl w:val="1"/>
                <w:numId w:val="118"/>
              </w:numPr>
              <w:pBdr>
                <w:top w:val="nil"/>
                <w:left w:val="nil"/>
                <w:bottom w:val="nil"/>
                <w:right w:val="nil"/>
                <w:between w:val="nil"/>
              </w:pBdr>
              <w:ind w:left="1056" w:hanging="630"/>
              <w:rPr>
                <w:color w:val="000000"/>
              </w:rPr>
            </w:pPr>
            <w:r w:rsidRPr="004E4852">
              <w:rPr>
                <w:color w:val="000000"/>
              </w:rPr>
              <w:t>Packet lo</w:t>
            </w:r>
            <w:r>
              <w:rPr>
                <w:color w:val="000000"/>
              </w:rPr>
              <w:t>ss: &lt; 1% during any 15s interval</w:t>
            </w:r>
            <w:r w:rsidRPr="004E4852">
              <w:rPr>
                <w:color w:val="000000"/>
              </w:rPr>
              <w:t xml:space="preserve"> </w:t>
            </w:r>
          </w:p>
          <w:p w14:paraId="10ED8B30" w14:textId="77777777" w:rsidR="00F75DFB" w:rsidRDefault="00F75DFB" w:rsidP="00DC2844">
            <w:pPr>
              <w:numPr>
                <w:ilvl w:val="1"/>
                <w:numId w:val="118"/>
              </w:numPr>
              <w:pBdr>
                <w:top w:val="nil"/>
                <w:left w:val="nil"/>
                <w:bottom w:val="nil"/>
                <w:right w:val="nil"/>
                <w:between w:val="nil"/>
              </w:pBdr>
              <w:ind w:left="1056" w:hanging="630"/>
              <w:rPr>
                <w:color w:val="000000"/>
              </w:rPr>
            </w:pPr>
            <w:r w:rsidRPr="004E4852">
              <w:rPr>
                <w:color w:val="000000"/>
              </w:rPr>
              <w:t xml:space="preserve">Packet inter-arrival Jitter: &lt; 30ms during any 15s interval </w:t>
            </w:r>
          </w:p>
          <w:p w14:paraId="36B4FB67" w14:textId="50D4DB4A" w:rsidR="00F75DFB" w:rsidRPr="004E4852" w:rsidRDefault="00F75DFB" w:rsidP="00DC2844">
            <w:pPr>
              <w:numPr>
                <w:ilvl w:val="1"/>
                <w:numId w:val="118"/>
              </w:numPr>
              <w:pBdr>
                <w:top w:val="nil"/>
                <w:left w:val="nil"/>
                <w:bottom w:val="nil"/>
                <w:right w:val="nil"/>
                <w:between w:val="nil"/>
              </w:pBdr>
              <w:ind w:left="1056" w:hanging="630"/>
              <w:rPr>
                <w:color w:val="000000"/>
              </w:rPr>
            </w:pPr>
            <w:r w:rsidRPr="004E4852">
              <w:rPr>
                <w:color w:val="000000"/>
              </w:rPr>
              <w:t>Packet reorder: &lt; 0.05% out-of-order packets</w:t>
            </w:r>
          </w:p>
        </w:tc>
        <w:tc>
          <w:tcPr>
            <w:tcW w:w="1440" w:type="dxa"/>
            <w:tcBorders>
              <w:top w:val="single" w:sz="4" w:space="0" w:color="auto"/>
            </w:tcBorders>
          </w:tcPr>
          <w:p w14:paraId="581D6167" w14:textId="037237F7" w:rsidR="00F75DFB" w:rsidRPr="00D060A7" w:rsidRDefault="0047162C" w:rsidP="00F75DFB">
            <w:pPr>
              <w:ind w:left="76" w:right="86"/>
              <w:jc w:val="center"/>
            </w:pPr>
            <w:r>
              <w:lastRenderedPageBreak/>
              <w:t>Y</w:t>
            </w:r>
          </w:p>
        </w:tc>
        <w:tc>
          <w:tcPr>
            <w:tcW w:w="3960" w:type="dxa"/>
            <w:tcBorders>
              <w:top w:val="single" w:sz="4" w:space="0" w:color="auto"/>
            </w:tcBorders>
          </w:tcPr>
          <w:p w14:paraId="7A2E9517" w14:textId="77777777" w:rsidR="00F75DFB" w:rsidRPr="00D060A7" w:rsidRDefault="00F75DFB" w:rsidP="00F75DFB">
            <w:pPr>
              <w:ind w:left="61"/>
            </w:pPr>
          </w:p>
        </w:tc>
      </w:tr>
      <w:tr w:rsidR="0047162C" w:rsidRPr="00D060A7" w14:paraId="3D2DB963" w14:textId="77777777" w:rsidTr="5477C796">
        <w:tc>
          <w:tcPr>
            <w:tcW w:w="990" w:type="dxa"/>
            <w:tcBorders>
              <w:top w:val="single" w:sz="4" w:space="0" w:color="auto"/>
            </w:tcBorders>
            <w:shd w:val="clear" w:color="auto" w:fill="BDD6EE" w:themeFill="accent1" w:themeFillTint="66"/>
          </w:tcPr>
          <w:p w14:paraId="755D7A5D" w14:textId="77777777" w:rsidR="0047162C" w:rsidRPr="00D060A7" w:rsidRDefault="0047162C" w:rsidP="0047162C">
            <w:pPr>
              <w:numPr>
                <w:ilvl w:val="0"/>
                <w:numId w:val="5"/>
              </w:numPr>
              <w:pBdr>
                <w:top w:val="nil"/>
                <w:left w:val="nil"/>
                <w:bottom w:val="nil"/>
                <w:right w:val="nil"/>
                <w:between w:val="nil"/>
              </w:pBdr>
              <w:tabs>
                <w:tab w:val="left" w:pos="795"/>
              </w:tabs>
              <w:ind w:left="-15"/>
              <w:jc w:val="center"/>
            </w:pPr>
          </w:p>
        </w:tc>
        <w:tc>
          <w:tcPr>
            <w:tcW w:w="8010" w:type="dxa"/>
            <w:tcBorders>
              <w:top w:val="single" w:sz="4" w:space="0" w:color="auto"/>
              <w:left w:val="single" w:sz="4" w:space="0" w:color="auto"/>
              <w:bottom w:val="single" w:sz="4" w:space="0" w:color="auto"/>
              <w:right w:val="single" w:sz="4" w:space="0" w:color="auto"/>
            </w:tcBorders>
            <w:shd w:val="clear" w:color="auto" w:fill="BDD6EE" w:themeFill="accent1" w:themeFillTint="66"/>
          </w:tcPr>
          <w:p w14:paraId="1E2C2B10" w14:textId="4A060F1C" w:rsidR="0047162C" w:rsidRPr="004E4852" w:rsidRDefault="0047162C" w:rsidP="0047162C">
            <w:pPr>
              <w:pStyle w:val="Heading2"/>
              <w:numPr>
                <w:ilvl w:val="2"/>
                <w:numId w:val="20"/>
              </w:numPr>
              <w:pBdr>
                <w:top w:val="nil"/>
                <w:left w:val="nil"/>
                <w:bottom w:val="nil"/>
                <w:right w:val="nil"/>
                <w:between w:val="nil"/>
              </w:pBdr>
              <w:rPr>
                <w:color w:val="000000"/>
              </w:rPr>
            </w:pPr>
            <w:bookmarkStart w:id="345" w:name="_Toc160194967"/>
            <w:r>
              <w:rPr>
                <w:color w:val="000000"/>
              </w:rPr>
              <w:t>Architecture requirements for Workflow/ Automation</w:t>
            </w:r>
            <w:bookmarkEnd w:id="345"/>
          </w:p>
        </w:tc>
        <w:tc>
          <w:tcPr>
            <w:tcW w:w="1440" w:type="dxa"/>
            <w:tcBorders>
              <w:top w:val="single" w:sz="4" w:space="0" w:color="auto"/>
            </w:tcBorders>
            <w:shd w:val="clear" w:color="auto" w:fill="BDD6EE" w:themeFill="accent1" w:themeFillTint="66"/>
          </w:tcPr>
          <w:p w14:paraId="1F7CC03C" w14:textId="591F557C" w:rsidR="0047162C" w:rsidRPr="00D060A7" w:rsidRDefault="0047162C" w:rsidP="0047162C">
            <w:pPr>
              <w:ind w:left="76" w:right="86"/>
              <w:jc w:val="center"/>
            </w:pPr>
          </w:p>
        </w:tc>
        <w:tc>
          <w:tcPr>
            <w:tcW w:w="3960" w:type="dxa"/>
            <w:tcBorders>
              <w:top w:val="single" w:sz="4" w:space="0" w:color="auto"/>
            </w:tcBorders>
            <w:shd w:val="clear" w:color="auto" w:fill="BDD6EE" w:themeFill="accent1" w:themeFillTint="66"/>
          </w:tcPr>
          <w:p w14:paraId="0FE772D9" w14:textId="77777777" w:rsidR="0047162C" w:rsidRPr="00D060A7" w:rsidRDefault="0047162C" w:rsidP="0047162C">
            <w:pPr>
              <w:ind w:left="61"/>
            </w:pPr>
          </w:p>
        </w:tc>
      </w:tr>
      <w:tr w:rsidR="0047162C" w:rsidRPr="00D060A7" w14:paraId="7ADA2431" w14:textId="77777777" w:rsidTr="5477C796">
        <w:tc>
          <w:tcPr>
            <w:tcW w:w="990" w:type="dxa"/>
            <w:tcBorders>
              <w:top w:val="single" w:sz="4" w:space="0" w:color="auto"/>
            </w:tcBorders>
          </w:tcPr>
          <w:p w14:paraId="3A1A5F87" w14:textId="77777777" w:rsidR="0047162C" w:rsidRPr="00D060A7" w:rsidRDefault="0047162C" w:rsidP="0047162C">
            <w:pPr>
              <w:numPr>
                <w:ilvl w:val="0"/>
                <w:numId w:val="5"/>
              </w:numPr>
              <w:pBdr>
                <w:top w:val="nil"/>
                <w:left w:val="nil"/>
                <w:bottom w:val="nil"/>
                <w:right w:val="nil"/>
                <w:between w:val="nil"/>
              </w:pBdr>
              <w:tabs>
                <w:tab w:val="left" w:pos="795"/>
              </w:tabs>
              <w:ind w:left="-15"/>
              <w:jc w:val="center"/>
            </w:pPr>
          </w:p>
        </w:tc>
        <w:tc>
          <w:tcPr>
            <w:tcW w:w="8010" w:type="dxa"/>
            <w:tcBorders>
              <w:top w:val="single" w:sz="4" w:space="0" w:color="auto"/>
              <w:left w:val="single" w:sz="4" w:space="0" w:color="auto"/>
              <w:bottom w:val="single" w:sz="4" w:space="0" w:color="auto"/>
              <w:right w:val="single" w:sz="4" w:space="0" w:color="auto"/>
            </w:tcBorders>
            <w:shd w:val="clear" w:color="auto" w:fill="auto"/>
          </w:tcPr>
          <w:p w14:paraId="20CF8C7F" w14:textId="64EAABA5" w:rsidR="0047162C" w:rsidRPr="004E4852" w:rsidRDefault="0047162C" w:rsidP="0047162C">
            <w:pPr>
              <w:numPr>
                <w:ilvl w:val="0"/>
                <w:numId w:val="110"/>
              </w:numPr>
              <w:pBdr>
                <w:top w:val="nil"/>
                <w:left w:val="nil"/>
                <w:bottom w:val="nil"/>
                <w:right w:val="nil"/>
                <w:between w:val="nil"/>
              </w:pBdr>
              <w:rPr>
                <w:color w:val="000000"/>
              </w:rPr>
            </w:pPr>
            <w:r w:rsidRPr="0008207C">
              <w:rPr>
                <w:color w:val="000000"/>
              </w:rPr>
              <w:t xml:space="preserve">The </w:t>
            </w:r>
            <w:r>
              <w:rPr>
                <w:color w:val="000000"/>
              </w:rPr>
              <w:t>S</w:t>
            </w:r>
            <w:r w:rsidRPr="0008207C">
              <w:rPr>
                <w:color w:val="000000"/>
              </w:rPr>
              <w:t>olution shall support the ability to terminate workflows or scripts in-progress.</w:t>
            </w:r>
          </w:p>
        </w:tc>
        <w:tc>
          <w:tcPr>
            <w:tcW w:w="1440" w:type="dxa"/>
            <w:tcBorders>
              <w:top w:val="single" w:sz="4" w:space="0" w:color="auto"/>
            </w:tcBorders>
          </w:tcPr>
          <w:p w14:paraId="554D9E6E" w14:textId="15EF4179" w:rsidR="0047162C" w:rsidRPr="00D060A7" w:rsidRDefault="0047162C" w:rsidP="0047162C">
            <w:pPr>
              <w:ind w:left="76" w:right="86"/>
              <w:jc w:val="center"/>
            </w:pPr>
            <w:r w:rsidRPr="00F54EDF">
              <w:t>Y</w:t>
            </w:r>
          </w:p>
        </w:tc>
        <w:tc>
          <w:tcPr>
            <w:tcW w:w="3960" w:type="dxa"/>
            <w:tcBorders>
              <w:top w:val="single" w:sz="4" w:space="0" w:color="auto"/>
            </w:tcBorders>
          </w:tcPr>
          <w:p w14:paraId="1DC3C7F1" w14:textId="77777777" w:rsidR="0047162C" w:rsidRPr="00D060A7" w:rsidRDefault="0047162C" w:rsidP="0047162C">
            <w:pPr>
              <w:ind w:left="61"/>
            </w:pPr>
          </w:p>
        </w:tc>
      </w:tr>
      <w:tr w:rsidR="0047162C" w:rsidRPr="00D060A7" w14:paraId="79753F28" w14:textId="77777777" w:rsidTr="5477C796">
        <w:tc>
          <w:tcPr>
            <w:tcW w:w="990" w:type="dxa"/>
            <w:tcBorders>
              <w:top w:val="single" w:sz="4" w:space="0" w:color="auto"/>
            </w:tcBorders>
          </w:tcPr>
          <w:p w14:paraId="656C5C4B" w14:textId="77777777" w:rsidR="0047162C" w:rsidRPr="00D060A7" w:rsidRDefault="0047162C" w:rsidP="0047162C">
            <w:pPr>
              <w:numPr>
                <w:ilvl w:val="0"/>
                <w:numId w:val="5"/>
              </w:numPr>
              <w:pBdr>
                <w:top w:val="nil"/>
                <w:left w:val="nil"/>
                <w:bottom w:val="nil"/>
                <w:right w:val="nil"/>
                <w:between w:val="nil"/>
              </w:pBdr>
              <w:tabs>
                <w:tab w:val="left" w:pos="795"/>
              </w:tabs>
              <w:ind w:left="-15"/>
              <w:jc w:val="center"/>
            </w:pPr>
          </w:p>
        </w:tc>
        <w:tc>
          <w:tcPr>
            <w:tcW w:w="8010" w:type="dxa"/>
            <w:tcBorders>
              <w:top w:val="single" w:sz="4" w:space="0" w:color="auto"/>
              <w:left w:val="single" w:sz="4" w:space="0" w:color="auto"/>
              <w:bottom w:val="single" w:sz="4" w:space="0" w:color="auto"/>
              <w:right w:val="single" w:sz="4" w:space="0" w:color="auto"/>
            </w:tcBorders>
            <w:shd w:val="clear" w:color="auto" w:fill="auto"/>
          </w:tcPr>
          <w:p w14:paraId="091D9C44" w14:textId="0343B0B6" w:rsidR="0047162C" w:rsidRPr="004E4852" w:rsidRDefault="0047162C" w:rsidP="0047162C">
            <w:pPr>
              <w:numPr>
                <w:ilvl w:val="0"/>
                <w:numId w:val="110"/>
              </w:numPr>
              <w:pBdr>
                <w:top w:val="nil"/>
                <w:left w:val="nil"/>
                <w:bottom w:val="nil"/>
                <w:right w:val="nil"/>
                <w:between w:val="nil"/>
              </w:pBdr>
              <w:rPr>
                <w:color w:val="000000"/>
              </w:rPr>
            </w:pPr>
            <w:r w:rsidRPr="0008207C">
              <w:rPr>
                <w:color w:val="000000"/>
              </w:rPr>
              <w:t xml:space="preserve">The </w:t>
            </w:r>
            <w:r>
              <w:rPr>
                <w:color w:val="000000"/>
              </w:rPr>
              <w:t>S</w:t>
            </w:r>
            <w:r w:rsidRPr="0008207C">
              <w:rPr>
                <w:color w:val="000000"/>
              </w:rPr>
              <w:t>olution shall support the ability to invoke automation or scripting across messaging providers.</w:t>
            </w:r>
          </w:p>
        </w:tc>
        <w:tc>
          <w:tcPr>
            <w:tcW w:w="1440" w:type="dxa"/>
            <w:tcBorders>
              <w:top w:val="single" w:sz="4" w:space="0" w:color="auto"/>
            </w:tcBorders>
          </w:tcPr>
          <w:p w14:paraId="50008936" w14:textId="65276E16" w:rsidR="0047162C" w:rsidRPr="00D060A7" w:rsidRDefault="0047162C" w:rsidP="0047162C">
            <w:pPr>
              <w:ind w:left="76" w:right="86"/>
              <w:jc w:val="center"/>
            </w:pPr>
            <w:r w:rsidRPr="00F54EDF">
              <w:t>Y</w:t>
            </w:r>
          </w:p>
        </w:tc>
        <w:tc>
          <w:tcPr>
            <w:tcW w:w="3960" w:type="dxa"/>
            <w:tcBorders>
              <w:top w:val="single" w:sz="4" w:space="0" w:color="auto"/>
            </w:tcBorders>
          </w:tcPr>
          <w:p w14:paraId="3F9CB269" w14:textId="77777777" w:rsidR="0047162C" w:rsidRPr="00D060A7" w:rsidRDefault="0047162C" w:rsidP="0047162C">
            <w:pPr>
              <w:ind w:left="61"/>
            </w:pPr>
          </w:p>
        </w:tc>
      </w:tr>
      <w:tr w:rsidR="0047162C" w:rsidRPr="00D060A7" w14:paraId="6BBD3130" w14:textId="77777777" w:rsidTr="5477C796">
        <w:trPr>
          <w:trHeight w:val="467"/>
        </w:trPr>
        <w:tc>
          <w:tcPr>
            <w:tcW w:w="990" w:type="dxa"/>
            <w:tcBorders>
              <w:bottom w:val="single" w:sz="4" w:space="0" w:color="000000" w:themeColor="text1"/>
            </w:tcBorders>
            <w:shd w:val="clear" w:color="auto" w:fill="BDD7EE"/>
          </w:tcPr>
          <w:p w14:paraId="5CF76722" w14:textId="77777777" w:rsidR="0047162C" w:rsidRPr="00D060A7" w:rsidRDefault="0047162C" w:rsidP="0047162C">
            <w:pPr>
              <w:numPr>
                <w:ilvl w:val="0"/>
                <w:numId w:val="5"/>
              </w:numPr>
              <w:pBdr>
                <w:top w:val="nil"/>
                <w:left w:val="nil"/>
                <w:bottom w:val="nil"/>
                <w:right w:val="nil"/>
                <w:between w:val="nil"/>
              </w:pBdr>
              <w:tabs>
                <w:tab w:val="left" w:pos="795"/>
              </w:tabs>
              <w:ind w:left="-15"/>
              <w:jc w:val="center"/>
            </w:pPr>
          </w:p>
        </w:tc>
        <w:tc>
          <w:tcPr>
            <w:tcW w:w="8010" w:type="dxa"/>
            <w:tcBorders>
              <w:bottom w:val="single" w:sz="4" w:space="0" w:color="000000" w:themeColor="text1"/>
            </w:tcBorders>
            <w:shd w:val="clear" w:color="auto" w:fill="BDD7EE"/>
          </w:tcPr>
          <w:p w14:paraId="1A3C7924" w14:textId="3BDA8C81" w:rsidR="0047162C" w:rsidRPr="00D060A7" w:rsidRDefault="0047162C" w:rsidP="0047162C">
            <w:pPr>
              <w:pStyle w:val="Heading1"/>
              <w:numPr>
                <w:ilvl w:val="0"/>
                <w:numId w:val="20"/>
              </w:numPr>
              <w:spacing w:line="276" w:lineRule="auto"/>
            </w:pPr>
            <w:r w:rsidRPr="00D060A7">
              <w:t xml:space="preserve"> </w:t>
            </w:r>
            <w:bookmarkStart w:id="346" w:name="_Toc160194968"/>
            <w:r w:rsidRPr="00D060A7">
              <w:t>Security Requirements</w:t>
            </w:r>
            <w:bookmarkEnd w:id="346"/>
          </w:p>
        </w:tc>
        <w:tc>
          <w:tcPr>
            <w:tcW w:w="1440" w:type="dxa"/>
            <w:tcBorders>
              <w:bottom w:val="single" w:sz="4" w:space="0" w:color="000000" w:themeColor="text1"/>
            </w:tcBorders>
            <w:shd w:val="clear" w:color="auto" w:fill="BDD7EE"/>
          </w:tcPr>
          <w:p w14:paraId="1D00223D" w14:textId="221F519D" w:rsidR="0047162C" w:rsidRPr="00D060A7" w:rsidRDefault="0047162C" w:rsidP="0047162C">
            <w:pPr>
              <w:ind w:left="76" w:right="86"/>
              <w:jc w:val="center"/>
            </w:pPr>
          </w:p>
        </w:tc>
        <w:tc>
          <w:tcPr>
            <w:tcW w:w="3960" w:type="dxa"/>
            <w:tcBorders>
              <w:bottom w:val="single" w:sz="4" w:space="0" w:color="000000" w:themeColor="text1"/>
            </w:tcBorders>
            <w:shd w:val="clear" w:color="auto" w:fill="BDD7EE"/>
          </w:tcPr>
          <w:p w14:paraId="292E2E91" w14:textId="77777777" w:rsidR="0047162C" w:rsidRPr="00D060A7" w:rsidRDefault="0047162C" w:rsidP="0047162C">
            <w:pPr>
              <w:ind w:left="61"/>
            </w:pPr>
          </w:p>
        </w:tc>
      </w:tr>
      <w:tr w:rsidR="0047162C" w:rsidRPr="00D060A7" w14:paraId="7312C391" w14:textId="77777777" w:rsidTr="5477C796">
        <w:tc>
          <w:tcPr>
            <w:tcW w:w="990" w:type="dxa"/>
            <w:tcBorders>
              <w:top w:val="single" w:sz="4" w:space="0" w:color="000000" w:themeColor="text1"/>
            </w:tcBorders>
            <w:shd w:val="clear" w:color="auto" w:fill="BDD6EE" w:themeFill="accent1" w:themeFillTint="66"/>
          </w:tcPr>
          <w:p w14:paraId="32C70C1E" w14:textId="77777777" w:rsidR="0047162C" w:rsidRPr="00D060A7" w:rsidRDefault="0047162C" w:rsidP="0047162C">
            <w:pPr>
              <w:numPr>
                <w:ilvl w:val="0"/>
                <w:numId w:val="5"/>
              </w:numPr>
              <w:pBdr>
                <w:top w:val="nil"/>
                <w:left w:val="nil"/>
                <w:bottom w:val="nil"/>
                <w:right w:val="nil"/>
                <w:between w:val="nil"/>
              </w:pBdr>
              <w:tabs>
                <w:tab w:val="left" w:pos="795"/>
              </w:tabs>
              <w:ind w:left="-15"/>
              <w:jc w:val="center"/>
            </w:pPr>
          </w:p>
        </w:tc>
        <w:tc>
          <w:tcPr>
            <w:tcW w:w="8010" w:type="dxa"/>
            <w:tcBorders>
              <w:top w:val="single" w:sz="4" w:space="0" w:color="000000" w:themeColor="text1"/>
              <w:left w:val="single" w:sz="4" w:space="0" w:color="auto"/>
              <w:bottom w:val="single" w:sz="4" w:space="0" w:color="auto"/>
              <w:right w:val="single" w:sz="4" w:space="0" w:color="auto"/>
            </w:tcBorders>
            <w:shd w:val="clear" w:color="auto" w:fill="BDD6EE" w:themeFill="accent1" w:themeFillTint="66"/>
            <w:vAlign w:val="center"/>
          </w:tcPr>
          <w:p w14:paraId="1928ABF9" w14:textId="5A36B2A9" w:rsidR="0047162C" w:rsidRPr="00D060A7" w:rsidRDefault="0047162C" w:rsidP="0047162C">
            <w:pPr>
              <w:pStyle w:val="Heading2"/>
              <w:numPr>
                <w:ilvl w:val="1"/>
                <w:numId w:val="20"/>
              </w:numPr>
            </w:pPr>
            <w:bookmarkStart w:id="347" w:name="_Toc160194969"/>
            <w:r w:rsidRPr="00D060A7">
              <w:t>General Security Requirements</w:t>
            </w:r>
            <w:bookmarkEnd w:id="347"/>
          </w:p>
        </w:tc>
        <w:tc>
          <w:tcPr>
            <w:tcW w:w="1440" w:type="dxa"/>
            <w:tcBorders>
              <w:top w:val="single" w:sz="4" w:space="0" w:color="000000" w:themeColor="text1"/>
            </w:tcBorders>
            <w:shd w:val="clear" w:color="auto" w:fill="BDD6EE" w:themeFill="accent1" w:themeFillTint="66"/>
          </w:tcPr>
          <w:p w14:paraId="485A3777" w14:textId="268AA62A" w:rsidR="0047162C" w:rsidRPr="00D060A7" w:rsidRDefault="0047162C" w:rsidP="0047162C">
            <w:pPr>
              <w:ind w:left="76" w:right="86"/>
              <w:jc w:val="center"/>
            </w:pPr>
          </w:p>
        </w:tc>
        <w:tc>
          <w:tcPr>
            <w:tcW w:w="3960" w:type="dxa"/>
            <w:tcBorders>
              <w:top w:val="single" w:sz="4" w:space="0" w:color="000000" w:themeColor="text1"/>
            </w:tcBorders>
            <w:shd w:val="clear" w:color="auto" w:fill="BDD6EE" w:themeFill="accent1" w:themeFillTint="66"/>
          </w:tcPr>
          <w:p w14:paraId="480E9910" w14:textId="77777777" w:rsidR="0047162C" w:rsidRPr="00D060A7" w:rsidRDefault="0047162C" w:rsidP="0047162C">
            <w:pPr>
              <w:ind w:left="61"/>
            </w:pPr>
          </w:p>
        </w:tc>
      </w:tr>
      <w:tr w:rsidR="0047162C" w:rsidRPr="00E14CDA" w14:paraId="360BA1A1" w14:textId="77777777" w:rsidTr="5477C796">
        <w:tc>
          <w:tcPr>
            <w:tcW w:w="990" w:type="dxa"/>
          </w:tcPr>
          <w:p w14:paraId="59F7AF80" w14:textId="77777777" w:rsidR="0047162C" w:rsidRPr="00692073" w:rsidRDefault="0047162C" w:rsidP="0047162C">
            <w:pPr>
              <w:numPr>
                <w:ilvl w:val="0"/>
                <w:numId w:val="5"/>
              </w:numPr>
              <w:pBdr>
                <w:top w:val="nil"/>
                <w:left w:val="nil"/>
                <w:bottom w:val="nil"/>
                <w:right w:val="nil"/>
                <w:between w:val="nil"/>
              </w:pBdr>
              <w:tabs>
                <w:tab w:val="left" w:pos="795"/>
              </w:tabs>
              <w:ind w:left="-15"/>
              <w:jc w:val="center"/>
              <w:rPr>
                <w:i/>
              </w:rPr>
            </w:pPr>
          </w:p>
        </w:tc>
        <w:tc>
          <w:tcPr>
            <w:tcW w:w="8010" w:type="dxa"/>
            <w:shd w:val="clear" w:color="auto" w:fill="auto"/>
          </w:tcPr>
          <w:p w14:paraId="0E14AF0C" w14:textId="1BC64111" w:rsidR="0047162C" w:rsidRPr="00692073" w:rsidRDefault="0047162C" w:rsidP="0047162C">
            <w:pPr>
              <w:pBdr>
                <w:top w:val="nil"/>
                <w:left w:val="nil"/>
                <w:bottom w:val="nil"/>
                <w:right w:val="nil"/>
                <w:between w:val="nil"/>
              </w:pBdr>
              <w:ind w:left="432"/>
              <w:rPr>
                <w:i/>
              </w:rPr>
            </w:pPr>
            <w:r w:rsidRPr="00692073">
              <w:rPr>
                <w:i/>
              </w:rPr>
              <w:t xml:space="preserve">Supplier </w:t>
            </w:r>
            <w:r>
              <w:rPr>
                <w:i/>
              </w:rPr>
              <w:t>shall</w:t>
            </w:r>
            <w:r w:rsidRPr="00692073">
              <w:rPr>
                <w:i/>
              </w:rPr>
              <w:t>:</w:t>
            </w:r>
          </w:p>
        </w:tc>
        <w:tc>
          <w:tcPr>
            <w:tcW w:w="1440" w:type="dxa"/>
            <w:shd w:val="clear" w:color="auto" w:fill="BFBFBF" w:themeFill="background1" w:themeFillShade="BF"/>
          </w:tcPr>
          <w:p w14:paraId="4A8C2844" w14:textId="4D76E0B4" w:rsidR="0047162C" w:rsidRPr="00692073" w:rsidRDefault="0047162C" w:rsidP="0047162C">
            <w:pPr>
              <w:ind w:left="76" w:right="86"/>
              <w:jc w:val="center"/>
              <w:rPr>
                <w:i/>
              </w:rPr>
            </w:pPr>
          </w:p>
        </w:tc>
        <w:tc>
          <w:tcPr>
            <w:tcW w:w="3960" w:type="dxa"/>
          </w:tcPr>
          <w:p w14:paraId="7DF1886C" w14:textId="77777777" w:rsidR="0047162C" w:rsidRPr="00692073" w:rsidRDefault="0047162C" w:rsidP="0047162C">
            <w:pPr>
              <w:ind w:left="61"/>
              <w:rPr>
                <w:i/>
              </w:rPr>
            </w:pPr>
          </w:p>
        </w:tc>
      </w:tr>
      <w:tr w:rsidR="0047162C" w:rsidRPr="00D060A7" w14:paraId="35FC816C" w14:textId="77777777" w:rsidTr="5477C796">
        <w:tc>
          <w:tcPr>
            <w:tcW w:w="990" w:type="dxa"/>
          </w:tcPr>
          <w:p w14:paraId="31E579D4" w14:textId="77777777" w:rsidR="0047162C" w:rsidRPr="00D060A7" w:rsidRDefault="0047162C" w:rsidP="0047162C">
            <w:pPr>
              <w:numPr>
                <w:ilvl w:val="0"/>
                <w:numId w:val="5"/>
              </w:numPr>
              <w:pBdr>
                <w:top w:val="nil"/>
                <w:left w:val="nil"/>
                <w:bottom w:val="nil"/>
                <w:right w:val="nil"/>
                <w:between w:val="nil"/>
              </w:pBdr>
              <w:tabs>
                <w:tab w:val="left" w:pos="795"/>
              </w:tabs>
              <w:ind w:left="-15"/>
              <w:jc w:val="center"/>
            </w:pPr>
          </w:p>
        </w:tc>
        <w:tc>
          <w:tcPr>
            <w:tcW w:w="8010" w:type="dxa"/>
            <w:shd w:val="clear" w:color="auto" w:fill="auto"/>
          </w:tcPr>
          <w:p w14:paraId="4B7F8013" w14:textId="783E5CC9" w:rsidR="0047162C" w:rsidRPr="00D060A7" w:rsidRDefault="0047162C" w:rsidP="0047162C">
            <w:pPr>
              <w:numPr>
                <w:ilvl w:val="0"/>
                <w:numId w:val="53"/>
              </w:numPr>
              <w:pBdr>
                <w:top w:val="nil"/>
                <w:left w:val="nil"/>
                <w:bottom w:val="nil"/>
                <w:right w:val="nil"/>
                <w:between w:val="nil"/>
              </w:pBdr>
            </w:pPr>
            <w:r w:rsidRPr="00D060A7">
              <w:t xml:space="preserve">Ensure the </w:t>
            </w:r>
            <w:r>
              <w:t>S</w:t>
            </w:r>
            <w:r w:rsidRPr="00D060A7">
              <w:t>olution will comply with all Customers’ individual Information Security Policies and applicable Federal standards (e.g., FedRAMP, CJIS, FISMA,PCI, ISO27001, FERPA, FTI (IRS PUB-1075), SSA, HIPAA-HITECH).</w:t>
            </w:r>
          </w:p>
        </w:tc>
        <w:tc>
          <w:tcPr>
            <w:tcW w:w="1440" w:type="dxa"/>
          </w:tcPr>
          <w:p w14:paraId="75612C5F" w14:textId="6BF48702" w:rsidR="0047162C" w:rsidRPr="00D060A7" w:rsidRDefault="0047162C" w:rsidP="0047162C">
            <w:pPr>
              <w:ind w:left="76" w:right="86"/>
              <w:jc w:val="center"/>
            </w:pPr>
            <w:r w:rsidRPr="00F54EDF">
              <w:t>Y</w:t>
            </w:r>
          </w:p>
        </w:tc>
        <w:tc>
          <w:tcPr>
            <w:tcW w:w="3960" w:type="dxa"/>
          </w:tcPr>
          <w:p w14:paraId="2BF01FB1" w14:textId="39579F13" w:rsidR="0047162C" w:rsidRPr="00D060A7" w:rsidRDefault="0047162C" w:rsidP="0047162C">
            <w:pPr>
              <w:ind w:left="61"/>
            </w:pPr>
          </w:p>
        </w:tc>
      </w:tr>
      <w:tr w:rsidR="0047162C" w:rsidRPr="00D060A7" w14:paraId="22C3D170" w14:textId="77777777" w:rsidTr="5477C796">
        <w:tc>
          <w:tcPr>
            <w:tcW w:w="990" w:type="dxa"/>
          </w:tcPr>
          <w:p w14:paraId="32FDE7F3" w14:textId="77777777" w:rsidR="0047162C" w:rsidRPr="00D060A7" w:rsidRDefault="0047162C" w:rsidP="0047162C">
            <w:pPr>
              <w:numPr>
                <w:ilvl w:val="0"/>
                <w:numId w:val="5"/>
              </w:numPr>
              <w:pBdr>
                <w:top w:val="nil"/>
                <w:left w:val="nil"/>
                <w:bottom w:val="nil"/>
                <w:right w:val="nil"/>
                <w:between w:val="nil"/>
              </w:pBdr>
              <w:tabs>
                <w:tab w:val="left" w:pos="795"/>
              </w:tabs>
              <w:ind w:left="-15"/>
              <w:jc w:val="center"/>
            </w:pPr>
          </w:p>
        </w:tc>
        <w:tc>
          <w:tcPr>
            <w:tcW w:w="8010" w:type="dxa"/>
            <w:shd w:val="clear" w:color="auto" w:fill="auto"/>
          </w:tcPr>
          <w:p w14:paraId="51B81557" w14:textId="1B073C00" w:rsidR="0047162C" w:rsidRPr="00D060A7" w:rsidRDefault="0047162C" w:rsidP="0047162C">
            <w:pPr>
              <w:numPr>
                <w:ilvl w:val="0"/>
                <w:numId w:val="53"/>
              </w:numPr>
              <w:pBdr>
                <w:top w:val="nil"/>
                <w:left w:val="nil"/>
                <w:bottom w:val="nil"/>
                <w:right w:val="nil"/>
                <w:between w:val="nil"/>
              </w:pBdr>
            </w:pPr>
            <w:r w:rsidRPr="00D060A7">
              <w:t xml:space="preserve">Provide informed advice on </w:t>
            </w:r>
            <w:r>
              <w:t xml:space="preserve">Security </w:t>
            </w:r>
            <w:r w:rsidRPr="00D060A7">
              <w:t>policy, standards (including national security, international, customer and industry standards), practices, solutions and technologies, and threats.</w:t>
            </w:r>
          </w:p>
        </w:tc>
        <w:tc>
          <w:tcPr>
            <w:tcW w:w="1440" w:type="dxa"/>
          </w:tcPr>
          <w:p w14:paraId="1E179010" w14:textId="6A9A46EE" w:rsidR="0047162C" w:rsidRPr="00D060A7" w:rsidRDefault="0047162C" w:rsidP="0047162C">
            <w:pPr>
              <w:ind w:left="76" w:right="86"/>
              <w:jc w:val="center"/>
            </w:pPr>
            <w:r w:rsidRPr="00F54EDF">
              <w:t>Y</w:t>
            </w:r>
          </w:p>
        </w:tc>
        <w:tc>
          <w:tcPr>
            <w:tcW w:w="3960" w:type="dxa"/>
          </w:tcPr>
          <w:p w14:paraId="08FE670B" w14:textId="717E663B" w:rsidR="0047162C" w:rsidRPr="00D060A7" w:rsidRDefault="0047162C" w:rsidP="0047162C">
            <w:pPr>
              <w:ind w:left="61"/>
            </w:pPr>
          </w:p>
        </w:tc>
      </w:tr>
      <w:tr w:rsidR="0047162C" w:rsidRPr="00D060A7" w14:paraId="013AEBD8" w14:textId="77777777" w:rsidTr="5477C796">
        <w:tc>
          <w:tcPr>
            <w:tcW w:w="990" w:type="dxa"/>
          </w:tcPr>
          <w:p w14:paraId="4D467141" w14:textId="77777777" w:rsidR="0047162C" w:rsidRPr="00D060A7" w:rsidRDefault="0047162C" w:rsidP="0047162C">
            <w:pPr>
              <w:numPr>
                <w:ilvl w:val="0"/>
                <w:numId w:val="5"/>
              </w:numPr>
              <w:pBdr>
                <w:top w:val="nil"/>
                <w:left w:val="nil"/>
                <w:bottom w:val="nil"/>
                <w:right w:val="nil"/>
                <w:between w:val="nil"/>
              </w:pBdr>
              <w:tabs>
                <w:tab w:val="left" w:pos="795"/>
              </w:tabs>
              <w:ind w:left="-15"/>
              <w:jc w:val="center"/>
            </w:pPr>
          </w:p>
        </w:tc>
        <w:tc>
          <w:tcPr>
            <w:tcW w:w="8010" w:type="dxa"/>
            <w:shd w:val="clear" w:color="auto" w:fill="auto"/>
          </w:tcPr>
          <w:p w14:paraId="2273B3F7" w14:textId="57D30B8A" w:rsidR="0047162C" w:rsidRPr="00D060A7" w:rsidRDefault="0047162C" w:rsidP="0047162C">
            <w:pPr>
              <w:numPr>
                <w:ilvl w:val="0"/>
                <w:numId w:val="53"/>
              </w:numPr>
              <w:pBdr>
                <w:top w:val="nil"/>
                <w:left w:val="nil"/>
                <w:bottom w:val="nil"/>
                <w:right w:val="nil"/>
                <w:between w:val="nil"/>
              </w:pBdr>
            </w:pPr>
            <w:r w:rsidRPr="00D060A7">
              <w:t xml:space="preserve">Implement </w:t>
            </w:r>
            <w:r>
              <w:t xml:space="preserve">Security </w:t>
            </w:r>
            <w:r w:rsidRPr="00D060A7">
              <w:t>management processes, procedures and controls with other service providers to address interdependencies, use of tools and workflows required to operate integrated Security Management across the Services.</w:t>
            </w:r>
          </w:p>
        </w:tc>
        <w:tc>
          <w:tcPr>
            <w:tcW w:w="1440" w:type="dxa"/>
          </w:tcPr>
          <w:p w14:paraId="4BCBCD0B" w14:textId="7428B8B5" w:rsidR="0047162C" w:rsidRPr="00D060A7" w:rsidRDefault="0047162C" w:rsidP="0047162C">
            <w:pPr>
              <w:ind w:left="76" w:right="86"/>
              <w:jc w:val="center"/>
            </w:pPr>
            <w:r w:rsidRPr="00F54EDF">
              <w:t>Y</w:t>
            </w:r>
          </w:p>
        </w:tc>
        <w:tc>
          <w:tcPr>
            <w:tcW w:w="3960" w:type="dxa"/>
          </w:tcPr>
          <w:p w14:paraId="6485EF51" w14:textId="1924C678" w:rsidR="0047162C" w:rsidRPr="00D060A7" w:rsidRDefault="0047162C" w:rsidP="0047162C">
            <w:pPr>
              <w:ind w:left="61"/>
            </w:pPr>
          </w:p>
        </w:tc>
      </w:tr>
      <w:tr w:rsidR="0047162C" w:rsidRPr="00D060A7" w14:paraId="7F110AAB" w14:textId="77777777" w:rsidTr="5477C796">
        <w:tc>
          <w:tcPr>
            <w:tcW w:w="990" w:type="dxa"/>
          </w:tcPr>
          <w:p w14:paraId="4C7662C8" w14:textId="77777777" w:rsidR="0047162C" w:rsidRPr="00D060A7" w:rsidRDefault="0047162C" w:rsidP="0047162C">
            <w:pPr>
              <w:numPr>
                <w:ilvl w:val="0"/>
                <w:numId w:val="5"/>
              </w:numPr>
              <w:pBdr>
                <w:top w:val="nil"/>
                <w:left w:val="nil"/>
                <w:bottom w:val="nil"/>
                <w:right w:val="nil"/>
                <w:between w:val="nil"/>
              </w:pBdr>
              <w:tabs>
                <w:tab w:val="left" w:pos="795"/>
              </w:tabs>
              <w:ind w:left="-15"/>
              <w:jc w:val="center"/>
            </w:pPr>
          </w:p>
        </w:tc>
        <w:tc>
          <w:tcPr>
            <w:tcW w:w="8010" w:type="dxa"/>
            <w:shd w:val="clear" w:color="auto" w:fill="auto"/>
          </w:tcPr>
          <w:p w14:paraId="74B87E07" w14:textId="0F266978" w:rsidR="0047162C" w:rsidRPr="00D060A7" w:rsidRDefault="0047162C" w:rsidP="0047162C">
            <w:pPr>
              <w:numPr>
                <w:ilvl w:val="0"/>
                <w:numId w:val="53"/>
              </w:numPr>
              <w:pBdr>
                <w:top w:val="nil"/>
                <w:left w:val="nil"/>
                <w:bottom w:val="nil"/>
                <w:right w:val="nil"/>
                <w:between w:val="nil"/>
              </w:pBdr>
            </w:pPr>
            <w:r w:rsidRPr="00D060A7">
              <w:t xml:space="preserve">Implement </w:t>
            </w:r>
            <w:r>
              <w:t xml:space="preserve">Security </w:t>
            </w:r>
            <w:r w:rsidRPr="00D060A7">
              <w:t>management processes, procedures and controls with other service providers to address interdependencies, use of tools and workflows required to operate integrated Security Management across the Services.</w:t>
            </w:r>
          </w:p>
        </w:tc>
        <w:tc>
          <w:tcPr>
            <w:tcW w:w="1440" w:type="dxa"/>
          </w:tcPr>
          <w:p w14:paraId="64C7C302" w14:textId="156C3367" w:rsidR="0047162C" w:rsidRPr="00D060A7" w:rsidRDefault="0047162C" w:rsidP="0047162C">
            <w:pPr>
              <w:ind w:left="76" w:right="86"/>
              <w:jc w:val="center"/>
            </w:pPr>
            <w:r w:rsidRPr="00F54EDF">
              <w:t>Y</w:t>
            </w:r>
          </w:p>
        </w:tc>
        <w:tc>
          <w:tcPr>
            <w:tcW w:w="3960" w:type="dxa"/>
          </w:tcPr>
          <w:p w14:paraId="5E91164A" w14:textId="32DEA5C3" w:rsidR="0047162C" w:rsidRPr="00D060A7" w:rsidRDefault="0047162C" w:rsidP="0047162C">
            <w:pPr>
              <w:ind w:left="61"/>
            </w:pPr>
          </w:p>
        </w:tc>
      </w:tr>
      <w:tr w:rsidR="0047162C" w:rsidRPr="00D060A7" w14:paraId="2A685E53" w14:textId="77777777" w:rsidTr="5477C796">
        <w:tc>
          <w:tcPr>
            <w:tcW w:w="990" w:type="dxa"/>
          </w:tcPr>
          <w:p w14:paraId="4BD330A4" w14:textId="77777777" w:rsidR="0047162C" w:rsidRPr="00D060A7" w:rsidRDefault="0047162C" w:rsidP="0047162C">
            <w:pPr>
              <w:numPr>
                <w:ilvl w:val="0"/>
                <w:numId w:val="5"/>
              </w:numPr>
              <w:pBdr>
                <w:top w:val="nil"/>
                <w:left w:val="nil"/>
                <w:bottom w:val="nil"/>
                <w:right w:val="nil"/>
                <w:between w:val="nil"/>
              </w:pBdr>
              <w:tabs>
                <w:tab w:val="left" w:pos="795"/>
              </w:tabs>
              <w:ind w:left="-15"/>
              <w:jc w:val="center"/>
            </w:pPr>
          </w:p>
        </w:tc>
        <w:tc>
          <w:tcPr>
            <w:tcW w:w="8010" w:type="dxa"/>
            <w:shd w:val="clear" w:color="auto" w:fill="auto"/>
          </w:tcPr>
          <w:p w14:paraId="7FFDDA6B" w14:textId="5D73B41E" w:rsidR="0047162C" w:rsidRPr="00D060A7" w:rsidRDefault="0047162C" w:rsidP="0047162C">
            <w:pPr>
              <w:numPr>
                <w:ilvl w:val="0"/>
                <w:numId w:val="53"/>
              </w:numPr>
              <w:pBdr>
                <w:top w:val="nil"/>
                <w:left w:val="nil"/>
                <w:bottom w:val="nil"/>
                <w:right w:val="nil"/>
                <w:between w:val="nil"/>
              </w:pBdr>
            </w:pPr>
            <w:r w:rsidRPr="00D060A7">
              <w:t xml:space="preserve">Ensure the </w:t>
            </w:r>
            <w:r>
              <w:t>S</w:t>
            </w:r>
            <w:r w:rsidRPr="00D060A7">
              <w:t xml:space="preserve">olution </w:t>
            </w:r>
            <w:r>
              <w:t>is</w:t>
            </w:r>
            <w:r w:rsidRPr="00D060A7">
              <w:t xml:space="preserve"> supported and maintained by US Citizens or those legally allowed to work in the US</w:t>
            </w:r>
            <w:r>
              <w:t>.</w:t>
            </w:r>
          </w:p>
        </w:tc>
        <w:tc>
          <w:tcPr>
            <w:tcW w:w="1440" w:type="dxa"/>
          </w:tcPr>
          <w:p w14:paraId="48B128B7" w14:textId="63369A8A" w:rsidR="0047162C" w:rsidRPr="00D060A7" w:rsidRDefault="0047162C" w:rsidP="0047162C">
            <w:pPr>
              <w:ind w:left="76" w:right="86"/>
              <w:jc w:val="center"/>
            </w:pPr>
            <w:r w:rsidRPr="00F54EDF">
              <w:t>Y</w:t>
            </w:r>
          </w:p>
        </w:tc>
        <w:tc>
          <w:tcPr>
            <w:tcW w:w="3960" w:type="dxa"/>
          </w:tcPr>
          <w:p w14:paraId="4F73D969" w14:textId="345C8EA4" w:rsidR="0047162C" w:rsidRPr="00D060A7" w:rsidRDefault="0047162C" w:rsidP="0047162C">
            <w:pPr>
              <w:ind w:left="61"/>
            </w:pPr>
          </w:p>
        </w:tc>
      </w:tr>
      <w:tr w:rsidR="0047162C" w:rsidRPr="00D060A7" w14:paraId="38172143" w14:textId="77777777" w:rsidTr="5477C796">
        <w:tc>
          <w:tcPr>
            <w:tcW w:w="990" w:type="dxa"/>
          </w:tcPr>
          <w:p w14:paraId="00F74D14" w14:textId="77777777" w:rsidR="0047162C" w:rsidRPr="00D060A7" w:rsidRDefault="0047162C" w:rsidP="0047162C">
            <w:pPr>
              <w:numPr>
                <w:ilvl w:val="0"/>
                <w:numId w:val="5"/>
              </w:numPr>
              <w:pBdr>
                <w:top w:val="nil"/>
                <w:left w:val="nil"/>
                <w:bottom w:val="nil"/>
                <w:right w:val="nil"/>
                <w:between w:val="nil"/>
              </w:pBdr>
              <w:tabs>
                <w:tab w:val="left" w:pos="795"/>
              </w:tabs>
              <w:ind w:left="-15"/>
              <w:jc w:val="center"/>
            </w:pPr>
          </w:p>
        </w:tc>
        <w:tc>
          <w:tcPr>
            <w:tcW w:w="8010" w:type="dxa"/>
            <w:shd w:val="clear" w:color="auto" w:fill="auto"/>
          </w:tcPr>
          <w:p w14:paraId="2A54B136" w14:textId="27A6C393" w:rsidR="0047162C" w:rsidRPr="00D060A7" w:rsidRDefault="0047162C" w:rsidP="0047162C">
            <w:pPr>
              <w:numPr>
                <w:ilvl w:val="0"/>
                <w:numId w:val="53"/>
              </w:numPr>
              <w:pBdr>
                <w:top w:val="nil"/>
                <w:left w:val="nil"/>
                <w:bottom w:val="nil"/>
                <w:right w:val="nil"/>
                <w:between w:val="nil"/>
              </w:pBdr>
            </w:pPr>
            <w:r w:rsidRPr="00D060A7">
              <w:t xml:space="preserve">Ensure the </w:t>
            </w:r>
            <w:r>
              <w:t>S</w:t>
            </w:r>
            <w:r w:rsidRPr="00D060A7">
              <w:t xml:space="preserve">olution </w:t>
            </w:r>
            <w:r>
              <w:t>is</w:t>
            </w:r>
            <w:r w:rsidRPr="00D060A7">
              <w:t xml:space="preserve"> housed within a container reserved for the exclusive use of the Commonwealth</w:t>
            </w:r>
            <w:r>
              <w:t>.</w:t>
            </w:r>
          </w:p>
        </w:tc>
        <w:tc>
          <w:tcPr>
            <w:tcW w:w="1440" w:type="dxa"/>
          </w:tcPr>
          <w:p w14:paraId="0E1F4042" w14:textId="637DA101" w:rsidR="0047162C" w:rsidRPr="00D060A7" w:rsidRDefault="000503D7" w:rsidP="0047162C">
            <w:pPr>
              <w:ind w:left="76" w:right="86"/>
              <w:jc w:val="center"/>
            </w:pPr>
            <w:r w:rsidRPr="00F54EDF">
              <w:t>Y</w:t>
            </w:r>
          </w:p>
        </w:tc>
        <w:tc>
          <w:tcPr>
            <w:tcW w:w="3960" w:type="dxa"/>
          </w:tcPr>
          <w:p w14:paraId="5FF0E892" w14:textId="77777777" w:rsidR="0047162C" w:rsidRPr="00D060A7" w:rsidRDefault="0047162C" w:rsidP="0047162C">
            <w:pPr>
              <w:ind w:left="61"/>
            </w:pPr>
          </w:p>
        </w:tc>
      </w:tr>
      <w:tr w:rsidR="0047162C" w:rsidRPr="00D060A7" w14:paraId="7800418C" w14:textId="77777777" w:rsidTr="5477C796">
        <w:tc>
          <w:tcPr>
            <w:tcW w:w="990" w:type="dxa"/>
          </w:tcPr>
          <w:p w14:paraId="6A63DF01" w14:textId="77777777" w:rsidR="0047162C" w:rsidRPr="00D060A7" w:rsidRDefault="0047162C" w:rsidP="0047162C">
            <w:pPr>
              <w:numPr>
                <w:ilvl w:val="0"/>
                <w:numId w:val="5"/>
              </w:numPr>
              <w:pBdr>
                <w:top w:val="nil"/>
                <w:left w:val="nil"/>
                <w:bottom w:val="nil"/>
                <w:right w:val="nil"/>
                <w:between w:val="nil"/>
              </w:pBdr>
              <w:tabs>
                <w:tab w:val="left" w:pos="795"/>
              </w:tabs>
              <w:ind w:left="-15"/>
              <w:jc w:val="center"/>
            </w:pPr>
          </w:p>
        </w:tc>
        <w:tc>
          <w:tcPr>
            <w:tcW w:w="8010" w:type="dxa"/>
            <w:shd w:val="clear" w:color="auto" w:fill="auto"/>
          </w:tcPr>
          <w:p w14:paraId="146F1723" w14:textId="04049434" w:rsidR="0047162C" w:rsidRPr="00D060A7" w:rsidRDefault="0047162C" w:rsidP="0047162C">
            <w:pPr>
              <w:numPr>
                <w:ilvl w:val="0"/>
                <w:numId w:val="53"/>
              </w:numPr>
              <w:pBdr>
                <w:top w:val="nil"/>
                <w:left w:val="nil"/>
                <w:bottom w:val="nil"/>
                <w:right w:val="nil"/>
                <w:between w:val="nil"/>
              </w:pBdr>
            </w:pPr>
            <w:r w:rsidRPr="00D060A7">
              <w:t xml:space="preserve">Ensure the </w:t>
            </w:r>
            <w:r>
              <w:t>S</w:t>
            </w:r>
            <w:r w:rsidRPr="00D060A7">
              <w:t xml:space="preserve">olution will support multiple levels of administration to allow </w:t>
            </w:r>
            <w:r>
              <w:t>Configuration</w:t>
            </w:r>
            <w:r w:rsidRPr="00D060A7">
              <w:t xml:space="preserve"> changes at the Enterprise and Agency level</w:t>
            </w:r>
            <w:r>
              <w:t>.</w:t>
            </w:r>
          </w:p>
        </w:tc>
        <w:tc>
          <w:tcPr>
            <w:tcW w:w="1440" w:type="dxa"/>
          </w:tcPr>
          <w:p w14:paraId="04D7512A" w14:textId="5B115142" w:rsidR="0047162C" w:rsidRPr="00D060A7" w:rsidRDefault="000503D7" w:rsidP="0047162C">
            <w:pPr>
              <w:ind w:left="76" w:right="86"/>
              <w:jc w:val="center"/>
            </w:pPr>
            <w:r w:rsidRPr="00F54EDF">
              <w:t>Y</w:t>
            </w:r>
          </w:p>
        </w:tc>
        <w:tc>
          <w:tcPr>
            <w:tcW w:w="3960" w:type="dxa"/>
          </w:tcPr>
          <w:p w14:paraId="53517B9E" w14:textId="77777777" w:rsidR="0047162C" w:rsidRPr="00D060A7" w:rsidRDefault="0047162C" w:rsidP="0047162C">
            <w:pPr>
              <w:ind w:left="61"/>
            </w:pPr>
          </w:p>
        </w:tc>
      </w:tr>
      <w:tr w:rsidR="0047162C" w:rsidRPr="00D060A7" w14:paraId="2F76BE8E" w14:textId="77777777" w:rsidTr="5477C796">
        <w:tc>
          <w:tcPr>
            <w:tcW w:w="990" w:type="dxa"/>
          </w:tcPr>
          <w:p w14:paraId="3CDFA04E" w14:textId="77777777" w:rsidR="0047162C" w:rsidRPr="00D060A7" w:rsidRDefault="0047162C" w:rsidP="0047162C">
            <w:pPr>
              <w:numPr>
                <w:ilvl w:val="0"/>
                <w:numId w:val="5"/>
              </w:numPr>
              <w:pBdr>
                <w:top w:val="nil"/>
                <w:left w:val="nil"/>
                <w:bottom w:val="nil"/>
                <w:right w:val="nil"/>
                <w:between w:val="nil"/>
              </w:pBdr>
              <w:tabs>
                <w:tab w:val="left" w:pos="795"/>
              </w:tabs>
              <w:ind w:left="-15"/>
              <w:jc w:val="center"/>
            </w:pPr>
          </w:p>
        </w:tc>
        <w:tc>
          <w:tcPr>
            <w:tcW w:w="8010" w:type="dxa"/>
            <w:shd w:val="clear" w:color="auto" w:fill="auto"/>
          </w:tcPr>
          <w:p w14:paraId="6A15A155" w14:textId="480FFC7D" w:rsidR="0047162C" w:rsidRPr="00D060A7" w:rsidRDefault="0047162C" w:rsidP="0047162C">
            <w:pPr>
              <w:numPr>
                <w:ilvl w:val="0"/>
                <w:numId w:val="53"/>
              </w:numPr>
              <w:pBdr>
                <w:top w:val="nil"/>
                <w:left w:val="nil"/>
                <w:bottom w:val="nil"/>
                <w:right w:val="nil"/>
                <w:between w:val="nil"/>
              </w:pBdr>
            </w:pPr>
            <w:r w:rsidRPr="00D060A7">
              <w:t xml:space="preserve">Ensure all </w:t>
            </w:r>
            <w:r>
              <w:t>User</w:t>
            </w:r>
            <w:r w:rsidRPr="00D060A7">
              <w:t xml:space="preserve"> activity and </w:t>
            </w:r>
            <w:r>
              <w:t>System</w:t>
            </w:r>
            <w:r w:rsidRPr="00D060A7">
              <w:t xml:space="preserve"> administration activity is logged</w:t>
            </w:r>
            <w:r>
              <w:t>.</w:t>
            </w:r>
          </w:p>
        </w:tc>
        <w:tc>
          <w:tcPr>
            <w:tcW w:w="1440" w:type="dxa"/>
          </w:tcPr>
          <w:p w14:paraId="5ADB2147" w14:textId="2120A594" w:rsidR="0047162C" w:rsidRPr="00D060A7" w:rsidRDefault="0047162C" w:rsidP="0047162C">
            <w:pPr>
              <w:ind w:left="76" w:right="86"/>
              <w:jc w:val="center"/>
            </w:pPr>
            <w:r w:rsidRPr="00F54EDF">
              <w:t>Y</w:t>
            </w:r>
          </w:p>
        </w:tc>
        <w:tc>
          <w:tcPr>
            <w:tcW w:w="3960" w:type="dxa"/>
          </w:tcPr>
          <w:p w14:paraId="2398941C" w14:textId="2289FE36" w:rsidR="0047162C" w:rsidRPr="00D060A7" w:rsidRDefault="0047162C" w:rsidP="0047162C">
            <w:pPr>
              <w:ind w:left="61"/>
            </w:pPr>
          </w:p>
        </w:tc>
      </w:tr>
      <w:tr w:rsidR="0047162C" w:rsidRPr="00D060A7" w14:paraId="4F13D695" w14:textId="77777777" w:rsidTr="5477C796">
        <w:tc>
          <w:tcPr>
            <w:tcW w:w="990" w:type="dxa"/>
          </w:tcPr>
          <w:p w14:paraId="797912E4" w14:textId="77777777" w:rsidR="0047162C" w:rsidRPr="00D060A7" w:rsidRDefault="0047162C" w:rsidP="0047162C">
            <w:pPr>
              <w:numPr>
                <w:ilvl w:val="0"/>
                <w:numId w:val="5"/>
              </w:numPr>
              <w:pBdr>
                <w:top w:val="nil"/>
                <w:left w:val="nil"/>
                <w:bottom w:val="nil"/>
                <w:right w:val="nil"/>
                <w:between w:val="nil"/>
              </w:pBdr>
              <w:tabs>
                <w:tab w:val="left" w:pos="795"/>
              </w:tabs>
              <w:ind w:left="-15"/>
              <w:jc w:val="center"/>
            </w:pPr>
          </w:p>
        </w:tc>
        <w:tc>
          <w:tcPr>
            <w:tcW w:w="8010" w:type="dxa"/>
            <w:shd w:val="clear" w:color="auto" w:fill="auto"/>
          </w:tcPr>
          <w:p w14:paraId="34D6B5B5" w14:textId="69C443D7" w:rsidR="0047162C" w:rsidRPr="00D060A7" w:rsidRDefault="0047162C" w:rsidP="0047162C">
            <w:pPr>
              <w:numPr>
                <w:ilvl w:val="0"/>
                <w:numId w:val="53"/>
              </w:numPr>
              <w:pBdr>
                <w:top w:val="nil"/>
                <w:left w:val="nil"/>
                <w:bottom w:val="nil"/>
                <w:right w:val="nil"/>
                <w:between w:val="nil"/>
              </w:pBdr>
            </w:pPr>
            <w:r w:rsidRPr="00D060A7">
              <w:t xml:space="preserve">Ensure all logged </w:t>
            </w:r>
            <w:r>
              <w:t>E</w:t>
            </w:r>
            <w:r w:rsidRPr="00D060A7">
              <w:t>vents are provided to the VITA Managed Security Service Provider for analysis in a VITA approved format utilizing a VITA approved automated method</w:t>
            </w:r>
            <w:r>
              <w:t>.</w:t>
            </w:r>
          </w:p>
        </w:tc>
        <w:tc>
          <w:tcPr>
            <w:tcW w:w="1440" w:type="dxa"/>
          </w:tcPr>
          <w:p w14:paraId="2C05A46A" w14:textId="5C4C9E2D" w:rsidR="0047162C" w:rsidRPr="00D060A7" w:rsidRDefault="0047162C" w:rsidP="0047162C">
            <w:pPr>
              <w:ind w:left="76" w:right="86"/>
              <w:jc w:val="center"/>
            </w:pPr>
            <w:r w:rsidRPr="00F54EDF">
              <w:t>Y</w:t>
            </w:r>
          </w:p>
        </w:tc>
        <w:tc>
          <w:tcPr>
            <w:tcW w:w="3960" w:type="dxa"/>
          </w:tcPr>
          <w:p w14:paraId="6F81512B" w14:textId="22EA2553" w:rsidR="0047162C" w:rsidRPr="00D060A7" w:rsidRDefault="0047162C" w:rsidP="0047162C">
            <w:pPr>
              <w:ind w:left="61"/>
            </w:pPr>
          </w:p>
        </w:tc>
      </w:tr>
      <w:tr w:rsidR="0047162C" w:rsidRPr="00D060A7" w14:paraId="1B7E4A28" w14:textId="77777777" w:rsidTr="5477C796">
        <w:tc>
          <w:tcPr>
            <w:tcW w:w="990" w:type="dxa"/>
          </w:tcPr>
          <w:p w14:paraId="471BE4A0" w14:textId="77777777" w:rsidR="0047162C" w:rsidRPr="00D060A7" w:rsidRDefault="0047162C" w:rsidP="0047162C">
            <w:pPr>
              <w:numPr>
                <w:ilvl w:val="0"/>
                <w:numId w:val="5"/>
              </w:numPr>
              <w:pBdr>
                <w:top w:val="nil"/>
                <w:left w:val="nil"/>
                <w:bottom w:val="nil"/>
                <w:right w:val="nil"/>
                <w:between w:val="nil"/>
              </w:pBdr>
              <w:tabs>
                <w:tab w:val="left" w:pos="795"/>
              </w:tabs>
              <w:ind w:left="-15"/>
              <w:jc w:val="center"/>
            </w:pPr>
          </w:p>
        </w:tc>
        <w:tc>
          <w:tcPr>
            <w:tcW w:w="8010" w:type="dxa"/>
            <w:shd w:val="clear" w:color="auto" w:fill="auto"/>
          </w:tcPr>
          <w:p w14:paraId="141EA771" w14:textId="559B0C2D" w:rsidR="0047162C" w:rsidRPr="00D060A7" w:rsidRDefault="0047162C" w:rsidP="0047162C">
            <w:pPr>
              <w:numPr>
                <w:ilvl w:val="0"/>
                <w:numId w:val="53"/>
              </w:numPr>
              <w:pBdr>
                <w:top w:val="nil"/>
                <w:left w:val="nil"/>
                <w:bottom w:val="nil"/>
                <w:right w:val="nil"/>
                <w:between w:val="nil"/>
              </w:pBdr>
            </w:pPr>
            <w:r w:rsidRPr="00D060A7">
              <w:t xml:space="preserve">Ensure that all Commonwealth Data remains in the continental United States and all Sensitive </w:t>
            </w:r>
            <w:r>
              <w:t>D</w:t>
            </w:r>
            <w:r w:rsidRPr="00D060A7">
              <w:t xml:space="preserve">ata remains encrypted at rest and while in transit. </w:t>
            </w:r>
          </w:p>
        </w:tc>
        <w:tc>
          <w:tcPr>
            <w:tcW w:w="1440" w:type="dxa"/>
          </w:tcPr>
          <w:p w14:paraId="770A614E" w14:textId="46733362" w:rsidR="0047162C" w:rsidRPr="00D060A7" w:rsidRDefault="0047162C" w:rsidP="0047162C">
            <w:pPr>
              <w:ind w:left="76" w:right="86"/>
              <w:jc w:val="center"/>
            </w:pPr>
            <w:r w:rsidRPr="00F54EDF">
              <w:t>Y</w:t>
            </w:r>
          </w:p>
        </w:tc>
        <w:tc>
          <w:tcPr>
            <w:tcW w:w="3960" w:type="dxa"/>
          </w:tcPr>
          <w:p w14:paraId="6443E392" w14:textId="0BA6B47A" w:rsidR="0047162C" w:rsidRPr="00D060A7" w:rsidRDefault="0047162C" w:rsidP="0047162C">
            <w:pPr>
              <w:ind w:left="61"/>
            </w:pPr>
          </w:p>
        </w:tc>
      </w:tr>
      <w:tr w:rsidR="0047162C" w:rsidRPr="00D060A7" w14:paraId="272C0BFE" w14:textId="77777777" w:rsidTr="5477C796">
        <w:tc>
          <w:tcPr>
            <w:tcW w:w="990" w:type="dxa"/>
          </w:tcPr>
          <w:p w14:paraId="56EFAC82" w14:textId="77777777" w:rsidR="0047162C" w:rsidRPr="00D060A7" w:rsidRDefault="0047162C" w:rsidP="0047162C">
            <w:pPr>
              <w:numPr>
                <w:ilvl w:val="0"/>
                <w:numId w:val="5"/>
              </w:numPr>
              <w:pBdr>
                <w:top w:val="nil"/>
                <w:left w:val="nil"/>
                <w:bottom w:val="nil"/>
                <w:right w:val="nil"/>
                <w:between w:val="nil"/>
              </w:pBdr>
              <w:tabs>
                <w:tab w:val="left" w:pos="795"/>
              </w:tabs>
              <w:ind w:left="-15"/>
              <w:jc w:val="center"/>
            </w:pPr>
          </w:p>
        </w:tc>
        <w:tc>
          <w:tcPr>
            <w:tcW w:w="8010" w:type="dxa"/>
            <w:shd w:val="clear" w:color="auto" w:fill="auto"/>
          </w:tcPr>
          <w:p w14:paraId="43B9D81C" w14:textId="600B35C0" w:rsidR="0047162C" w:rsidRPr="00D060A7" w:rsidRDefault="0047162C" w:rsidP="0047162C">
            <w:pPr>
              <w:numPr>
                <w:ilvl w:val="0"/>
                <w:numId w:val="53"/>
              </w:numPr>
              <w:pBdr>
                <w:top w:val="nil"/>
                <w:left w:val="nil"/>
                <w:bottom w:val="nil"/>
                <w:right w:val="nil"/>
                <w:between w:val="nil"/>
              </w:pBdr>
            </w:pPr>
            <w:r w:rsidRPr="00D060A7">
              <w:t>Ensure that the Commonwealth retains exclusive control and ownership of all encryption keys used in the solution in accordance with VITA Rules.</w:t>
            </w:r>
          </w:p>
        </w:tc>
        <w:tc>
          <w:tcPr>
            <w:tcW w:w="1440" w:type="dxa"/>
          </w:tcPr>
          <w:p w14:paraId="4BA47EB1" w14:textId="74386B9A" w:rsidR="0047162C" w:rsidRPr="00D060A7" w:rsidRDefault="0047162C" w:rsidP="0047162C">
            <w:pPr>
              <w:ind w:left="76" w:right="86"/>
              <w:jc w:val="center"/>
            </w:pPr>
            <w:r w:rsidRPr="00F54EDF">
              <w:t>Y</w:t>
            </w:r>
          </w:p>
        </w:tc>
        <w:tc>
          <w:tcPr>
            <w:tcW w:w="3960" w:type="dxa"/>
          </w:tcPr>
          <w:p w14:paraId="009D21F3" w14:textId="555EE3F8" w:rsidR="0047162C" w:rsidRPr="00D060A7" w:rsidRDefault="0047162C" w:rsidP="0047162C">
            <w:pPr>
              <w:ind w:left="61"/>
            </w:pPr>
          </w:p>
        </w:tc>
      </w:tr>
      <w:tr w:rsidR="004B7F27" w:rsidRPr="00D060A7" w14:paraId="0171DB4C" w14:textId="77777777" w:rsidTr="5477C796">
        <w:tc>
          <w:tcPr>
            <w:tcW w:w="990" w:type="dxa"/>
          </w:tcPr>
          <w:p w14:paraId="5FD4E943" w14:textId="77777777" w:rsidR="004B7F27" w:rsidRPr="00D060A7" w:rsidRDefault="004B7F27" w:rsidP="004B7F27">
            <w:pPr>
              <w:numPr>
                <w:ilvl w:val="0"/>
                <w:numId w:val="5"/>
              </w:numPr>
              <w:pBdr>
                <w:top w:val="nil"/>
                <w:left w:val="nil"/>
                <w:bottom w:val="nil"/>
                <w:right w:val="nil"/>
                <w:between w:val="nil"/>
              </w:pBdr>
              <w:tabs>
                <w:tab w:val="left" w:pos="795"/>
              </w:tabs>
              <w:ind w:left="-15"/>
              <w:jc w:val="center"/>
            </w:pPr>
          </w:p>
        </w:tc>
        <w:tc>
          <w:tcPr>
            <w:tcW w:w="8010" w:type="dxa"/>
            <w:shd w:val="clear" w:color="auto" w:fill="auto"/>
          </w:tcPr>
          <w:p w14:paraId="06059A74" w14:textId="5C29FC7C" w:rsidR="004B7F27" w:rsidRPr="00D060A7" w:rsidRDefault="004B7F27" w:rsidP="004B7F27">
            <w:pPr>
              <w:numPr>
                <w:ilvl w:val="0"/>
                <w:numId w:val="53"/>
              </w:numPr>
              <w:pBdr>
                <w:top w:val="nil"/>
                <w:left w:val="nil"/>
                <w:bottom w:val="nil"/>
                <w:right w:val="nil"/>
                <w:between w:val="nil"/>
              </w:pBdr>
            </w:pPr>
            <w:r>
              <w:t>Ensure that e</w:t>
            </w:r>
            <w:r w:rsidRPr="00D060A7">
              <w:t xml:space="preserve">ncryption </w:t>
            </w:r>
            <w:r>
              <w:t>will</w:t>
            </w:r>
            <w:r w:rsidRPr="00D060A7">
              <w:t xml:space="preserve"> allow for Time-based revocation of access/encryption keys based on the schedule defined by VITA and VTIA Customers</w:t>
            </w:r>
            <w:r>
              <w:t>.</w:t>
            </w:r>
          </w:p>
        </w:tc>
        <w:tc>
          <w:tcPr>
            <w:tcW w:w="1440" w:type="dxa"/>
          </w:tcPr>
          <w:p w14:paraId="20030D8A" w14:textId="1A7EECE8" w:rsidR="004B7F27" w:rsidRPr="00D060A7" w:rsidRDefault="004B7F27" w:rsidP="004B7F27">
            <w:pPr>
              <w:ind w:left="76" w:right="86"/>
              <w:jc w:val="center"/>
            </w:pPr>
            <w:r w:rsidRPr="00BE0E8F">
              <w:t>Y</w:t>
            </w:r>
          </w:p>
        </w:tc>
        <w:tc>
          <w:tcPr>
            <w:tcW w:w="3960" w:type="dxa"/>
          </w:tcPr>
          <w:p w14:paraId="302B1FDB" w14:textId="15665F33" w:rsidR="004B7F27" w:rsidRPr="00D060A7" w:rsidRDefault="004B7F27" w:rsidP="004B7F27">
            <w:pPr>
              <w:ind w:left="61"/>
            </w:pPr>
          </w:p>
        </w:tc>
      </w:tr>
      <w:tr w:rsidR="004B7F27" w:rsidRPr="00D060A7" w14:paraId="4F986A78" w14:textId="77777777" w:rsidTr="5477C796">
        <w:tc>
          <w:tcPr>
            <w:tcW w:w="990" w:type="dxa"/>
          </w:tcPr>
          <w:p w14:paraId="07F691B5" w14:textId="77777777" w:rsidR="004B7F27" w:rsidRPr="00D060A7" w:rsidRDefault="004B7F27" w:rsidP="004B7F27">
            <w:pPr>
              <w:numPr>
                <w:ilvl w:val="0"/>
                <w:numId w:val="5"/>
              </w:numPr>
              <w:pBdr>
                <w:top w:val="nil"/>
                <w:left w:val="nil"/>
                <w:bottom w:val="nil"/>
                <w:right w:val="nil"/>
                <w:between w:val="nil"/>
              </w:pBdr>
              <w:tabs>
                <w:tab w:val="left" w:pos="795"/>
              </w:tabs>
              <w:ind w:left="-15"/>
              <w:jc w:val="center"/>
            </w:pPr>
          </w:p>
        </w:tc>
        <w:tc>
          <w:tcPr>
            <w:tcW w:w="8010" w:type="dxa"/>
            <w:shd w:val="clear" w:color="auto" w:fill="auto"/>
          </w:tcPr>
          <w:p w14:paraId="19408ED8" w14:textId="6015B226" w:rsidR="004B7F27" w:rsidRPr="00D060A7" w:rsidRDefault="004B7F27" w:rsidP="004B7F27">
            <w:pPr>
              <w:numPr>
                <w:ilvl w:val="0"/>
                <w:numId w:val="53"/>
              </w:numPr>
              <w:pBdr>
                <w:top w:val="nil"/>
                <w:left w:val="nil"/>
                <w:bottom w:val="nil"/>
                <w:right w:val="nil"/>
                <w:between w:val="nil"/>
              </w:pBdr>
            </w:pPr>
            <w:r>
              <w:t xml:space="preserve">Ensure that </w:t>
            </w:r>
            <w:r w:rsidRPr="00D060A7">
              <w:t xml:space="preserve">Encryption </w:t>
            </w:r>
            <w:r>
              <w:t>will</w:t>
            </w:r>
            <w:r w:rsidRPr="00D060A7">
              <w:t xml:space="preserve"> allow for User-based revocation of access/encryption keys</w:t>
            </w:r>
            <w:r>
              <w:t>.</w:t>
            </w:r>
          </w:p>
        </w:tc>
        <w:tc>
          <w:tcPr>
            <w:tcW w:w="1440" w:type="dxa"/>
          </w:tcPr>
          <w:p w14:paraId="5CB4BB63" w14:textId="1D62A63D" w:rsidR="004B7F27" w:rsidRPr="00D060A7" w:rsidRDefault="004B7F27" w:rsidP="004B7F27">
            <w:pPr>
              <w:ind w:left="76" w:right="86"/>
              <w:jc w:val="center"/>
            </w:pPr>
            <w:r w:rsidRPr="00BE0E8F">
              <w:t>Y</w:t>
            </w:r>
          </w:p>
        </w:tc>
        <w:tc>
          <w:tcPr>
            <w:tcW w:w="3960" w:type="dxa"/>
          </w:tcPr>
          <w:p w14:paraId="1C85AF07" w14:textId="135EE7D2" w:rsidR="004B7F27" w:rsidRPr="00D060A7" w:rsidRDefault="004B7F27" w:rsidP="004B7F27">
            <w:pPr>
              <w:ind w:left="61"/>
            </w:pPr>
          </w:p>
        </w:tc>
      </w:tr>
      <w:tr w:rsidR="004B7F27" w:rsidRPr="00D060A7" w14:paraId="21C64A5A" w14:textId="77777777" w:rsidTr="5477C796">
        <w:tc>
          <w:tcPr>
            <w:tcW w:w="990" w:type="dxa"/>
          </w:tcPr>
          <w:p w14:paraId="25397003" w14:textId="77777777" w:rsidR="004B7F27" w:rsidRPr="00D060A7" w:rsidRDefault="004B7F27" w:rsidP="004B7F27">
            <w:pPr>
              <w:numPr>
                <w:ilvl w:val="0"/>
                <w:numId w:val="5"/>
              </w:numPr>
              <w:pBdr>
                <w:top w:val="nil"/>
                <w:left w:val="nil"/>
                <w:bottom w:val="nil"/>
                <w:right w:val="nil"/>
                <w:between w:val="nil"/>
              </w:pBdr>
              <w:tabs>
                <w:tab w:val="left" w:pos="795"/>
              </w:tabs>
              <w:ind w:left="-15"/>
              <w:jc w:val="center"/>
            </w:pPr>
          </w:p>
        </w:tc>
        <w:tc>
          <w:tcPr>
            <w:tcW w:w="8010" w:type="dxa"/>
            <w:shd w:val="clear" w:color="auto" w:fill="auto"/>
          </w:tcPr>
          <w:p w14:paraId="278AE494" w14:textId="3166DDBA" w:rsidR="004B7F27" w:rsidRPr="00D060A7" w:rsidRDefault="004B7F27" w:rsidP="004B7F27">
            <w:pPr>
              <w:numPr>
                <w:ilvl w:val="0"/>
                <w:numId w:val="53"/>
              </w:numPr>
              <w:pBdr>
                <w:top w:val="nil"/>
                <w:left w:val="nil"/>
                <w:bottom w:val="nil"/>
                <w:right w:val="nil"/>
                <w:between w:val="nil"/>
              </w:pBdr>
            </w:pPr>
            <w:r w:rsidRPr="00D060A7">
              <w:t xml:space="preserve">Ensure that all data associated with the </w:t>
            </w:r>
            <w:r>
              <w:t>S</w:t>
            </w:r>
            <w:r w:rsidRPr="00D060A7">
              <w:t xml:space="preserve">olution is encrypted in transit between services and </w:t>
            </w:r>
            <w:r>
              <w:t>System</w:t>
            </w:r>
            <w:r w:rsidRPr="00D060A7">
              <w:t>s</w:t>
            </w:r>
            <w:r>
              <w:t>.</w:t>
            </w:r>
          </w:p>
        </w:tc>
        <w:tc>
          <w:tcPr>
            <w:tcW w:w="1440" w:type="dxa"/>
          </w:tcPr>
          <w:p w14:paraId="166FD22B" w14:textId="7076B617" w:rsidR="004B7F27" w:rsidRPr="00D060A7" w:rsidRDefault="004B7F27" w:rsidP="004B7F27">
            <w:pPr>
              <w:ind w:left="76" w:right="86"/>
              <w:jc w:val="center"/>
            </w:pPr>
            <w:r w:rsidRPr="00BE0E8F">
              <w:t>Y</w:t>
            </w:r>
          </w:p>
        </w:tc>
        <w:tc>
          <w:tcPr>
            <w:tcW w:w="3960" w:type="dxa"/>
          </w:tcPr>
          <w:p w14:paraId="5ADE6B46" w14:textId="6B1BC88B" w:rsidR="004B7F27" w:rsidRPr="00D060A7" w:rsidRDefault="004B7F27" w:rsidP="004B7F27">
            <w:pPr>
              <w:ind w:left="61"/>
            </w:pPr>
          </w:p>
        </w:tc>
      </w:tr>
      <w:tr w:rsidR="004B7F27" w:rsidRPr="00D060A7" w14:paraId="64AAE9CF" w14:textId="77777777" w:rsidTr="5477C796">
        <w:tc>
          <w:tcPr>
            <w:tcW w:w="990" w:type="dxa"/>
          </w:tcPr>
          <w:p w14:paraId="4F1F2414" w14:textId="77777777" w:rsidR="004B7F27" w:rsidRPr="00D060A7" w:rsidRDefault="004B7F27" w:rsidP="004B7F27">
            <w:pPr>
              <w:numPr>
                <w:ilvl w:val="0"/>
                <w:numId w:val="5"/>
              </w:numPr>
              <w:pBdr>
                <w:top w:val="nil"/>
                <w:left w:val="nil"/>
                <w:bottom w:val="nil"/>
                <w:right w:val="nil"/>
                <w:between w:val="nil"/>
              </w:pBdr>
              <w:tabs>
                <w:tab w:val="left" w:pos="795"/>
              </w:tabs>
              <w:ind w:left="-15"/>
              <w:jc w:val="center"/>
            </w:pPr>
          </w:p>
        </w:tc>
        <w:tc>
          <w:tcPr>
            <w:tcW w:w="8010" w:type="dxa"/>
            <w:shd w:val="clear" w:color="auto" w:fill="auto"/>
          </w:tcPr>
          <w:p w14:paraId="78B7F4BF" w14:textId="4AA993EE" w:rsidR="004B7F27" w:rsidRPr="00D060A7" w:rsidRDefault="004B7F27" w:rsidP="004B7F27">
            <w:pPr>
              <w:numPr>
                <w:ilvl w:val="0"/>
                <w:numId w:val="53"/>
              </w:numPr>
              <w:pBdr>
                <w:top w:val="nil"/>
                <w:left w:val="nil"/>
                <w:bottom w:val="nil"/>
                <w:right w:val="nil"/>
                <w:between w:val="nil"/>
              </w:pBdr>
            </w:pPr>
            <w:r w:rsidRPr="00D060A7">
              <w:t>Ensure that all encryption mechanisms in use by the solution is compliant with FIPS 140-2</w:t>
            </w:r>
            <w:r>
              <w:t>.</w:t>
            </w:r>
          </w:p>
        </w:tc>
        <w:tc>
          <w:tcPr>
            <w:tcW w:w="1440" w:type="dxa"/>
          </w:tcPr>
          <w:p w14:paraId="4435294A" w14:textId="15349641" w:rsidR="004B7F27" w:rsidRPr="00D060A7" w:rsidRDefault="004B7F27" w:rsidP="004B7F27">
            <w:pPr>
              <w:ind w:left="76" w:right="86"/>
              <w:jc w:val="center"/>
            </w:pPr>
            <w:r w:rsidRPr="00BE0E8F">
              <w:t>Y</w:t>
            </w:r>
          </w:p>
        </w:tc>
        <w:tc>
          <w:tcPr>
            <w:tcW w:w="3960" w:type="dxa"/>
          </w:tcPr>
          <w:p w14:paraId="467DD6EC" w14:textId="3AF010EC" w:rsidR="004B7F27" w:rsidRPr="00D060A7" w:rsidRDefault="004B7F27" w:rsidP="004B7F27">
            <w:pPr>
              <w:ind w:left="61"/>
            </w:pPr>
          </w:p>
        </w:tc>
      </w:tr>
      <w:tr w:rsidR="004B7F27" w:rsidRPr="00D060A7" w14:paraId="722C39C8" w14:textId="77777777" w:rsidTr="5477C796">
        <w:tc>
          <w:tcPr>
            <w:tcW w:w="990" w:type="dxa"/>
          </w:tcPr>
          <w:p w14:paraId="0BD88E62" w14:textId="77777777" w:rsidR="004B7F27" w:rsidRPr="00D060A7" w:rsidRDefault="004B7F27" w:rsidP="004B7F27">
            <w:pPr>
              <w:numPr>
                <w:ilvl w:val="0"/>
                <w:numId w:val="5"/>
              </w:numPr>
              <w:pBdr>
                <w:top w:val="nil"/>
                <w:left w:val="nil"/>
                <w:bottom w:val="nil"/>
                <w:right w:val="nil"/>
                <w:between w:val="nil"/>
              </w:pBdr>
              <w:tabs>
                <w:tab w:val="left" w:pos="795"/>
              </w:tabs>
              <w:ind w:left="-15"/>
              <w:jc w:val="center"/>
            </w:pPr>
          </w:p>
        </w:tc>
        <w:tc>
          <w:tcPr>
            <w:tcW w:w="8010" w:type="dxa"/>
            <w:shd w:val="clear" w:color="auto" w:fill="auto"/>
          </w:tcPr>
          <w:p w14:paraId="0DDAF376" w14:textId="3284BC7D" w:rsidR="004B7F27" w:rsidRPr="00D060A7" w:rsidRDefault="004B7F27" w:rsidP="004B7F27">
            <w:pPr>
              <w:numPr>
                <w:ilvl w:val="0"/>
                <w:numId w:val="53"/>
              </w:numPr>
              <w:pBdr>
                <w:top w:val="nil"/>
                <w:left w:val="nil"/>
                <w:bottom w:val="nil"/>
                <w:right w:val="nil"/>
                <w:between w:val="nil"/>
              </w:pBdr>
            </w:pPr>
            <w:r w:rsidRPr="00D060A7">
              <w:t>Establish and maintain mechanisms to safeguard against the unauthorized access, destruction, loss or alteration of Customer’s data.</w:t>
            </w:r>
          </w:p>
        </w:tc>
        <w:tc>
          <w:tcPr>
            <w:tcW w:w="1440" w:type="dxa"/>
          </w:tcPr>
          <w:p w14:paraId="23BAAFA4" w14:textId="2D6EEFB7" w:rsidR="004B7F27" w:rsidRPr="00D060A7" w:rsidRDefault="004B7F27" w:rsidP="004B7F27">
            <w:pPr>
              <w:ind w:left="76" w:right="86"/>
              <w:jc w:val="center"/>
            </w:pPr>
            <w:r w:rsidRPr="00BE0E8F">
              <w:t>Y</w:t>
            </w:r>
          </w:p>
        </w:tc>
        <w:tc>
          <w:tcPr>
            <w:tcW w:w="3960" w:type="dxa"/>
          </w:tcPr>
          <w:p w14:paraId="4BF0DBC7" w14:textId="2E596250" w:rsidR="004B7F27" w:rsidRPr="00D060A7" w:rsidRDefault="004B7F27" w:rsidP="004B7F27">
            <w:pPr>
              <w:ind w:left="61"/>
            </w:pPr>
          </w:p>
        </w:tc>
      </w:tr>
      <w:tr w:rsidR="004B7F27" w:rsidRPr="00D060A7" w14:paraId="47A6F72A" w14:textId="77777777" w:rsidTr="5477C796">
        <w:tc>
          <w:tcPr>
            <w:tcW w:w="990" w:type="dxa"/>
          </w:tcPr>
          <w:p w14:paraId="25B19B5A" w14:textId="77777777" w:rsidR="004B7F27" w:rsidRPr="00D060A7" w:rsidRDefault="004B7F27" w:rsidP="004B7F27">
            <w:pPr>
              <w:numPr>
                <w:ilvl w:val="0"/>
                <w:numId w:val="5"/>
              </w:numPr>
              <w:pBdr>
                <w:top w:val="nil"/>
                <w:left w:val="nil"/>
                <w:bottom w:val="nil"/>
                <w:right w:val="nil"/>
                <w:between w:val="nil"/>
              </w:pBdr>
              <w:tabs>
                <w:tab w:val="left" w:pos="795"/>
              </w:tabs>
              <w:ind w:left="-15"/>
              <w:jc w:val="center"/>
            </w:pPr>
          </w:p>
        </w:tc>
        <w:tc>
          <w:tcPr>
            <w:tcW w:w="8010" w:type="dxa"/>
            <w:shd w:val="clear" w:color="auto" w:fill="auto"/>
          </w:tcPr>
          <w:p w14:paraId="29A1A28A" w14:textId="2DE07136" w:rsidR="004B7F27" w:rsidRPr="00D060A7" w:rsidRDefault="004B7F27" w:rsidP="004B7F27">
            <w:pPr>
              <w:numPr>
                <w:ilvl w:val="0"/>
                <w:numId w:val="53"/>
              </w:numPr>
              <w:pBdr>
                <w:top w:val="nil"/>
                <w:left w:val="nil"/>
                <w:bottom w:val="nil"/>
                <w:right w:val="nil"/>
                <w:between w:val="nil"/>
              </w:pBdr>
            </w:pPr>
            <w:r w:rsidRPr="00D060A7">
              <w:t xml:space="preserve">Utilize controls and processes such that the Services are compliant with all VITA Rules for the processing, </w:t>
            </w:r>
            <w:r>
              <w:t>Storage</w:t>
            </w:r>
            <w:r w:rsidRPr="00D060A7">
              <w:t xml:space="preserve"> and transmission of information based on its classification and </w:t>
            </w:r>
            <w:r>
              <w:t>Impact</w:t>
            </w:r>
            <w:r w:rsidRPr="00D060A7">
              <w:t xml:space="preserve"> categorization and ensure that Customers are able to gain assurance and evidence that such compliance is being maintained upon request.</w:t>
            </w:r>
          </w:p>
        </w:tc>
        <w:tc>
          <w:tcPr>
            <w:tcW w:w="1440" w:type="dxa"/>
          </w:tcPr>
          <w:p w14:paraId="38E54F9D" w14:textId="52D41CB1" w:rsidR="004B7F27" w:rsidRPr="00D060A7" w:rsidRDefault="004B7F27" w:rsidP="004B7F27">
            <w:pPr>
              <w:ind w:left="76" w:right="86"/>
              <w:jc w:val="center"/>
            </w:pPr>
            <w:r w:rsidRPr="00BE0E8F">
              <w:t>Y</w:t>
            </w:r>
          </w:p>
        </w:tc>
        <w:tc>
          <w:tcPr>
            <w:tcW w:w="3960" w:type="dxa"/>
          </w:tcPr>
          <w:p w14:paraId="502C1ED0" w14:textId="252D59E4" w:rsidR="0096523C" w:rsidRPr="00D060A7" w:rsidRDefault="0096523C" w:rsidP="004B7F27">
            <w:pPr>
              <w:ind w:left="61"/>
            </w:pPr>
          </w:p>
        </w:tc>
      </w:tr>
      <w:tr w:rsidR="004B7F27" w:rsidRPr="00D060A7" w14:paraId="32096374" w14:textId="77777777" w:rsidTr="5477C796">
        <w:tc>
          <w:tcPr>
            <w:tcW w:w="990" w:type="dxa"/>
          </w:tcPr>
          <w:p w14:paraId="6B64EBC9" w14:textId="77777777" w:rsidR="004B7F27" w:rsidRPr="00D060A7" w:rsidRDefault="004B7F27" w:rsidP="004B7F27">
            <w:pPr>
              <w:numPr>
                <w:ilvl w:val="0"/>
                <w:numId w:val="5"/>
              </w:numPr>
              <w:pBdr>
                <w:top w:val="nil"/>
                <w:left w:val="nil"/>
                <w:bottom w:val="nil"/>
                <w:right w:val="nil"/>
                <w:between w:val="nil"/>
              </w:pBdr>
              <w:tabs>
                <w:tab w:val="left" w:pos="795"/>
              </w:tabs>
              <w:ind w:left="-15"/>
              <w:jc w:val="center"/>
            </w:pPr>
          </w:p>
        </w:tc>
        <w:tc>
          <w:tcPr>
            <w:tcW w:w="8010" w:type="dxa"/>
            <w:shd w:val="clear" w:color="auto" w:fill="auto"/>
          </w:tcPr>
          <w:p w14:paraId="19B65C95" w14:textId="0E615796" w:rsidR="004B7F27" w:rsidRPr="00D060A7" w:rsidRDefault="004B7F27" w:rsidP="004B7F27">
            <w:pPr>
              <w:numPr>
                <w:ilvl w:val="0"/>
                <w:numId w:val="53"/>
              </w:numPr>
              <w:pBdr>
                <w:top w:val="nil"/>
                <w:left w:val="nil"/>
                <w:bottom w:val="nil"/>
                <w:right w:val="nil"/>
                <w:between w:val="nil"/>
              </w:pBdr>
            </w:pPr>
            <w:r w:rsidRPr="00D060A7">
              <w:t>Disable or delete accounts in accordance with VITA Rules for standard expiration (e.g., 90 days without use) or promptly as requested.</w:t>
            </w:r>
          </w:p>
        </w:tc>
        <w:tc>
          <w:tcPr>
            <w:tcW w:w="1440" w:type="dxa"/>
          </w:tcPr>
          <w:p w14:paraId="040A7C9A" w14:textId="5443A4DB" w:rsidR="004B7F27" w:rsidRPr="00D060A7" w:rsidRDefault="004B7F27" w:rsidP="004B7F27">
            <w:pPr>
              <w:ind w:left="76" w:right="86"/>
              <w:jc w:val="center"/>
            </w:pPr>
            <w:r w:rsidRPr="00BE0E8F">
              <w:t>Y</w:t>
            </w:r>
          </w:p>
        </w:tc>
        <w:tc>
          <w:tcPr>
            <w:tcW w:w="3960" w:type="dxa"/>
          </w:tcPr>
          <w:p w14:paraId="215AC377" w14:textId="5AA33F84" w:rsidR="004B7F27" w:rsidRPr="00D060A7" w:rsidRDefault="004B7F27" w:rsidP="004B7F27">
            <w:pPr>
              <w:ind w:left="61"/>
            </w:pPr>
          </w:p>
        </w:tc>
      </w:tr>
      <w:tr w:rsidR="004B7F27" w:rsidRPr="00D060A7" w14:paraId="38518CE5" w14:textId="77777777" w:rsidTr="5477C796">
        <w:tc>
          <w:tcPr>
            <w:tcW w:w="990" w:type="dxa"/>
          </w:tcPr>
          <w:p w14:paraId="2D392DF6" w14:textId="77777777" w:rsidR="004B7F27" w:rsidRPr="00D060A7" w:rsidRDefault="004B7F27" w:rsidP="004B7F27">
            <w:pPr>
              <w:numPr>
                <w:ilvl w:val="0"/>
                <w:numId w:val="5"/>
              </w:numPr>
              <w:pBdr>
                <w:top w:val="nil"/>
                <w:left w:val="nil"/>
                <w:bottom w:val="nil"/>
                <w:right w:val="nil"/>
                <w:between w:val="nil"/>
              </w:pBdr>
              <w:tabs>
                <w:tab w:val="left" w:pos="795"/>
              </w:tabs>
              <w:ind w:left="-15"/>
              <w:jc w:val="center"/>
            </w:pPr>
          </w:p>
        </w:tc>
        <w:tc>
          <w:tcPr>
            <w:tcW w:w="8010" w:type="dxa"/>
            <w:shd w:val="clear" w:color="auto" w:fill="auto"/>
          </w:tcPr>
          <w:p w14:paraId="05A50186" w14:textId="3374BA40" w:rsidR="004B7F27" w:rsidRPr="00D060A7" w:rsidRDefault="004B7F27" w:rsidP="004B7F27">
            <w:pPr>
              <w:numPr>
                <w:ilvl w:val="0"/>
                <w:numId w:val="53"/>
              </w:numPr>
              <w:pBdr>
                <w:top w:val="nil"/>
                <w:left w:val="nil"/>
                <w:bottom w:val="nil"/>
                <w:right w:val="nil"/>
                <w:between w:val="nil"/>
              </w:pBdr>
            </w:pPr>
            <w:r w:rsidRPr="00D060A7">
              <w:t xml:space="preserve">Install, </w:t>
            </w:r>
            <w:r>
              <w:t>Update</w:t>
            </w:r>
            <w:r w:rsidRPr="00D060A7">
              <w:t>, operate, and maintain malware prevention, unauthorized code prevention, IDS/IPS, Phishing, Spamming, and denial of service Software and tools as applicable to comply with VITA Rules or Customer-specific rules and in accordance with industry best practices on all Equipment used to deliver or support the Services.</w:t>
            </w:r>
          </w:p>
        </w:tc>
        <w:tc>
          <w:tcPr>
            <w:tcW w:w="1440" w:type="dxa"/>
          </w:tcPr>
          <w:p w14:paraId="26382C47" w14:textId="42184072" w:rsidR="004B7F27" w:rsidRPr="00D060A7" w:rsidRDefault="004B7F27" w:rsidP="004B7F27">
            <w:pPr>
              <w:ind w:left="76" w:right="86"/>
              <w:jc w:val="center"/>
            </w:pPr>
            <w:r w:rsidRPr="00BE0E8F">
              <w:t>Y</w:t>
            </w:r>
          </w:p>
        </w:tc>
        <w:tc>
          <w:tcPr>
            <w:tcW w:w="3960" w:type="dxa"/>
          </w:tcPr>
          <w:p w14:paraId="540754EB" w14:textId="00F25D9E" w:rsidR="004B7F27" w:rsidRPr="00D060A7" w:rsidRDefault="004B7F27" w:rsidP="004B7F27">
            <w:pPr>
              <w:ind w:left="61"/>
            </w:pPr>
          </w:p>
        </w:tc>
      </w:tr>
      <w:tr w:rsidR="004B7F27" w:rsidRPr="00D060A7" w14:paraId="26D3BD62" w14:textId="77777777" w:rsidTr="5477C796">
        <w:tc>
          <w:tcPr>
            <w:tcW w:w="990" w:type="dxa"/>
          </w:tcPr>
          <w:p w14:paraId="2B96F8A5" w14:textId="77777777" w:rsidR="004B7F27" w:rsidRPr="00D060A7" w:rsidRDefault="004B7F27" w:rsidP="004B7F27">
            <w:pPr>
              <w:numPr>
                <w:ilvl w:val="0"/>
                <w:numId w:val="5"/>
              </w:numPr>
              <w:pBdr>
                <w:top w:val="nil"/>
                <w:left w:val="nil"/>
                <w:bottom w:val="nil"/>
                <w:right w:val="nil"/>
                <w:between w:val="nil"/>
              </w:pBdr>
              <w:tabs>
                <w:tab w:val="left" w:pos="795"/>
              </w:tabs>
              <w:ind w:left="-15"/>
              <w:jc w:val="center"/>
            </w:pPr>
          </w:p>
        </w:tc>
        <w:tc>
          <w:tcPr>
            <w:tcW w:w="8010" w:type="dxa"/>
            <w:shd w:val="clear" w:color="auto" w:fill="auto"/>
          </w:tcPr>
          <w:p w14:paraId="59CDA868" w14:textId="428777C7" w:rsidR="004B7F27" w:rsidRPr="00D060A7" w:rsidRDefault="004B7F27" w:rsidP="004B7F27">
            <w:pPr>
              <w:numPr>
                <w:ilvl w:val="0"/>
                <w:numId w:val="53"/>
              </w:numPr>
              <w:pBdr>
                <w:top w:val="nil"/>
                <w:left w:val="nil"/>
                <w:bottom w:val="nil"/>
                <w:right w:val="nil"/>
                <w:between w:val="nil"/>
              </w:pBdr>
            </w:pPr>
            <w:r w:rsidRPr="00D060A7">
              <w:t xml:space="preserve">Maintain subscription to services that proactively announce vulnerability, </w:t>
            </w:r>
            <w:r>
              <w:t>Patch</w:t>
            </w:r>
            <w:r w:rsidRPr="00D060A7">
              <w:t xml:space="preserve">, and pattern </w:t>
            </w:r>
            <w:r>
              <w:t>Update</w:t>
            </w:r>
            <w:r w:rsidRPr="00D060A7">
              <w:t>s.</w:t>
            </w:r>
          </w:p>
        </w:tc>
        <w:tc>
          <w:tcPr>
            <w:tcW w:w="1440" w:type="dxa"/>
          </w:tcPr>
          <w:p w14:paraId="41C28F26" w14:textId="74A06C6D" w:rsidR="004B7F27" w:rsidRPr="00D060A7" w:rsidRDefault="004B7F27" w:rsidP="004B7F27">
            <w:pPr>
              <w:ind w:left="76" w:right="86"/>
              <w:jc w:val="center"/>
            </w:pPr>
            <w:r w:rsidRPr="00BE0E8F">
              <w:t>Y</w:t>
            </w:r>
          </w:p>
        </w:tc>
        <w:tc>
          <w:tcPr>
            <w:tcW w:w="3960" w:type="dxa"/>
          </w:tcPr>
          <w:p w14:paraId="5FFA77D3" w14:textId="5B22A82E" w:rsidR="004B7F27" w:rsidRPr="00D060A7" w:rsidRDefault="004B7F27" w:rsidP="004B7F27">
            <w:pPr>
              <w:ind w:left="61"/>
            </w:pPr>
          </w:p>
        </w:tc>
      </w:tr>
      <w:tr w:rsidR="004B7F27" w:rsidRPr="00D060A7" w14:paraId="1988284E" w14:textId="77777777" w:rsidTr="5477C796">
        <w:tc>
          <w:tcPr>
            <w:tcW w:w="990" w:type="dxa"/>
          </w:tcPr>
          <w:p w14:paraId="24152960" w14:textId="77777777" w:rsidR="004B7F27" w:rsidRPr="00D060A7" w:rsidRDefault="004B7F27" w:rsidP="004B7F27">
            <w:pPr>
              <w:numPr>
                <w:ilvl w:val="0"/>
                <w:numId w:val="5"/>
              </w:numPr>
              <w:pBdr>
                <w:top w:val="nil"/>
                <w:left w:val="nil"/>
                <w:bottom w:val="nil"/>
                <w:right w:val="nil"/>
                <w:between w:val="nil"/>
              </w:pBdr>
              <w:tabs>
                <w:tab w:val="left" w:pos="795"/>
              </w:tabs>
              <w:ind w:left="-15"/>
              <w:jc w:val="center"/>
            </w:pPr>
          </w:p>
        </w:tc>
        <w:tc>
          <w:tcPr>
            <w:tcW w:w="8010" w:type="dxa"/>
            <w:shd w:val="clear" w:color="auto" w:fill="auto"/>
          </w:tcPr>
          <w:p w14:paraId="5AE11A5F" w14:textId="26A42FCE" w:rsidR="004B7F27" w:rsidRPr="00D060A7" w:rsidRDefault="004B7F27" w:rsidP="004B7F27">
            <w:pPr>
              <w:numPr>
                <w:ilvl w:val="0"/>
                <w:numId w:val="53"/>
              </w:numPr>
              <w:pBdr>
                <w:top w:val="nil"/>
                <w:left w:val="nil"/>
                <w:bottom w:val="nil"/>
                <w:right w:val="nil"/>
                <w:between w:val="nil"/>
              </w:pBdr>
            </w:pPr>
            <w:r w:rsidRPr="00D060A7">
              <w:t xml:space="preserve">Install available </w:t>
            </w:r>
            <w:r>
              <w:t>Update</w:t>
            </w:r>
            <w:r w:rsidRPr="00D060A7">
              <w:t>s, in accordance with Change Management, to malicious-prevention Software and services as needed or as directed by VITA, within the timeframes specified by relevant Third Parties, vendors, or industry experts – except as otherwise approved by VITA.</w:t>
            </w:r>
          </w:p>
        </w:tc>
        <w:tc>
          <w:tcPr>
            <w:tcW w:w="1440" w:type="dxa"/>
          </w:tcPr>
          <w:p w14:paraId="08BD87D4" w14:textId="496C8B6E" w:rsidR="004B7F27" w:rsidRPr="00D060A7" w:rsidRDefault="004B7F27" w:rsidP="004B7F27">
            <w:pPr>
              <w:ind w:left="76" w:right="86"/>
              <w:jc w:val="center"/>
            </w:pPr>
            <w:r w:rsidRPr="00BE0E8F">
              <w:t>Y</w:t>
            </w:r>
          </w:p>
        </w:tc>
        <w:tc>
          <w:tcPr>
            <w:tcW w:w="3960" w:type="dxa"/>
          </w:tcPr>
          <w:p w14:paraId="6A109745" w14:textId="77777777" w:rsidR="004B7F27" w:rsidRPr="00D060A7" w:rsidRDefault="004B7F27" w:rsidP="004B7F27">
            <w:pPr>
              <w:ind w:left="61"/>
            </w:pPr>
          </w:p>
        </w:tc>
      </w:tr>
      <w:tr w:rsidR="004B7F27" w:rsidRPr="00D060A7" w14:paraId="18254833" w14:textId="77777777" w:rsidTr="5477C796">
        <w:tc>
          <w:tcPr>
            <w:tcW w:w="990" w:type="dxa"/>
          </w:tcPr>
          <w:p w14:paraId="177F03F1" w14:textId="77777777" w:rsidR="004B7F27" w:rsidRPr="00D060A7" w:rsidRDefault="004B7F27" w:rsidP="000C79F4">
            <w:pPr>
              <w:numPr>
                <w:ilvl w:val="0"/>
                <w:numId w:val="5"/>
              </w:numPr>
              <w:pBdr>
                <w:top w:val="nil"/>
                <w:left w:val="nil"/>
                <w:bottom w:val="nil"/>
                <w:right w:val="nil"/>
                <w:between w:val="nil"/>
              </w:pBdr>
              <w:tabs>
                <w:tab w:val="left" w:pos="795"/>
              </w:tabs>
              <w:ind w:left="-15"/>
            </w:pPr>
          </w:p>
        </w:tc>
        <w:tc>
          <w:tcPr>
            <w:tcW w:w="8010" w:type="dxa"/>
            <w:shd w:val="clear" w:color="auto" w:fill="auto"/>
          </w:tcPr>
          <w:p w14:paraId="7EC6F297" w14:textId="520751D1" w:rsidR="004B7F27" w:rsidRPr="00D060A7" w:rsidRDefault="004B7F27" w:rsidP="004B7F27">
            <w:pPr>
              <w:numPr>
                <w:ilvl w:val="0"/>
                <w:numId w:val="53"/>
              </w:numPr>
              <w:pBdr>
                <w:top w:val="nil"/>
                <w:left w:val="nil"/>
                <w:bottom w:val="nil"/>
                <w:right w:val="nil"/>
                <w:between w:val="nil"/>
              </w:pBdr>
            </w:pPr>
            <w:r>
              <w:t xml:space="preserve">Ensure that </w:t>
            </w:r>
            <w:r w:rsidRPr="00D060A7">
              <w:t>Solution will integrate into the VITA CASB Service</w:t>
            </w:r>
            <w:r w:rsidR="00A454C0">
              <w:t xml:space="preserve"> when all parties are ready to support the integration</w:t>
            </w:r>
          </w:p>
        </w:tc>
        <w:tc>
          <w:tcPr>
            <w:tcW w:w="1440" w:type="dxa"/>
          </w:tcPr>
          <w:p w14:paraId="315573FB" w14:textId="63585942" w:rsidR="004B7F27" w:rsidRPr="00D060A7" w:rsidRDefault="000503D7" w:rsidP="004B7F27">
            <w:pPr>
              <w:ind w:left="76" w:right="86"/>
              <w:jc w:val="center"/>
            </w:pPr>
            <w:r w:rsidRPr="00BE0E8F">
              <w:t>Y</w:t>
            </w:r>
          </w:p>
        </w:tc>
        <w:tc>
          <w:tcPr>
            <w:tcW w:w="3960" w:type="dxa"/>
          </w:tcPr>
          <w:p w14:paraId="364F3807" w14:textId="0CDAD968" w:rsidR="004B7F27" w:rsidRPr="00D060A7" w:rsidRDefault="004B7F27" w:rsidP="004B7F27">
            <w:pPr>
              <w:ind w:left="61"/>
            </w:pPr>
          </w:p>
        </w:tc>
      </w:tr>
      <w:tr w:rsidR="004B7F27" w:rsidRPr="00D060A7" w14:paraId="6696EA79" w14:textId="77777777" w:rsidTr="5477C796">
        <w:tc>
          <w:tcPr>
            <w:tcW w:w="990" w:type="dxa"/>
          </w:tcPr>
          <w:p w14:paraId="694F9654" w14:textId="77777777" w:rsidR="004B7F27" w:rsidRPr="00D060A7" w:rsidRDefault="004B7F27" w:rsidP="004B7F27">
            <w:pPr>
              <w:numPr>
                <w:ilvl w:val="0"/>
                <w:numId w:val="5"/>
              </w:numPr>
              <w:pBdr>
                <w:top w:val="nil"/>
                <w:left w:val="nil"/>
                <w:bottom w:val="nil"/>
                <w:right w:val="nil"/>
                <w:between w:val="nil"/>
              </w:pBdr>
              <w:tabs>
                <w:tab w:val="left" w:pos="795"/>
              </w:tabs>
              <w:ind w:left="-15"/>
              <w:jc w:val="center"/>
            </w:pPr>
          </w:p>
        </w:tc>
        <w:tc>
          <w:tcPr>
            <w:tcW w:w="8010" w:type="dxa"/>
            <w:shd w:val="clear" w:color="auto" w:fill="auto"/>
          </w:tcPr>
          <w:p w14:paraId="2D47117F" w14:textId="419EF0EA" w:rsidR="004B7F27" w:rsidRPr="00D060A7" w:rsidRDefault="004B7F27" w:rsidP="004B7F27">
            <w:pPr>
              <w:numPr>
                <w:ilvl w:val="0"/>
                <w:numId w:val="53"/>
              </w:numPr>
              <w:pBdr>
                <w:top w:val="nil"/>
                <w:left w:val="nil"/>
                <w:bottom w:val="nil"/>
                <w:right w:val="nil"/>
                <w:between w:val="nil"/>
              </w:pBdr>
              <w:rPr>
                <w:color w:val="000000"/>
              </w:rPr>
            </w:pPr>
            <w:r>
              <w:t xml:space="preserve">Ensure that </w:t>
            </w:r>
            <w:r w:rsidRPr="00D060A7">
              <w:t xml:space="preserve">Solution will log all access attempts (successful or not successful) by an administrative </w:t>
            </w:r>
            <w:r>
              <w:t>User</w:t>
            </w:r>
            <w:r w:rsidRPr="00D060A7">
              <w:t xml:space="preserve"> or by personnel supporting the solution from any service provider associated with the </w:t>
            </w:r>
            <w:r>
              <w:t>S</w:t>
            </w:r>
            <w:r w:rsidRPr="00D060A7">
              <w:t>olution</w:t>
            </w:r>
            <w:r>
              <w:t xml:space="preserve"> and that the logs are automatically forwarded to the VITA Managed Security Services Provider for analysis.</w:t>
            </w:r>
          </w:p>
        </w:tc>
        <w:tc>
          <w:tcPr>
            <w:tcW w:w="1440" w:type="dxa"/>
          </w:tcPr>
          <w:p w14:paraId="1A770E14" w14:textId="4F4EF6DD" w:rsidR="004B7F27" w:rsidRPr="00D060A7" w:rsidRDefault="004B7F27" w:rsidP="004B7F27">
            <w:pPr>
              <w:ind w:left="76" w:right="86"/>
              <w:jc w:val="center"/>
            </w:pPr>
            <w:r w:rsidRPr="00BE0E8F">
              <w:t>Y</w:t>
            </w:r>
          </w:p>
        </w:tc>
        <w:tc>
          <w:tcPr>
            <w:tcW w:w="3960" w:type="dxa"/>
          </w:tcPr>
          <w:p w14:paraId="6463E00B" w14:textId="77777777" w:rsidR="004B7F27" w:rsidRPr="00D060A7" w:rsidRDefault="004B7F27" w:rsidP="004B7F27">
            <w:pPr>
              <w:ind w:left="61"/>
            </w:pPr>
          </w:p>
        </w:tc>
      </w:tr>
      <w:tr w:rsidR="004B7F27" w:rsidRPr="00D060A7" w14:paraId="459772D6" w14:textId="77777777" w:rsidTr="5477C796">
        <w:tc>
          <w:tcPr>
            <w:tcW w:w="990" w:type="dxa"/>
          </w:tcPr>
          <w:p w14:paraId="46AE140D" w14:textId="77777777" w:rsidR="004B7F27" w:rsidRPr="00D060A7" w:rsidRDefault="004B7F27" w:rsidP="004B7F27">
            <w:pPr>
              <w:numPr>
                <w:ilvl w:val="0"/>
                <w:numId w:val="5"/>
              </w:numPr>
              <w:pBdr>
                <w:top w:val="nil"/>
                <w:left w:val="nil"/>
                <w:bottom w:val="nil"/>
                <w:right w:val="nil"/>
                <w:between w:val="nil"/>
              </w:pBdr>
              <w:tabs>
                <w:tab w:val="left" w:pos="795"/>
              </w:tabs>
              <w:ind w:left="-15"/>
              <w:jc w:val="center"/>
            </w:pPr>
          </w:p>
        </w:tc>
        <w:tc>
          <w:tcPr>
            <w:tcW w:w="8010" w:type="dxa"/>
            <w:shd w:val="clear" w:color="auto" w:fill="auto"/>
          </w:tcPr>
          <w:p w14:paraId="1F440660" w14:textId="7109FD31" w:rsidR="004B7F27" w:rsidRPr="00D060A7" w:rsidRDefault="004B7F27" w:rsidP="004B7F27">
            <w:pPr>
              <w:numPr>
                <w:ilvl w:val="0"/>
                <w:numId w:val="53"/>
              </w:numPr>
              <w:pBdr>
                <w:top w:val="nil"/>
                <w:left w:val="nil"/>
                <w:bottom w:val="nil"/>
                <w:right w:val="nil"/>
                <w:between w:val="nil"/>
              </w:pBdr>
              <w:rPr>
                <w:color w:val="000000"/>
              </w:rPr>
            </w:pPr>
            <w:r>
              <w:t xml:space="preserve">Ensure that </w:t>
            </w:r>
            <w:r w:rsidRPr="00D060A7">
              <w:t xml:space="preserve">Solution will log all actions taken by an administrative </w:t>
            </w:r>
            <w:r>
              <w:t>User</w:t>
            </w:r>
            <w:r w:rsidRPr="00D060A7">
              <w:t xml:space="preserve"> or by personnel supporting the solution from any service provider associated with the </w:t>
            </w:r>
            <w:r>
              <w:t>S</w:t>
            </w:r>
            <w:r w:rsidRPr="00D060A7">
              <w:t>olution</w:t>
            </w:r>
            <w:r>
              <w:t xml:space="preserve"> and that the logs are automatically forwarded to the VITA Managed Security Services Provider for analysis.</w:t>
            </w:r>
          </w:p>
        </w:tc>
        <w:tc>
          <w:tcPr>
            <w:tcW w:w="1440" w:type="dxa"/>
          </w:tcPr>
          <w:p w14:paraId="0FB54793" w14:textId="23616F27" w:rsidR="004B7F27" w:rsidRPr="00D060A7" w:rsidRDefault="004B7F27" w:rsidP="004B7F27">
            <w:pPr>
              <w:ind w:left="76" w:right="86"/>
              <w:jc w:val="center"/>
            </w:pPr>
            <w:r w:rsidRPr="00BE0E8F">
              <w:t>Y</w:t>
            </w:r>
          </w:p>
        </w:tc>
        <w:tc>
          <w:tcPr>
            <w:tcW w:w="3960" w:type="dxa"/>
          </w:tcPr>
          <w:p w14:paraId="38879CCF" w14:textId="77777777" w:rsidR="004B7F27" w:rsidRPr="00D060A7" w:rsidRDefault="004B7F27" w:rsidP="004B7F27">
            <w:pPr>
              <w:ind w:left="61"/>
            </w:pPr>
          </w:p>
        </w:tc>
      </w:tr>
      <w:tr w:rsidR="004B7F27" w:rsidRPr="00D060A7" w14:paraId="46889A7B" w14:textId="77777777" w:rsidTr="5477C796">
        <w:tc>
          <w:tcPr>
            <w:tcW w:w="990" w:type="dxa"/>
          </w:tcPr>
          <w:p w14:paraId="5E1D5A13" w14:textId="77777777" w:rsidR="004B7F27" w:rsidRPr="00D060A7" w:rsidRDefault="004B7F27" w:rsidP="004B7F27">
            <w:pPr>
              <w:numPr>
                <w:ilvl w:val="0"/>
                <w:numId w:val="5"/>
              </w:numPr>
              <w:pBdr>
                <w:top w:val="nil"/>
                <w:left w:val="nil"/>
                <w:bottom w:val="nil"/>
                <w:right w:val="nil"/>
                <w:between w:val="nil"/>
              </w:pBdr>
              <w:tabs>
                <w:tab w:val="left" w:pos="795"/>
              </w:tabs>
              <w:ind w:left="-15"/>
              <w:jc w:val="center"/>
            </w:pPr>
          </w:p>
        </w:tc>
        <w:tc>
          <w:tcPr>
            <w:tcW w:w="8010" w:type="dxa"/>
            <w:shd w:val="clear" w:color="auto" w:fill="auto"/>
          </w:tcPr>
          <w:p w14:paraId="27157F0B" w14:textId="69C8283A" w:rsidR="004B7F27" w:rsidRPr="00D060A7" w:rsidRDefault="004B7F27" w:rsidP="004B7F27">
            <w:pPr>
              <w:numPr>
                <w:ilvl w:val="0"/>
                <w:numId w:val="53"/>
              </w:numPr>
              <w:pBdr>
                <w:top w:val="nil"/>
                <w:left w:val="nil"/>
                <w:bottom w:val="nil"/>
                <w:right w:val="nil"/>
                <w:between w:val="nil"/>
              </w:pBdr>
              <w:rPr>
                <w:color w:val="000000"/>
              </w:rPr>
            </w:pPr>
            <w:r>
              <w:t xml:space="preserve">Ensure that </w:t>
            </w:r>
            <w:r w:rsidRPr="00D060A7">
              <w:t xml:space="preserve">no personnel supporting or administrating the </w:t>
            </w:r>
            <w:r>
              <w:t>S</w:t>
            </w:r>
            <w:r w:rsidRPr="00D060A7">
              <w:t xml:space="preserve">olution can alter or delete any log associated with the support or operation of the </w:t>
            </w:r>
            <w:r>
              <w:t>S</w:t>
            </w:r>
            <w:r w:rsidRPr="00D060A7">
              <w:t>olution.</w:t>
            </w:r>
          </w:p>
        </w:tc>
        <w:tc>
          <w:tcPr>
            <w:tcW w:w="1440" w:type="dxa"/>
          </w:tcPr>
          <w:p w14:paraId="7EB7914C" w14:textId="21AF1675" w:rsidR="004B7F27" w:rsidRPr="00D060A7" w:rsidRDefault="000503D7" w:rsidP="004B7F27">
            <w:pPr>
              <w:ind w:left="76" w:right="86"/>
              <w:jc w:val="center"/>
            </w:pPr>
            <w:r w:rsidRPr="00BE0E8F">
              <w:t>Y</w:t>
            </w:r>
          </w:p>
        </w:tc>
        <w:tc>
          <w:tcPr>
            <w:tcW w:w="3960" w:type="dxa"/>
          </w:tcPr>
          <w:p w14:paraId="634E1BAD" w14:textId="0DB41672" w:rsidR="004B7F27" w:rsidRPr="00D060A7" w:rsidRDefault="004B7F27" w:rsidP="004B7F27">
            <w:pPr>
              <w:ind w:left="61"/>
            </w:pPr>
          </w:p>
        </w:tc>
      </w:tr>
      <w:tr w:rsidR="004B7F27" w:rsidRPr="00D060A7" w14:paraId="00A44F2C" w14:textId="77777777" w:rsidTr="5477C796">
        <w:tc>
          <w:tcPr>
            <w:tcW w:w="990" w:type="dxa"/>
          </w:tcPr>
          <w:p w14:paraId="019B4A56" w14:textId="77777777" w:rsidR="004B7F27" w:rsidRPr="00D060A7" w:rsidRDefault="004B7F27" w:rsidP="004B7F27">
            <w:pPr>
              <w:numPr>
                <w:ilvl w:val="0"/>
                <w:numId w:val="5"/>
              </w:numPr>
              <w:pBdr>
                <w:top w:val="nil"/>
                <w:left w:val="nil"/>
                <w:bottom w:val="nil"/>
                <w:right w:val="nil"/>
                <w:between w:val="nil"/>
              </w:pBdr>
              <w:tabs>
                <w:tab w:val="left" w:pos="795"/>
              </w:tabs>
              <w:ind w:left="-15"/>
              <w:jc w:val="center"/>
            </w:pPr>
          </w:p>
        </w:tc>
        <w:tc>
          <w:tcPr>
            <w:tcW w:w="8010" w:type="dxa"/>
            <w:shd w:val="clear" w:color="auto" w:fill="auto"/>
          </w:tcPr>
          <w:p w14:paraId="3D7F7D10" w14:textId="53811A01" w:rsidR="004B7F27" w:rsidRPr="00D060A7" w:rsidRDefault="004B7F27" w:rsidP="004B7F27">
            <w:pPr>
              <w:numPr>
                <w:ilvl w:val="0"/>
                <w:numId w:val="53"/>
              </w:numPr>
              <w:pBdr>
                <w:top w:val="nil"/>
                <w:left w:val="nil"/>
                <w:bottom w:val="nil"/>
                <w:right w:val="nil"/>
                <w:between w:val="nil"/>
              </w:pBdr>
              <w:rPr>
                <w:color w:val="000000"/>
              </w:rPr>
            </w:pPr>
            <w:r>
              <w:t>Ensure</w:t>
            </w:r>
            <w:r w:rsidRPr="00D060A7">
              <w:t xml:space="preserve"> that no personnel supporting or administrating the </w:t>
            </w:r>
            <w:r>
              <w:t>S</w:t>
            </w:r>
            <w:r w:rsidRPr="00D060A7">
              <w:t xml:space="preserve">olution can alter or stop any logging service associated with the support or operation of the </w:t>
            </w:r>
            <w:r>
              <w:t>S</w:t>
            </w:r>
            <w:r w:rsidRPr="00D060A7">
              <w:t>olution.</w:t>
            </w:r>
          </w:p>
        </w:tc>
        <w:tc>
          <w:tcPr>
            <w:tcW w:w="1440" w:type="dxa"/>
          </w:tcPr>
          <w:p w14:paraId="5EEDB504" w14:textId="16888B9A" w:rsidR="004B7F27" w:rsidRPr="00D060A7" w:rsidRDefault="000503D7" w:rsidP="004B7F27">
            <w:pPr>
              <w:ind w:left="76" w:right="86"/>
              <w:jc w:val="center"/>
            </w:pPr>
            <w:r w:rsidRPr="00BE0E8F">
              <w:t>Y</w:t>
            </w:r>
          </w:p>
        </w:tc>
        <w:tc>
          <w:tcPr>
            <w:tcW w:w="3960" w:type="dxa"/>
          </w:tcPr>
          <w:p w14:paraId="60463677" w14:textId="50CDDCE1" w:rsidR="004B7F27" w:rsidRPr="00D060A7" w:rsidRDefault="004B7F27" w:rsidP="004B7F27">
            <w:pPr>
              <w:ind w:left="61"/>
            </w:pPr>
          </w:p>
        </w:tc>
      </w:tr>
      <w:tr w:rsidR="004B7F27" w:rsidRPr="00D060A7" w14:paraId="65912152" w14:textId="77777777" w:rsidTr="5477C796">
        <w:tc>
          <w:tcPr>
            <w:tcW w:w="990" w:type="dxa"/>
          </w:tcPr>
          <w:p w14:paraId="3A7DF997" w14:textId="77777777" w:rsidR="004B7F27" w:rsidRPr="00D060A7" w:rsidRDefault="004B7F27" w:rsidP="004B7F27">
            <w:pPr>
              <w:numPr>
                <w:ilvl w:val="0"/>
                <w:numId w:val="5"/>
              </w:numPr>
              <w:pBdr>
                <w:top w:val="nil"/>
                <w:left w:val="nil"/>
                <w:bottom w:val="nil"/>
                <w:right w:val="nil"/>
                <w:between w:val="nil"/>
              </w:pBdr>
              <w:tabs>
                <w:tab w:val="left" w:pos="795"/>
              </w:tabs>
              <w:ind w:left="-15"/>
              <w:jc w:val="center"/>
            </w:pPr>
          </w:p>
        </w:tc>
        <w:tc>
          <w:tcPr>
            <w:tcW w:w="8010" w:type="dxa"/>
            <w:shd w:val="clear" w:color="auto" w:fill="auto"/>
          </w:tcPr>
          <w:p w14:paraId="0DDCEEF3" w14:textId="336E776A" w:rsidR="004B7F27" w:rsidRPr="00D060A7" w:rsidRDefault="004B7F27" w:rsidP="004B7F27">
            <w:pPr>
              <w:numPr>
                <w:ilvl w:val="0"/>
                <w:numId w:val="53"/>
              </w:numPr>
              <w:pBdr>
                <w:top w:val="nil"/>
                <w:left w:val="nil"/>
                <w:bottom w:val="nil"/>
                <w:right w:val="nil"/>
                <w:between w:val="nil"/>
              </w:pBdr>
              <w:rPr>
                <w:color w:val="000000"/>
              </w:rPr>
            </w:pPr>
            <w:r>
              <w:t>E</w:t>
            </w:r>
            <w:r w:rsidRPr="00D060A7">
              <w:t xml:space="preserve">nsure that any service migration between platforms </w:t>
            </w:r>
            <w:r>
              <w:t>will</w:t>
            </w:r>
            <w:r w:rsidRPr="00D060A7">
              <w:t xml:space="preserve"> ensure zero residual data on the originating platform once the Service is migrated and provide evidence of data removal in accordance with VITA Rules</w:t>
            </w:r>
            <w:r>
              <w:t>.</w:t>
            </w:r>
          </w:p>
        </w:tc>
        <w:tc>
          <w:tcPr>
            <w:tcW w:w="1440" w:type="dxa"/>
          </w:tcPr>
          <w:p w14:paraId="6FC79E17" w14:textId="7CF8BDB4" w:rsidR="004B7F27" w:rsidRPr="00D060A7" w:rsidRDefault="000503D7" w:rsidP="004B7F27">
            <w:pPr>
              <w:ind w:left="76" w:right="86"/>
              <w:jc w:val="center"/>
            </w:pPr>
            <w:r w:rsidRPr="00BE0E8F">
              <w:t>Y</w:t>
            </w:r>
          </w:p>
        </w:tc>
        <w:tc>
          <w:tcPr>
            <w:tcW w:w="3960" w:type="dxa"/>
          </w:tcPr>
          <w:p w14:paraId="5808D2F0" w14:textId="4CFB4BF5" w:rsidR="004B7F27" w:rsidRPr="00D060A7" w:rsidRDefault="004B7F27" w:rsidP="004B7F27">
            <w:pPr>
              <w:ind w:left="61"/>
            </w:pPr>
          </w:p>
        </w:tc>
      </w:tr>
      <w:tr w:rsidR="004B7F27" w:rsidRPr="00D060A7" w14:paraId="5BDB12A0" w14:textId="77777777" w:rsidTr="5477C796">
        <w:tc>
          <w:tcPr>
            <w:tcW w:w="990" w:type="dxa"/>
            <w:tcBorders>
              <w:bottom w:val="single" w:sz="4" w:space="0" w:color="000000" w:themeColor="text1"/>
            </w:tcBorders>
          </w:tcPr>
          <w:p w14:paraId="0BB8225B" w14:textId="77777777" w:rsidR="004B7F27" w:rsidRPr="00D060A7" w:rsidRDefault="004B7F27" w:rsidP="004B7F27">
            <w:pPr>
              <w:numPr>
                <w:ilvl w:val="0"/>
                <w:numId w:val="5"/>
              </w:numPr>
              <w:pBdr>
                <w:top w:val="nil"/>
                <w:left w:val="nil"/>
                <w:bottom w:val="nil"/>
                <w:right w:val="nil"/>
                <w:between w:val="nil"/>
              </w:pBdr>
              <w:tabs>
                <w:tab w:val="left" w:pos="795"/>
              </w:tabs>
              <w:ind w:left="-15"/>
              <w:jc w:val="center"/>
            </w:pPr>
          </w:p>
        </w:tc>
        <w:tc>
          <w:tcPr>
            <w:tcW w:w="8010" w:type="dxa"/>
            <w:tcBorders>
              <w:bottom w:val="single" w:sz="4" w:space="0" w:color="000000" w:themeColor="text1"/>
            </w:tcBorders>
            <w:shd w:val="clear" w:color="auto" w:fill="auto"/>
          </w:tcPr>
          <w:p w14:paraId="320AAF30" w14:textId="334DF0B3" w:rsidR="004B7F27" w:rsidRPr="00D060A7" w:rsidRDefault="004B7F27" w:rsidP="004B7F27">
            <w:pPr>
              <w:numPr>
                <w:ilvl w:val="0"/>
                <w:numId w:val="53"/>
              </w:numPr>
              <w:pBdr>
                <w:top w:val="nil"/>
                <w:left w:val="nil"/>
                <w:bottom w:val="nil"/>
                <w:right w:val="nil"/>
                <w:between w:val="nil"/>
              </w:pBdr>
              <w:rPr>
                <w:color w:val="000000"/>
              </w:rPr>
            </w:pPr>
            <w:r>
              <w:t>E</w:t>
            </w:r>
            <w:r w:rsidRPr="00D060A7">
              <w:t xml:space="preserve">nsure that all Supplier </w:t>
            </w:r>
            <w:r>
              <w:t>P</w:t>
            </w:r>
            <w:r w:rsidRPr="00D060A7">
              <w:t>ersonnel and the personnel working for a sub-contractor pass the VITA mandated security background check process</w:t>
            </w:r>
            <w:r>
              <w:t>.</w:t>
            </w:r>
          </w:p>
        </w:tc>
        <w:tc>
          <w:tcPr>
            <w:tcW w:w="1440" w:type="dxa"/>
            <w:tcBorders>
              <w:bottom w:val="single" w:sz="4" w:space="0" w:color="000000" w:themeColor="text1"/>
            </w:tcBorders>
          </w:tcPr>
          <w:p w14:paraId="5EEF8BC5" w14:textId="2BBCA6D4" w:rsidR="004B7F27" w:rsidRPr="00D060A7" w:rsidRDefault="000503D7" w:rsidP="004B7F27">
            <w:pPr>
              <w:ind w:left="76" w:right="86"/>
              <w:jc w:val="center"/>
            </w:pPr>
            <w:r w:rsidRPr="00BE0E8F">
              <w:t>Y</w:t>
            </w:r>
          </w:p>
        </w:tc>
        <w:tc>
          <w:tcPr>
            <w:tcW w:w="3960" w:type="dxa"/>
            <w:tcBorders>
              <w:bottom w:val="single" w:sz="4" w:space="0" w:color="000000" w:themeColor="text1"/>
            </w:tcBorders>
          </w:tcPr>
          <w:p w14:paraId="26D1DB69" w14:textId="77777777" w:rsidR="004B7F27" w:rsidRPr="00D060A7" w:rsidRDefault="004B7F27" w:rsidP="004B7F27">
            <w:pPr>
              <w:ind w:left="61"/>
            </w:pPr>
          </w:p>
        </w:tc>
      </w:tr>
      <w:tr w:rsidR="004B7F27" w:rsidRPr="00D060A7" w14:paraId="7FADC579" w14:textId="77777777" w:rsidTr="5477C796">
        <w:tc>
          <w:tcPr>
            <w:tcW w:w="990" w:type="dxa"/>
            <w:tcBorders>
              <w:bottom w:val="single" w:sz="4" w:space="0" w:color="000000" w:themeColor="text1"/>
            </w:tcBorders>
          </w:tcPr>
          <w:p w14:paraId="5ADF4B63" w14:textId="77777777" w:rsidR="004B7F27" w:rsidRPr="00D060A7" w:rsidRDefault="004B7F27" w:rsidP="004B7F27">
            <w:pPr>
              <w:numPr>
                <w:ilvl w:val="0"/>
                <w:numId w:val="5"/>
              </w:numPr>
              <w:pBdr>
                <w:top w:val="nil"/>
                <w:left w:val="nil"/>
                <w:bottom w:val="nil"/>
                <w:right w:val="nil"/>
                <w:between w:val="nil"/>
              </w:pBdr>
              <w:tabs>
                <w:tab w:val="left" w:pos="795"/>
              </w:tabs>
              <w:ind w:left="-15"/>
              <w:jc w:val="center"/>
            </w:pPr>
          </w:p>
        </w:tc>
        <w:tc>
          <w:tcPr>
            <w:tcW w:w="8010" w:type="dxa"/>
            <w:tcBorders>
              <w:bottom w:val="single" w:sz="4" w:space="0" w:color="000000" w:themeColor="text1"/>
            </w:tcBorders>
            <w:shd w:val="clear" w:color="auto" w:fill="auto"/>
          </w:tcPr>
          <w:p w14:paraId="435C007D" w14:textId="2AF699C4" w:rsidR="004B7F27" w:rsidRDefault="004B7F27" w:rsidP="004B7F27">
            <w:pPr>
              <w:numPr>
                <w:ilvl w:val="0"/>
                <w:numId w:val="53"/>
              </w:numPr>
              <w:pBdr>
                <w:top w:val="nil"/>
                <w:left w:val="nil"/>
                <w:bottom w:val="nil"/>
                <w:right w:val="nil"/>
                <w:between w:val="nil"/>
              </w:pBdr>
            </w:pPr>
            <w:r>
              <w:t>E</w:t>
            </w:r>
            <w:r w:rsidRPr="00D060A7">
              <w:t xml:space="preserve">nsure that all Supplier </w:t>
            </w:r>
            <w:r>
              <w:t>P</w:t>
            </w:r>
            <w:r w:rsidRPr="00D060A7">
              <w:t xml:space="preserve">ersonnel </w:t>
            </w:r>
            <w:r>
              <w:t xml:space="preserve">pass </w:t>
            </w:r>
            <w:r w:rsidRPr="00D060A7">
              <w:t>security background chec</w:t>
            </w:r>
            <w:r>
              <w:t>ks required by the Customer.</w:t>
            </w:r>
          </w:p>
        </w:tc>
        <w:tc>
          <w:tcPr>
            <w:tcW w:w="1440" w:type="dxa"/>
            <w:tcBorders>
              <w:bottom w:val="single" w:sz="4" w:space="0" w:color="000000" w:themeColor="text1"/>
            </w:tcBorders>
          </w:tcPr>
          <w:p w14:paraId="3B8B87FD" w14:textId="104CED33" w:rsidR="004B7F27" w:rsidRPr="00D060A7" w:rsidRDefault="000503D7" w:rsidP="004B7F27">
            <w:pPr>
              <w:ind w:left="76" w:right="86"/>
              <w:jc w:val="center"/>
            </w:pPr>
            <w:r w:rsidRPr="00BE0E8F">
              <w:t>Y</w:t>
            </w:r>
          </w:p>
        </w:tc>
        <w:tc>
          <w:tcPr>
            <w:tcW w:w="3960" w:type="dxa"/>
            <w:tcBorders>
              <w:bottom w:val="single" w:sz="4" w:space="0" w:color="000000" w:themeColor="text1"/>
            </w:tcBorders>
          </w:tcPr>
          <w:p w14:paraId="72ECC0CF" w14:textId="77777777" w:rsidR="004B7F27" w:rsidRPr="00D060A7" w:rsidRDefault="004B7F27" w:rsidP="004B7F27">
            <w:pPr>
              <w:ind w:left="61"/>
            </w:pPr>
          </w:p>
        </w:tc>
      </w:tr>
      <w:tr w:rsidR="00DA6069" w:rsidRPr="00D060A7" w:rsidDel="006E7A40" w14:paraId="4C931D1F" w14:textId="77777777" w:rsidTr="5477C796">
        <w:trPr>
          <w:trHeight w:val="647"/>
        </w:trPr>
        <w:tc>
          <w:tcPr>
            <w:tcW w:w="990" w:type="dxa"/>
            <w:tcBorders>
              <w:top w:val="single" w:sz="4" w:space="0" w:color="000000" w:themeColor="text1"/>
            </w:tcBorders>
            <w:shd w:val="clear" w:color="auto" w:fill="9CC2E5" w:themeFill="accent1" w:themeFillTint="99"/>
          </w:tcPr>
          <w:p w14:paraId="093893D9" w14:textId="77777777" w:rsidR="00DA6069" w:rsidRPr="00D060A7" w:rsidDel="006E7A40" w:rsidRDefault="00DA6069" w:rsidP="00DA6069">
            <w:pPr>
              <w:numPr>
                <w:ilvl w:val="0"/>
                <w:numId w:val="5"/>
              </w:numPr>
              <w:pBdr>
                <w:top w:val="nil"/>
                <w:left w:val="nil"/>
                <w:bottom w:val="nil"/>
                <w:right w:val="nil"/>
                <w:between w:val="nil"/>
              </w:pBdr>
              <w:tabs>
                <w:tab w:val="left" w:pos="795"/>
              </w:tabs>
              <w:ind w:left="-15"/>
              <w:jc w:val="center"/>
            </w:pPr>
          </w:p>
        </w:tc>
        <w:tc>
          <w:tcPr>
            <w:tcW w:w="8010" w:type="dxa"/>
            <w:tcBorders>
              <w:top w:val="single" w:sz="4" w:space="0" w:color="000000" w:themeColor="text1"/>
              <w:left w:val="single" w:sz="4" w:space="0" w:color="auto"/>
              <w:bottom w:val="single" w:sz="4" w:space="0" w:color="auto"/>
              <w:right w:val="single" w:sz="4" w:space="0" w:color="auto"/>
            </w:tcBorders>
            <w:shd w:val="clear" w:color="auto" w:fill="9CC2E5" w:themeFill="accent1" w:themeFillTint="99"/>
          </w:tcPr>
          <w:p w14:paraId="5A8CA41A" w14:textId="0F161244" w:rsidR="00DA6069" w:rsidRPr="00D060A7" w:rsidDel="006E7A40" w:rsidRDefault="00DA6069" w:rsidP="00DA6069">
            <w:pPr>
              <w:pStyle w:val="Heading2"/>
              <w:numPr>
                <w:ilvl w:val="2"/>
                <w:numId w:val="20"/>
              </w:numPr>
            </w:pPr>
            <w:bookmarkStart w:id="348" w:name="_Toc160194970"/>
            <w:r w:rsidRPr="00D060A7">
              <w:t>Incident Response Security Requirements</w:t>
            </w:r>
            <w:bookmarkEnd w:id="348"/>
          </w:p>
        </w:tc>
        <w:tc>
          <w:tcPr>
            <w:tcW w:w="1440" w:type="dxa"/>
            <w:tcBorders>
              <w:top w:val="single" w:sz="4" w:space="0" w:color="000000" w:themeColor="text1"/>
            </w:tcBorders>
            <w:shd w:val="clear" w:color="auto" w:fill="9CC2E5" w:themeFill="accent1" w:themeFillTint="99"/>
          </w:tcPr>
          <w:p w14:paraId="60806318" w14:textId="723487C7" w:rsidR="00DA6069" w:rsidRPr="00D060A7" w:rsidDel="006E7A40" w:rsidRDefault="00DA6069" w:rsidP="00DA6069">
            <w:pPr>
              <w:ind w:left="76" w:right="86"/>
              <w:jc w:val="center"/>
            </w:pPr>
          </w:p>
        </w:tc>
        <w:tc>
          <w:tcPr>
            <w:tcW w:w="3960" w:type="dxa"/>
            <w:tcBorders>
              <w:top w:val="single" w:sz="4" w:space="0" w:color="000000" w:themeColor="text1"/>
            </w:tcBorders>
            <w:shd w:val="clear" w:color="auto" w:fill="9CC2E5" w:themeFill="accent1" w:themeFillTint="99"/>
          </w:tcPr>
          <w:p w14:paraId="38666DE8" w14:textId="77777777" w:rsidR="00DA6069" w:rsidRPr="00D060A7" w:rsidDel="006E7A40" w:rsidRDefault="00DA6069" w:rsidP="00DA6069">
            <w:pPr>
              <w:ind w:left="61"/>
            </w:pPr>
          </w:p>
        </w:tc>
      </w:tr>
      <w:tr w:rsidR="00DA6069" w:rsidRPr="00186A5C" w14:paraId="38F442FF" w14:textId="77777777" w:rsidTr="5477C796">
        <w:tc>
          <w:tcPr>
            <w:tcW w:w="99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B66C36F" w14:textId="77777777" w:rsidR="00DA6069" w:rsidRPr="000A105F" w:rsidRDefault="00DA6069" w:rsidP="00DA6069">
            <w:pPr>
              <w:numPr>
                <w:ilvl w:val="0"/>
                <w:numId w:val="5"/>
              </w:numPr>
              <w:pBdr>
                <w:top w:val="nil"/>
                <w:left w:val="nil"/>
                <w:bottom w:val="nil"/>
                <w:right w:val="nil"/>
                <w:between w:val="nil"/>
              </w:pBdr>
              <w:tabs>
                <w:tab w:val="left" w:pos="795"/>
              </w:tabs>
              <w:ind w:left="-15"/>
              <w:jc w:val="center"/>
            </w:pPr>
          </w:p>
        </w:tc>
        <w:tc>
          <w:tcPr>
            <w:tcW w:w="8010" w:type="dxa"/>
            <w:tcBorders>
              <w:top w:val="nil"/>
              <w:left w:val="single" w:sz="4" w:space="0" w:color="auto"/>
              <w:bottom w:val="single" w:sz="4" w:space="0" w:color="auto"/>
              <w:right w:val="single" w:sz="4" w:space="0" w:color="auto"/>
            </w:tcBorders>
            <w:shd w:val="clear" w:color="auto" w:fill="auto"/>
          </w:tcPr>
          <w:p w14:paraId="30646D9D" w14:textId="7FB3D425" w:rsidR="00DA6069" w:rsidRPr="00692073" w:rsidRDefault="00DA6069" w:rsidP="00DA6069">
            <w:pPr>
              <w:pBdr>
                <w:top w:val="nil"/>
                <w:left w:val="nil"/>
                <w:bottom w:val="nil"/>
                <w:right w:val="nil"/>
                <w:between w:val="nil"/>
              </w:pBdr>
              <w:ind w:left="432" w:hanging="432"/>
              <w:rPr>
                <w:i/>
              </w:rPr>
            </w:pPr>
            <w:r w:rsidRPr="00692073">
              <w:rPr>
                <w:i/>
              </w:rPr>
              <w:t xml:space="preserve">Supplier </w:t>
            </w:r>
            <w:r>
              <w:rPr>
                <w:i/>
              </w:rPr>
              <w:t>shall</w:t>
            </w:r>
            <w:r w:rsidRPr="00692073">
              <w:rPr>
                <w:i/>
              </w:rPr>
              <w:t>:</w:t>
            </w:r>
          </w:p>
        </w:tc>
        <w:tc>
          <w:tcPr>
            <w:tcW w:w="144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BFBFBF" w:themeFill="background1" w:themeFillShade="BF"/>
          </w:tcPr>
          <w:p w14:paraId="17CDF648" w14:textId="194C5705" w:rsidR="00DA6069" w:rsidRPr="000A105F" w:rsidRDefault="00DA6069" w:rsidP="00DA6069">
            <w:pPr>
              <w:ind w:left="76" w:right="86"/>
              <w:jc w:val="center"/>
            </w:pPr>
          </w:p>
        </w:tc>
        <w:tc>
          <w:tcPr>
            <w:tcW w:w="396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36DDE41" w14:textId="77777777" w:rsidR="00DA6069" w:rsidRPr="000A105F" w:rsidRDefault="00DA6069" w:rsidP="00DA6069">
            <w:pPr>
              <w:ind w:left="61"/>
            </w:pPr>
          </w:p>
        </w:tc>
      </w:tr>
      <w:tr w:rsidR="00DA6069" w:rsidRPr="00D060A7" w14:paraId="222F6B66" w14:textId="77777777" w:rsidTr="5477C796">
        <w:tc>
          <w:tcPr>
            <w:tcW w:w="990" w:type="dxa"/>
          </w:tcPr>
          <w:p w14:paraId="6E5C3EC0" w14:textId="77777777" w:rsidR="00DA6069" w:rsidRPr="00D060A7" w:rsidRDefault="00DA6069" w:rsidP="00DA6069">
            <w:pPr>
              <w:numPr>
                <w:ilvl w:val="0"/>
                <w:numId w:val="5"/>
              </w:numPr>
              <w:pBdr>
                <w:top w:val="nil"/>
                <w:left w:val="nil"/>
                <w:bottom w:val="nil"/>
                <w:right w:val="nil"/>
                <w:between w:val="nil"/>
              </w:pBdr>
              <w:tabs>
                <w:tab w:val="left" w:pos="795"/>
              </w:tabs>
              <w:ind w:left="-15"/>
              <w:jc w:val="center"/>
            </w:pPr>
          </w:p>
        </w:tc>
        <w:tc>
          <w:tcPr>
            <w:tcW w:w="8010" w:type="dxa"/>
            <w:tcBorders>
              <w:top w:val="nil"/>
              <w:left w:val="single" w:sz="4" w:space="0" w:color="auto"/>
              <w:bottom w:val="single" w:sz="4" w:space="0" w:color="auto"/>
              <w:right w:val="single" w:sz="4" w:space="0" w:color="auto"/>
            </w:tcBorders>
            <w:shd w:val="clear" w:color="auto" w:fill="auto"/>
          </w:tcPr>
          <w:p w14:paraId="63E04FB2" w14:textId="7DEDD9A0" w:rsidR="00DA6069" w:rsidRPr="00D060A7" w:rsidRDefault="00DA6069" w:rsidP="00DA6069">
            <w:pPr>
              <w:numPr>
                <w:ilvl w:val="0"/>
                <w:numId w:val="54"/>
              </w:numPr>
              <w:pBdr>
                <w:top w:val="nil"/>
                <w:left w:val="nil"/>
                <w:bottom w:val="nil"/>
                <w:right w:val="nil"/>
                <w:between w:val="nil"/>
              </w:pBdr>
              <w:rPr>
                <w:color w:val="000000"/>
              </w:rPr>
            </w:pPr>
            <w:r w:rsidRPr="00D060A7">
              <w:t xml:space="preserve">Participate in the </w:t>
            </w:r>
            <w:r>
              <w:t>Incident</w:t>
            </w:r>
            <w:r w:rsidRPr="00D060A7">
              <w:t xml:space="preserve"> response process as required by VITA and its Customers or as requested by the MSI.</w:t>
            </w:r>
          </w:p>
        </w:tc>
        <w:tc>
          <w:tcPr>
            <w:tcW w:w="1440" w:type="dxa"/>
          </w:tcPr>
          <w:p w14:paraId="2F5E5AEC" w14:textId="2093CE89" w:rsidR="00DA6069" w:rsidRPr="00D060A7" w:rsidRDefault="00DA6069" w:rsidP="00DA6069">
            <w:pPr>
              <w:ind w:left="76" w:right="86"/>
              <w:jc w:val="center"/>
            </w:pPr>
            <w:r w:rsidRPr="00DC5AFA">
              <w:t>Y</w:t>
            </w:r>
          </w:p>
        </w:tc>
        <w:tc>
          <w:tcPr>
            <w:tcW w:w="3960" w:type="dxa"/>
          </w:tcPr>
          <w:p w14:paraId="51D2E1DB" w14:textId="6CFE21EE" w:rsidR="00DA6069" w:rsidRPr="00D060A7" w:rsidRDefault="00DA6069" w:rsidP="00DA6069">
            <w:pPr>
              <w:ind w:left="61"/>
            </w:pPr>
          </w:p>
        </w:tc>
      </w:tr>
      <w:tr w:rsidR="00DA6069" w:rsidRPr="00D060A7" w14:paraId="7F38F7B0" w14:textId="77777777" w:rsidTr="5477C796">
        <w:tc>
          <w:tcPr>
            <w:tcW w:w="990" w:type="dxa"/>
          </w:tcPr>
          <w:p w14:paraId="1037DD8F" w14:textId="77777777" w:rsidR="00DA6069" w:rsidRPr="00D060A7" w:rsidRDefault="00DA6069" w:rsidP="00DA6069">
            <w:pPr>
              <w:numPr>
                <w:ilvl w:val="0"/>
                <w:numId w:val="5"/>
              </w:numPr>
              <w:pBdr>
                <w:top w:val="nil"/>
                <w:left w:val="nil"/>
                <w:bottom w:val="nil"/>
                <w:right w:val="nil"/>
                <w:between w:val="nil"/>
              </w:pBdr>
              <w:tabs>
                <w:tab w:val="left" w:pos="795"/>
              </w:tabs>
              <w:ind w:left="-15"/>
              <w:jc w:val="center"/>
            </w:pPr>
          </w:p>
        </w:tc>
        <w:tc>
          <w:tcPr>
            <w:tcW w:w="8010" w:type="dxa"/>
            <w:tcBorders>
              <w:top w:val="nil"/>
              <w:left w:val="single" w:sz="4" w:space="0" w:color="auto"/>
              <w:bottom w:val="single" w:sz="4" w:space="0" w:color="auto"/>
              <w:right w:val="single" w:sz="4" w:space="0" w:color="auto"/>
            </w:tcBorders>
            <w:shd w:val="clear" w:color="auto" w:fill="auto"/>
          </w:tcPr>
          <w:p w14:paraId="4A3B5E96" w14:textId="209F6930" w:rsidR="00DA6069" w:rsidRPr="00D060A7" w:rsidRDefault="00DA6069" w:rsidP="00DA6069">
            <w:pPr>
              <w:numPr>
                <w:ilvl w:val="0"/>
                <w:numId w:val="54"/>
              </w:numPr>
              <w:pBdr>
                <w:top w:val="nil"/>
                <w:left w:val="nil"/>
                <w:bottom w:val="nil"/>
                <w:right w:val="nil"/>
                <w:between w:val="nil"/>
              </w:pBdr>
              <w:rPr>
                <w:color w:val="000000"/>
              </w:rPr>
            </w:pPr>
            <w:r w:rsidRPr="00D060A7">
              <w:t xml:space="preserve">Submit and receive approval for an Incident Response Plan for the </w:t>
            </w:r>
            <w:r>
              <w:t>S</w:t>
            </w:r>
            <w:r w:rsidRPr="00D060A7">
              <w:t>olution from VITA on an annual basis</w:t>
            </w:r>
            <w:r>
              <w:t>.</w:t>
            </w:r>
          </w:p>
        </w:tc>
        <w:tc>
          <w:tcPr>
            <w:tcW w:w="1440" w:type="dxa"/>
          </w:tcPr>
          <w:p w14:paraId="62A87DB4" w14:textId="4C943276" w:rsidR="00DA6069" w:rsidRPr="00D060A7" w:rsidRDefault="00DA6069" w:rsidP="00DA6069">
            <w:pPr>
              <w:ind w:left="76" w:right="86"/>
              <w:jc w:val="center"/>
            </w:pPr>
            <w:r w:rsidRPr="00DC5AFA">
              <w:t>Y</w:t>
            </w:r>
          </w:p>
        </w:tc>
        <w:tc>
          <w:tcPr>
            <w:tcW w:w="3960" w:type="dxa"/>
          </w:tcPr>
          <w:p w14:paraId="74EB3ABA" w14:textId="6C6895C1" w:rsidR="00DA6069" w:rsidRPr="00D060A7" w:rsidRDefault="00DA6069" w:rsidP="00DA6069">
            <w:pPr>
              <w:ind w:left="61"/>
            </w:pPr>
          </w:p>
        </w:tc>
      </w:tr>
      <w:tr w:rsidR="00DA6069" w:rsidRPr="00D060A7" w14:paraId="7951D5DB" w14:textId="77777777" w:rsidTr="5477C796">
        <w:tc>
          <w:tcPr>
            <w:tcW w:w="990" w:type="dxa"/>
          </w:tcPr>
          <w:p w14:paraId="47832089" w14:textId="77777777" w:rsidR="00DA6069" w:rsidRPr="00D060A7" w:rsidRDefault="00DA6069" w:rsidP="00DA6069">
            <w:pPr>
              <w:numPr>
                <w:ilvl w:val="0"/>
                <w:numId w:val="5"/>
              </w:numPr>
              <w:pBdr>
                <w:top w:val="nil"/>
                <w:left w:val="nil"/>
                <w:bottom w:val="nil"/>
                <w:right w:val="nil"/>
                <w:between w:val="nil"/>
              </w:pBdr>
              <w:tabs>
                <w:tab w:val="left" w:pos="795"/>
              </w:tabs>
              <w:ind w:left="-15"/>
              <w:jc w:val="center"/>
            </w:pPr>
          </w:p>
        </w:tc>
        <w:tc>
          <w:tcPr>
            <w:tcW w:w="8010" w:type="dxa"/>
            <w:tcBorders>
              <w:top w:val="nil"/>
              <w:left w:val="single" w:sz="4" w:space="0" w:color="auto"/>
              <w:bottom w:val="single" w:sz="4" w:space="0" w:color="auto"/>
              <w:right w:val="single" w:sz="4" w:space="0" w:color="auto"/>
            </w:tcBorders>
            <w:shd w:val="clear" w:color="auto" w:fill="auto"/>
          </w:tcPr>
          <w:p w14:paraId="0C83FC84" w14:textId="436585D3" w:rsidR="00DA6069" w:rsidRPr="00D060A7" w:rsidRDefault="00DA6069" w:rsidP="00DA6069">
            <w:pPr>
              <w:numPr>
                <w:ilvl w:val="0"/>
                <w:numId w:val="54"/>
              </w:numPr>
              <w:pBdr>
                <w:top w:val="nil"/>
                <w:left w:val="nil"/>
                <w:bottom w:val="nil"/>
                <w:right w:val="nil"/>
                <w:between w:val="nil"/>
              </w:pBdr>
              <w:rPr>
                <w:color w:val="000000"/>
              </w:rPr>
            </w:pPr>
            <w:r w:rsidRPr="00D060A7">
              <w:t xml:space="preserve">Provide input into the Integrated Incident Response Plan used by VITA and the MSI to conduct </w:t>
            </w:r>
            <w:r>
              <w:t>Incident</w:t>
            </w:r>
            <w:r w:rsidRPr="00D060A7">
              <w:t xml:space="preserve"> response as required by VITA Rules and the SMM</w:t>
            </w:r>
            <w:r>
              <w:t>.</w:t>
            </w:r>
          </w:p>
        </w:tc>
        <w:tc>
          <w:tcPr>
            <w:tcW w:w="1440" w:type="dxa"/>
          </w:tcPr>
          <w:p w14:paraId="3E7B1823" w14:textId="53A94774" w:rsidR="00DA6069" w:rsidRPr="00D060A7" w:rsidRDefault="00DA6069" w:rsidP="00DA6069">
            <w:pPr>
              <w:ind w:left="76" w:right="86"/>
              <w:jc w:val="center"/>
            </w:pPr>
            <w:r w:rsidRPr="00DC5AFA">
              <w:t>Y</w:t>
            </w:r>
          </w:p>
        </w:tc>
        <w:tc>
          <w:tcPr>
            <w:tcW w:w="3960" w:type="dxa"/>
          </w:tcPr>
          <w:p w14:paraId="1359DBCC" w14:textId="034600E2" w:rsidR="00DA6069" w:rsidRPr="00D060A7" w:rsidRDefault="00DA6069" w:rsidP="00DA6069">
            <w:pPr>
              <w:ind w:left="61"/>
            </w:pPr>
          </w:p>
        </w:tc>
      </w:tr>
      <w:tr w:rsidR="00DA6069" w:rsidRPr="00D060A7" w14:paraId="2C46AD7C" w14:textId="77777777" w:rsidTr="5477C796">
        <w:tc>
          <w:tcPr>
            <w:tcW w:w="990" w:type="dxa"/>
          </w:tcPr>
          <w:p w14:paraId="53862DF7" w14:textId="77777777" w:rsidR="00DA6069" w:rsidRPr="00D060A7" w:rsidRDefault="00DA6069" w:rsidP="00DA6069">
            <w:pPr>
              <w:numPr>
                <w:ilvl w:val="0"/>
                <w:numId w:val="5"/>
              </w:numPr>
              <w:pBdr>
                <w:top w:val="nil"/>
                <w:left w:val="nil"/>
                <w:bottom w:val="nil"/>
                <w:right w:val="nil"/>
                <w:between w:val="nil"/>
              </w:pBdr>
              <w:tabs>
                <w:tab w:val="left" w:pos="795"/>
              </w:tabs>
              <w:ind w:left="-15"/>
              <w:jc w:val="center"/>
            </w:pPr>
          </w:p>
        </w:tc>
        <w:tc>
          <w:tcPr>
            <w:tcW w:w="8010" w:type="dxa"/>
            <w:tcBorders>
              <w:top w:val="nil"/>
              <w:left w:val="single" w:sz="4" w:space="0" w:color="auto"/>
              <w:bottom w:val="single" w:sz="4" w:space="0" w:color="auto"/>
              <w:right w:val="single" w:sz="4" w:space="0" w:color="auto"/>
            </w:tcBorders>
            <w:shd w:val="clear" w:color="auto" w:fill="auto"/>
          </w:tcPr>
          <w:p w14:paraId="5D9E3CDD" w14:textId="0515646A" w:rsidR="00DA6069" w:rsidRPr="00D060A7" w:rsidRDefault="00DA6069" w:rsidP="00DA6069">
            <w:pPr>
              <w:numPr>
                <w:ilvl w:val="0"/>
                <w:numId w:val="54"/>
              </w:numPr>
              <w:pBdr>
                <w:top w:val="nil"/>
                <w:left w:val="nil"/>
                <w:bottom w:val="nil"/>
                <w:right w:val="nil"/>
                <w:between w:val="nil"/>
              </w:pBdr>
              <w:rPr>
                <w:color w:val="000000"/>
              </w:rPr>
            </w:pPr>
            <w:r w:rsidRPr="00D060A7">
              <w:t xml:space="preserve">Respond to and </w:t>
            </w:r>
            <w:r>
              <w:t>R</w:t>
            </w:r>
            <w:r w:rsidRPr="00D060A7">
              <w:t xml:space="preserve">esolve malware, unauthorized content, hacking, </w:t>
            </w:r>
            <w:r>
              <w:t>p</w:t>
            </w:r>
            <w:r w:rsidRPr="00D060A7">
              <w:t xml:space="preserve">hishing, denial of service, and other Incidents as defined by VITA and the MSS. Upon detection of </w:t>
            </w:r>
            <w:r w:rsidRPr="00D060A7">
              <w:lastRenderedPageBreak/>
              <w:t>malware or unauthorized content, take immediate steps to notify VITA and the affected Customers.</w:t>
            </w:r>
          </w:p>
        </w:tc>
        <w:tc>
          <w:tcPr>
            <w:tcW w:w="1440" w:type="dxa"/>
          </w:tcPr>
          <w:p w14:paraId="1A91C5DA" w14:textId="1426DE27" w:rsidR="00DA6069" w:rsidRPr="00D060A7" w:rsidRDefault="00DA6069" w:rsidP="00DA6069">
            <w:pPr>
              <w:ind w:left="76" w:right="86"/>
              <w:jc w:val="center"/>
            </w:pPr>
            <w:r w:rsidRPr="00DC5AFA">
              <w:lastRenderedPageBreak/>
              <w:t>Y</w:t>
            </w:r>
          </w:p>
        </w:tc>
        <w:tc>
          <w:tcPr>
            <w:tcW w:w="3960" w:type="dxa"/>
          </w:tcPr>
          <w:p w14:paraId="655FEE52" w14:textId="1E7A6809" w:rsidR="00DA6069" w:rsidRPr="00D060A7" w:rsidRDefault="00DA6069" w:rsidP="00B10312">
            <w:pPr>
              <w:ind w:left="61"/>
            </w:pPr>
          </w:p>
        </w:tc>
      </w:tr>
      <w:tr w:rsidR="00DA6069" w:rsidRPr="00D060A7" w14:paraId="71D3AD42" w14:textId="77777777" w:rsidTr="5477C796">
        <w:tc>
          <w:tcPr>
            <w:tcW w:w="990" w:type="dxa"/>
          </w:tcPr>
          <w:p w14:paraId="2E7A44E4" w14:textId="77777777" w:rsidR="00DA6069" w:rsidRPr="00D060A7" w:rsidRDefault="00DA6069" w:rsidP="00DA6069">
            <w:pPr>
              <w:numPr>
                <w:ilvl w:val="0"/>
                <w:numId w:val="5"/>
              </w:numPr>
              <w:pBdr>
                <w:top w:val="nil"/>
                <w:left w:val="nil"/>
                <w:bottom w:val="nil"/>
                <w:right w:val="nil"/>
                <w:between w:val="nil"/>
              </w:pBdr>
              <w:tabs>
                <w:tab w:val="left" w:pos="795"/>
              </w:tabs>
              <w:ind w:left="-15"/>
              <w:jc w:val="center"/>
            </w:pPr>
          </w:p>
        </w:tc>
        <w:tc>
          <w:tcPr>
            <w:tcW w:w="8010" w:type="dxa"/>
            <w:tcBorders>
              <w:top w:val="nil"/>
              <w:left w:val="single" w:sz="4" w:space="0" w:color="auto"/>
              <w:bottom w:val="single" w:sz="4" w:space="0" w:color="auto"/>
              <w:right w:val="single" w:sz="4" w:space="0" w:color="auto"/>
            </w:tcBorders>
            <w:shd w:val="clear" w:color="auto" w:fill="auto"/>
          </w:tcPr>
          <w:p w14:paraId="23B1A650" w14:textId="1B1431EE" w:rsidR="00DA6069" w:rsidRPr="00D060A7" w:rsidRDefault="00DA6069" w:rsidP="00DA6069">
            <w:pPr>
              <w:numPr>
                <w:ilvl w:val="0"/>
                <w:numId w:val="54"/>
              </w:numPr>
              <w:pBdr>
                <w:top w:val="nil"/>
                <w:left w:val="nil"/>
                <w:bottom w:val="nil"/>
                <w:right w:val="nil"/>
                <w:between w:val="nil"/>
              </w:pBdr>
              <w:rPr>
                <w:color w:val="000000"/>
              </w:rPr>
            </w:pPr>
            <w:r w:rsidRPr="00D060A7">
              <w:t xml:space="preserve">Once the </w:t>
            </w:r>
            <w:r>
              <w:t>Incident</w:t>
            </w:r>
            <w:r w:rsidRPr="00D060A7">
              <w:t xml:space="preserve"> is declared, work with the MSI, MSS, and VITA to assess the scope of damage.</w:t>
            </w:r>
          </w:p>
        </w:tc>
        <w:tc>
          <w:tcPr>
            <w:tcW w:w="1440" w:type="dxa"/>
          </w:tcPr>
          <w:p w14:paraId="7146097A" w14:textId="584A5479" w:rsidR="00DA6069" w:rsidRPr="00D060A7" w:rsidRDefault="00DA6069" w:rsidP="00DA6069">
            <w:pPr>
              <w:ind w:left="76" w:right="86"/>
              <w:jc w:val="center"/>
            </w:pPr>
            <w:r w:rsidRPr="00DC5AFA">
              <w:t>Y</w:t>
            </w:r>
          </w:p>
        </w:tc>
        <w:tc>
          <w:tcPr>
            <w:tcW w:w="3960" w:type="dxa"/>
          </w:tcPr>
          <w:p w14:paraId="26E672ED" w14:textId="2273047F" w:rsidR="00DA6069" w:rsidRPr="00D060A7" w:rsidRDefault="00DA6069" w:rsidP="00DA6069">
            <w:pPr>
              <w:ind w:left="61"/>
            </w:pPr>
          </w:p>
        </w:tc>
      </w:tr>
      <w:tr w:rsidR="00DA6069" w:rsidRPr="00D060A7" w14:paraId="72C3E3FA" w14:textId="77777777" w:rsidTr="5477C796">
        <w:tc>
          <w:tcPr>
            <w:tcW w:w="990" w:type="dxa"/>
          </w:tcPr>
          <w:p w14:paraId="60AAC1E6" w14:textId="77777777" w:rsidR="00DA6069" w:rsidRPr="00D060A7" w:rsidRDefault="00DA6069" w:rsidP="00DA6069">
            <w:pPr>
              <w:numPr>
                <w:ilvl w:val="0"/>
                <w:numId w:val="5"/>
              </w:numPr>
              <w:pBdr>
                <w:top w:val="nil"/>
                <w:left w:val="nil"/>
                <w:bottom w:val="nil"/>
                <w:right w:val="nil"/>
                <w:between w:val="nil"/>
              </w:pBdr>
              <w:tabs>
                <w:tab w:val="left" w:pos="795"/>
              </w:tabs>
              <w:ind w:left="-15"/>
              <w:jc w:val="center"/>
            </w:pPr>
          </w:p>
        </w:tc>
        <w:tc>
          <w:tcPr>
            <w:tcW w:w="8010" w:type="dxa"/>
            <w:tcBorders>
              <w:top w:val="nil"/>
              <w:left w:val="single" w:sz="4" w:space="0" w:color="auto"/>
              <w:bottom w:val="single" w:sz="4" w:space="0" w:color="auto"/>
              <w:right w:val="single" w:sz="4" w:space="0" w:color="auto"/>
            </w:tcBorders>
            <w:shd w:val="clear" w:color="auto" w:fill="auto"/>
          </w:tcPr>
          <w:p w14:paraId="11DD7763" w14:textId="2AF7ED71" w:rsidR="00DA6069" w:rsidRPr="00D060A7" w:rsidRDefault="00DA6069" w:rsidP="00DA6069">
            <w:pPr>
              <w:numPr>
                <w:ilvl w:val="0"/>
                <w:numId w:val="54"/>
              </w:numPr>
              <w:pBdr>
                <w:top w:val="nil"/>
                <w:left w:val="nil"/>
                <w:bottom w:val="nil"/>
                <w:right w:val="nil"/>
                <w:between w:val="nil"/>
              </w:pBdr>
              <w:rPr>
                <w:color w:val="000000"/>
              </w:rPr>
            </w:pPr>
            <w:r w:rsidRPr="00D060A7">
              <w:t xml:space="preserve">Report status of the </w:t>
            </w:r>
            <w:r>
              <w:t>Incident</w:t>
            </w:r>
            <w:r w:rsidRPr="00D060A7">
              <w:t xml:space="preserve"> and mitigation activities to VITA once every 24-hours or more frequently as required by VITA until the </w:t>
            </w:r>
            <w:r>
              <w:t>Incident</w:t>
            </w:r>
            <w:r w:rsidRPr="00D060A7">
              <w:t xml:space="preserve"> is </w:t>
            </w:r>
            <w:r>
              <w:t>R</w:t>
            </w:r>
            <w:r w:rsidRPr="00D060A7">
              <w:t>esolved.</w:t>
            </w:r>
          </w:p>
        </w:tc>
        <w:tc>
          <w:tcPr>
            <w:tcW w:w="1440" w:type="dxa"/>
          </w:tcPr>
          <w:p w14:paraId="7839DAD7" w14:textId="7039224F" w:rsidR="00DA6069" w:rsidRPr="00D060A7" w:rsidRDefault="00DA6069" w:rsidP="00DA6069">
            <w:pPr>
              <w:ind w:left="76" w:right="86"/>
              <w:jc w:val="center"/>
            </w:pPr>
            <w:r w:rsidRPr="00DC5AFA">
              <w:t>Y</w:t>
            </w:r>
          </w:p>
        </w:tc>
        <w:tc>
          <w:tcPr>
            <w:tcW w:w="3960" w:type="dxa"/>
          </w:tcPr>
          <w:p w14:paraId="5E8D6E0D" w14:textId="3180456B" w:rsidR="00DA6069" w:rsidRPr="00D060A7" w:rsidRDefault="00DA6069" w:rsidP="00DA6069">
            <w:pPr>
              <w:ind w:left="61"/>
            </w:pPr>
          </w:p>
        </w:tc>
      </w:tr>
      <w:tr w:rsidR="00DA6069" w:rsidRPr="00D060A7" w14:paraId="4F816497" w14:textId="77777777" w:rsidTr="5477C796">
        <w:tc>
          <w:tcPr>
            <w:tcW w:w="990" w:type="dxa"/>
          </w:tcPr>
          <w:p w14:paraId="600DE64E" w14:textId="77777777" w:rsidR="00DA6069" w:rsidRPr="00D060A7" w:rsidRDefault="00DA6069" w:rsidP="00DA6069">
            <w:pPr>
              <w:numPr>
                <w:ilvl w:val="0"/>
                <w:numId w:val="5"/>
              </w:numPr>
              <w:pBdr>
                <w:top w:val="nil"/>
                <w:left w:val="nil"/>
                <w:bottom w:val="nil"/>
                <w:right w:val="nil"/>
                <w:between w:val="nil"/>
              </w:pBdr>
              <w:tabs>
                <w:tab w:val="left" w:pos="795"/>
              </w:tabs>
              <w:ind w:left="-15"/>
              <w:jc w:val="center"/>
            </w:pPr>
          </w:p>
        </w:tc>
        <w:tc>
          <w:tcPr>
            <w:tcW w:w="8010" w:type="dxa"/>
            <w:tcBorders>
              <w:top w:val="nil"/>
              <w:left w:val="single" w:sz="4" w:space="0" w:color="auto"/>
              <w:bottom w:val="single" w:sz="4" w:space="0" w:color="auto"/>
              <w:right w:val="single" w:sz="4" w:space="0" w:color="auto"/>
            </w:tcBorders>
            <w:shd w:val="clear" w:color="auto" w:fill="auto"/>
          </w:tcPr>
          <w:p w14:paraId="10491B2D" w14:textId="3F831782" w:rsidR="00DA6069" w:rsidRPr="00D060A7" w:rsidRDefault="00DA6069" w:rsidP="00DA6069">
            <w:pPr>
              <w:numPr>
                <w:ilvl w:val="0"/>
                <w:numId w:val="54"/>
              </w:numPr>
              <w:pBdr>
                <w:top w:val="nil"/>
                <w:left w:val="nil"/>
                <w:bottom w:val="nil"/>
                <w:right w:val="nil"/>
                <w:between w:val="nil"/>
              </w:pBdr>
              <w:rPr>
                <w:color w:val="000000"/>
              </w:rPr>
            </w:pPr>
            <w:r w:rsidRPr="00D060A7">
              <w:t xml:space="preserve">Arrest the spread and progressive damage from malware or unauthorized code in accordance with the VITA approved </w:t>
            </w:r>
            <w:r>
              <w:t>Incident</w:t>
            </w:r>
            <w:r w:rsidRPr="00D060A7">
              <w:t xml:space="preserve"> response plan.</w:t>
            </w:r>
          </w:p>
        </w:tc>
        <w:tc>
          <w:tcPr>
            <w:tcW w:w="1440" w:type="dxa"/>
          </w:tcPr>
          <w:p w14:paraId="5FA442D8" w14:textId="4A2E73D7" w:rsidR="00DA6069" w:rsidRPr="00D060A7" w:rsidRDefault="00DA6069" w:rsidP="00DA6069">
            <w:pPr>
              <w:ind w:left="76" w:right="86"/>
              <w:jc w:val="center"/>
            </w:pPr>
            <w:r w:rsidRPr="00DC5AFA">
              <w:t>Y</w:t>
            </w:r>
          </w:p>
        </w:tc>
        <w:tc>
          <w:tcPr>
            <w:tcW w:w="3960" w:type="dxa"/>
          </w:tcPr>
          <w:p w14:paraId="3BA54CD5" w14:textId="20F3E613" w:rsidR="00DA6069" w:rsidRPr="00D060A7" w:rsidRDefault="00DA6069" w:rsidP="00DA6069">
            <w:pPr>
              <w:ind w:left="61"/>
            </w:pPr>
          </w:p>
        </w:tc>
      </w:tr>
      <w:tr w:rsidR="00DA6069" w:rsidRPr="00D060A7" w14:paraId="0191D8A4" w14:textId="77777777" w:rsidTr="5477C796">
        <w:tc>
          <w:tcPr>
            <w:tcW w:w="990" w:type="dxa"/>
          </w:tcPr>
          <w:p w14:paraId="31FCCD32" w14:textId="77777777" w:rsidR="00DA6069" w:rsidRPr="00D060A7" w:rsidRDefault="00DA6069" w:rsidP="00DA6069">
            <w:pPr>
              <w:numPr>
                <w:ilvl w:val="0"/>
                <w:numId w:val="5"/>
              </w:numPr>
              <w:pBdr>
                <w:top w:val="nil"/>
                <w:left w:val="nil"/>
                <w:bottom w:val="nil"/>
                <w:right w:val="nil"/>
                <w:between w:val="nil"/>
              </w:pBdr>
              <w:tabs>
                <w:tab w:val="left" w:pos="795"/>
              </w:tabs>
              <w:ind w:left="-15"/>
              <w:jc w:val="center"/>
            </w:pPr>
          </w:p>
        </w:tc>
        <w:tc>
          <w:tcPr>
            <w:tcW w:w="8010" w:type="dxa"/>
            <w:tcBorders>
              <w:top w:val="nil"/>
              <w:left w:val="single" w:sz="4" w:space="0" w:color="auto"/>
              <w:bottom w:val="single" w:sz="4" w:space="0" w:color="auto"/>
              <w:right w:val="single" w:sz="4" w:space="0" w:color="auto"/>
            </w:tcBorders>
            <w:shd w:val="clear" w:color="auto" w:fill="auto"/>
          </w:tcPr>
          <w:p w14:paraId="4A58D6EC" w14:textId="7DC461A0" w:rsidR="00DA6069" w:rsidRPr="00D060A7" w:rsidRDefault="00DA6069" w:rsidP="00DA6069">
            <w:pPr>
              <w:numPr>
                <w:ilvl w:val="0"/>
                <w:numId w:val="54"/>
              </w:numPr>
              <w:pBdr>
                <w:top w:val="nil"/>
                <w:left w:val="nil"/>
                <w:bottom w:val="nil"/>
                <w:right w:val="nil"/>
                <w:between w:val="nil"/>
              </w:pBdr>
              <w:rPr>
                <w:color w:val="000000"/>
              </w:rPr>
            </w:pPr>
            <w:r w:rsidRPr="00D060A7">
              <w:t xml:space="preserve">Eradicate malware or unauthorized code in accordance with the VITA approved </w:t>
            </w:r>
            <w:r>
              <w:t>Incident</w:t>
            </w:r>
            <w:r w:rsidRPr="00D060A7">
              <w:t xml:space="preserve"> response plan. </w:t>
            </w:r>
          </w:p>
        </w:tc>
        <w:tc>
          <w:tcPr>
            <w:tcW w:w="1440" w:type="dxa"/>
          </w:tcPr>
          <w:p w14:paraId="4D39FAD1" w14:textId="010B3260" w:rsidR="00DA6069" w:rsidRPr="00D060A7" w:rsidRDefault="00DA6069" w:rsidP="00DA6069">
            <w:pPr>
              <w:ind w:left="76" w:right="86"/>
              <w:jc w:val="center"/>
            </w:pPr>
            <w:r w:rsidRPr="00DC5AFA">
              <w:t>Y</w:t>
            </w:r>
          </w:p>
        </w:tc>
        <w:tc>
          <w:tcPr>
            <w:tcW w:w="3960" w:type="dxa"/>
          </w:tcPr>
          <w:p w14:paraId="44581105" w14:textId="47CE3654" w:rsidR="00DA6069" w:rsidRPr="00D060A7" w:rsidRDefault="00DA6069" w:rsidP="00DA6069">
            <w:pPr>
              <w:ind w:left="61"/>
            </w:pPr>
          </w:p>
        </w:tc>
      </w:tr>
      <w:tr w:rsidR="00DA6069" w:rsidRPr="00D060A7" w14:paraId="5558415A" w14:textId="77777777" w:rsidTr="5477C796">
        <w:tc>
          <w:tcPr>
            <w:tcW w:w="990" w:type="dxa"/>
          </w:tcPr>
          <w:p w14:paraId="5330CDAA" w14:textId="77777777" w:rsidR="00DA6069" w:rsidRPr="00D060A7" w:rsidRDefault="00DA6069" w:rsidP="00DA6069">
            <w:pPr>
              <w:numPr>
                <w:ilvl w:val="0"/>
                <w:numId w:val="5"/>
              </w:numPr>
              <w:pBdr>
                <w:top w:val="nil"/>
                <w:left w:val="nil"/>
                <w:bottom w:val="nil"/>
                <w:right w:val="nil"/>
                <w:between w:val="nil"/>
              </w:pBdr>
              <w:tabs>
                <w:tab w:val="left" w:pos="795"/>
              </w:tabs>
              <w:ind w:left="-15"/>
              <w:jc w:val="center"/>
            </w:pPr>
          </w:p>
        </w:tc>
        <w:tc>
          <w:tcPr>
            <w:tcW w:w="8010" w:type="dxa"/>
            <w:tcBorders>
              <w:top w:val="single" w:sz="4" w:space="0" w:color="auto"/>
              <w:left w:val="single" w:sz="4" w:space="0" w:color="auto"/>
              <w:bottom w:val="single" w:sz="4" w:space="0" w:color="auto"/>
              <w:right w:val="single" w:sz="4" w:space="0" w:color="auto"/>
            </w:tcBorders>
            <w:shd w:val="clear" w:color="auto" w:fill="auto"/>
          </w:tcPr>
          <w:p w14:paraId="124ED48B" w14:textId="48A91C5B" w:rsidR="00DA6069" w:rsidRPr="00D060A7" w:rsidRDefault="00DA6069" w:rsidP="00DA6069">
            <w:pPr>
              <w:numPr>
                <w:ilvl w:val="0"/>
                <w:numId w:val="54"/>
              </w:numPr>
              <w:pBdr>
                <w:top w:val="nil"/>
                <w:left w:val="nil"/>
                <w:bottom w:val="nil"/>
                <w:right w:val="nil"/>
                <w:between w:val="nil"/>
              </w:pBdr>
            </w:pPr>
            <w:r w:rsidRPr="00D060A7">
              <w:t xml:space="preserve">Restore all data and Software to its last-known operational state in accordance with the VITA approved </w:t>
            </w:r>
            <w:r>
              <w:t>Incident</w:t>
            </w:r>
            <w:r w:rsidRPr="00D060A7">
              <w:t xml:space="preserve"> response plan</w:t>
            </w:r>
            <w:r>
              <w:t>.</w:t>
            </w:r>
          </w:p>
        </w:tc>
        <w:tc>
          <w:tcPr>
            <w:tcW w:w="1440" w:type="dxa"/>
          </w:tcPr>
          <w:p w14:paraId="753C9902" w14:textId="6AC88B78" w:rsidR="00DA6069" w:rsidRPr="00D060A7" w:rsidRDefault="000503D7" w:rsidP="00DA6069">
            <w:pPr>
              <w:ind w:left="76" w:right="86"/>
              <w:jc w:val="center"/>
            </w:pPr>
            <w:r w:rsidRPr="00DC5AFA">
              <w:t>Y</w:t>
            </w:r>
          </w:p>
        </w:tc>
        <w:tc>
          <w:tcPr>
            <w:tcW w:w="3960" w:type="dxa"/>
          </w:tcPr>
          <w:p w14:paraId="30C6CAA1" w14:textId="77777777" w:rsidR="00DA6069" w:rsidRPr="00D060A7" w:rsidRDefault="00DA6069" w:rsidP="00DA6069">
            <w:pPr>
              <w:ind w:left="61"/>
            </w:pPr>
          </w:p>
        </w:tc>
      </w:tr>
      <w:tr w:rsidR="00DA6069" w:rsidRPr="00D060A7" w14:paraId="09410888" w14:textId="77777777" w:rsidTr="5477C796">
        <w:tc>
          <w:tcPr>
            <w:tcW w:w="990" w:type="dxa"/>
          </w:tcPr>
          <w:p w14:paraId="35D002BF" w14:textId="77777777" w:rsidR="00DA6069" w:rsidRPr="00D060A7" w:rsidRDefault="00DA6069" w:rsidP="00DA6069">
            <w:pPr>
              <w:numPr>
                <w:ilvl w:val="0"/>
                <w:numId w:val="5"/>
              </w:numPr>
              <w:pBdr>
                <w:top w:val="nil"/>
                <w:left w:val="nil"/>
                <w:bottom w:val="nil"/>
                <w:right w:val="nil"/>
                <w:between w:val="nil"/>
              </w:pBdr>
              <w:tabs>
                <w:tab w:val="left" w:pos="795"/>
              </w:tabs>
              <w:ind w:left="-15"/>
              <w:jc w:val="center"/>
            </w:pPr>
          </w:p>
        </w:tc>
        <w:tc>
          <w:tcPr>
            <w:tcW w:w="8010" w:type="dxa"/>
            <w:tcBorders>
              <w:top w:val="nil"/>
              <w:left w:val="single" w:sz="4" w:space="0" w:color="auto"/>
              <w:bottom w:val="single" w:sz="4" w:space="0" w:color="auto"/>
              <w:right w:val="single" w:sz="4" w:space="0" w:color="auto"/>
            </w:tcBorders>
            <w:shd w:val="clear" w:color="auto" w:fill="auto"/>
          </w:tcPr>
          <w:p w14:paraId="08062631" w14:textId="5ECD1579" w:rsidR="00DA6069" w:rsidRPr="00D060A7" w:rsidRDefault="00DA6069" w:rsidP="00DA6069">
            <w:pPr>
              <w:numPr>
                <w:ilvl w:val="0"/>
                <w:numId w:val="49"/>
              </w:numPr>
              <w:pBdr>
                <w:top w:val="nil"/>
                <w:left w:val="nil"/>
                <w:bottom w:val="nil"/>
                <w:right w:val="nil"/>
                <w:between w:val="nil"/>
              </w:pBdr>
              <w:rPr>
                <w:color w:val="000000"/>
              </w:rPr>
            </w:pPr>
            <w:r w:rsidRPr="00D060A7">
              <w:t>Provide proactive alerts to VITA, the MSI, or Customers as appropriate relative to current code threats either specific to VITA’s environment, encountered in Supplier’s environment, or based on industry information.</w:t>
            </w:r>
          </w:p>
        </w:tc>
        <w:tc>
          <w:tcPr>
            <w:tcW w:w="1440" w:type="dxa"/>
          </w:tcPr>
          <w:p w14:paraId="6EF3E03E" w14:textId="46141F02" w:rsidR="00DA6069" w:rsidRPr="00D060A7" w:rsidRDefault="00DA6069" w:rsidP="00DA6069">
            <w:pPr>
              <w:ind w:left="76" w:right="86"/>
              <w:jc w:val="center"/>
            </w:pPr>
            <w:r w:rsidRPr="00DC5AFA">
              <w:t>Y</w:t>
            </w:r>
          </w:p>
        </w:tc>
        <w:tc>
          <w:tcPr>
            <w:tcW w:w="3960" w:type="dxa"/>
          </w:tcPr>
          <w:p w14:paraId="1CEE9E71" w14:textId="77777777" w:rsidR="00DA6069" w:rsidRPr="00D060A7" w:rsidRDefault="00DA6069" w:rsidP="00DA6069">
            <w:pPr>
              <w:ind w:left="61"/>
            </w:pPr>
          </w:p>
        </w:tc>
      </w:tr>
      <w:tr w:rsidR="00DA6069" w:rsidRPr="00D060A7" w14:paraId="4395FDFC" w14:textId="77777777" w:rsidTr="5477C796">
        <w:tc>
          <w:tcPr>
            <w:tcW w:w="990" w:type="dxa"/>
          </w:tcPr>
          <w:p w14:paraId="1EF0F4B8" w14:textId="77777777" w:rsidR="00DA6069" w:rsidRPr="00D060A7" w:rsidRDefault="00DA6069" w:rsidP="00DA6069">
            <w:pPr>
              <w:numPr>
                <w:ilvl w:val="0"/>
                <w:numId w:val="5"/>
              </w:numPr>
              <w:pBdr>
                <w:top w:val="nil"/>
                <w:left w:val="nil"/>
                <w:bottom w:val="nil"/>
                <w:right w:val="nil"/>
                <w:between w:val="nil"/>
              </w:pBdr>
              <w:tabs>
                <w:tab w:val="left" w:pos="795"/>
              </w:tabs>
              <w:ind w:left="-15"/>
              <w:jc w:val="center"/>
            </w:pPr>
          </w:p>
        </w:tc>
        <w:tc>
          <w:tcPr>
            <w:tcW w:w="8010" w:type="dxa"/>
            <w:tcBorders>
              <w:top w:val="nil"/>
              <w:left w:val="single" w:sz="4" w:space="0" w:color="auto"/>
              <w:bottom w:val="single" w:sz="4" w:space="0" w:color="auto"/>
              <w:right w:val="single" w:sz="4" w:space="0" w:color="auto"/>
            </w:tcBorders>
            <w:shd w:val="clear" w:color="auto" w:fill="auto"/>
          </w:tcPr>
          <w:p w14:paraId="1CE8E9DF" w14:textId="1811EC22" w:rsidR="00DA6069" w:rsidRPr="00D060A7" w:rsidRDefault="00DA6069" w:rsidP="00DA6069">
            <w:pPr>
              <w:numPr>
                <w:ilvl w:val="0"/>
                <w:numId w:val="49"/>
              </w:numPr>
              <w:pBdr>
                <w:top w:val="nil"/>
                <w:left w:val="nil"/>
                <w:bottom w:val="nil"/>
                <w:right w:val="nil"/>
                <w:between w:val="nil"/>
              </w:pBdr>
              <w:rPr>
                <w:color w:val="000000"/>
              </w:rPr>
            </w:pPr>
            <w:r w:rsidRPr="00D060A7">
              <w:t xml:space="preserve">Provide expertise in the </w:t>
            </w:r>
            <w:r>
              <w:t>E</w:t>
            </w:r>
            <w:r w:rsidRPr="00D060A7">
              <w:t xml:space="preserve">vent of a major computer malware, outbreak, phishing, hacking, denial of service, or similar </w:t>
            </w:r>
            <w:r>
              <w:t>E</w:t>
            </w:r>
            <w:r w:rsidRPr="00D060A7">
              <w:t>vent so VITA’s and Customers’ performance does not degrade because of an unavailability of Supplier resources.</w:t>
            </w:r>
          </w:p>
        </w:tc>
        <w:tc>
          <w:tcPr>
            <w:tcW w:w="1440" w:type="dxa"/>
          </w:tcPr>
          <w:p w14:paraId="2E60DE3D" w14:textId="0CF665E6" w:rsidR="00DA6069" w:rsidRPr="00D060A7" w:rsidRDefault="00DA6069" w:rsidP="00DA6069">
            <w:pPr>
              <w:ind w:left="76" w:right="86"/>
              <w:jc w:val="center"/>
            </w:pPr>
            <w:r w:rsidRPr="00DC5AFA">
              <w:t>Y</w:t>
            </w:r>
          </w:p>
        </w:tc>
        <w:tc>
          <w:tcPr>
            <w:tcW w:w="3960" w:type="dxa"/>
          </w:tcPr>
          <w:p w14:paraId="553A95E9" w14:textId="4D06FCAC" w:rsidR="00DA6069" w:rsidRPr="00D060A7" w:rsidRDefault="00DA6069" w:rsidP="00DA6069">
            <w:pPr>
              <w:ind w:left="61"/>
            </w:pPr>
          </w:p>
        </w:tc>
      </w:tr>
      <w:tr w:rsidR="00DA6069" w:rsidRPr="00D060A7" w14:paraId="748FEF5B" w14:textId="77777777" w:rsidTr="5477C796">
        <w:tc>
          <w:tcPr>
            <w:tcW w:w="990" w:type="dxa"/>
          </w:tcPr>
          <w:p w14:paraId="6C3D8D6D" w14:textId="77777777" w:rsidR="00DA6069" w:rsidRPr="00D060A7" w:rsidRDefault="00DA6069" w:rsidP="00DA6069">
            <w:pPr>
              <w:numPr>
                <w:ilvl w:val="0"/>
                <w:numId w:val="5"/>
              </w:numPr>
              <w:pBdr>
                <w:top w:val="nil"/>
                <w:left w:val="nil"/>
                <w:bottom w:val="nil"/>
                <w:right w:val="nil"/>
                <w:between w:val="nil"/>
              </w:pBdr>
              <w:tabs>
                <w:tab w:val="left" w:pos="795"/>
              </w:tabs>
              <w:ind w:left="-15"/>
              <w:jc w:val="center"/>
            </w:pPr>
          </w:p>
        </w:tc>
        <w:tc>
          <w:tcPr>
            <w:tcW w:w="8010" w:type="dxa"/>
            <w:tcBorders>
              <w:top w:val="nil"/>
              <w:left w:val="single" w:sz="4" w:space="0" w:color="auto"/>
              <w:bottom w:val="single" w:sz="4" w:space="0" w:color="auto"/>
              <w:right w:val="single" w:sz="4" w:space="0" w:color="auto"/>
            </w:tcBorders>
            <w:shd w:val="clear" w:color="auto" w:fill="auto"/>
          </w:tcPr>
          <w:p w14:paraId="1067897C" w14:textId="47420630" w:rsidR="00DA6069" w:rsidRPr="00D060A7" w:rsidRDefault="00DA6069" w:rsidP="00DA6069">
            <w:pPr>
              <w:numPr>
                <w:ilvl w:val="0"/>
                <w:numId w:val="49"/>
              </w:numPr>
              <w:pBdr>
                <w:top w:val="nil"/>
                <w:left w:val="nil"/>
                <w:bottom w:val="nil"/>
                <w:right w:val="nil"/>
                <w:between w:val="nil"/>
              </w:pBdr>
              <w:rPr>
                <w:color w:val="000000"/>
              </w:rPr>
            </w:pPr>
            <w:r w:rsidRPr="00D060A7">
              <w:t xml:space="preserve">Respond to </w:t>
            </w:r>
            <w:r>
              <w:t xml:space="preserve">Security </w:t>
            </w:r>
            <w:r w:rsidRPr="00D060A7">
              <w:t xml:space="preserve">Incidents or emerging </w:t>
            </w:r>
            <w:r>
              <w:t xml:space="preserve">Security </w:t>
            </w:r>
            <w:r w:rsidRPr="00D060A7">
              <w:t xml:space="preserve">requirements (which may arise as a result of changing </w:t>
            </w:r>
            <w:r>
              <w:t xml:space="preserve">Security </w:t>
            </w:r>
            <w:r w:rsidRPr="00D060A7">
              <w:t>standards, threats or industry practices) under direction from Customers.</w:t>
            </w:r>
          </w:p>
        </w:tc>
        <w:tc>
          <w:tcPr>
            <w:tcW w:w="1440" w:type="dxa"/>
          </w:tcPr>
          <w:p w14:paraId="6F120953" w14:textId="6BF23814" w:rsidR="00DA6069" w:rsidRPr="00D060A7" w:rsidRDefault="00DA6069" w:rsidP="00DA6069">
            <w:pPr>
              <w:ind w:left="76" w:right="86"/>
              <w:jc w:val="center"/>
            </w:pPr>
            <w:r w:rsidRPr="00DC5AFA">
              <w:t>Y</w:t>
            </w:r>
          </w:p>
        </w:tc>
        <w:tc>
          <w:tcPr>
            <w:tcW w:w="3960" w:type="dxa"/>
          </w:tcPr>
          <w:p w14:paraId="21FCA699" w14:textId="20182941" w:rsidR="00DA6069" w:rsidRPr="00D060A7" w:rsidRDefault="00DA6069" w:rsidP="00DA6069">
            <w:pPr>
              <w:ind w:left="61"/>
            </w:pPr>
          </w:p>
        </w:tc>
      </w:tr>
      <w:tr w:rsidR="00DA6069" w:rsidRPr="00D060A7" w14:paraId="6D94B5A9" w14:textId="77777777" w:rsidTr="5477C796">
        <w:tc>
          <w:tcPr>
            <w:tcW w:w="990" w:type="dxa"/>
          </w:tcPr>
          <w:p w14:paraId="50DE639A" w14:textId="77777777" w:rsidR="00DA6069" w:rsidRPr="00D060A7" w:rsidRDefault="00DA6069" w:rsidP="00DA6069">
            <w:pPr>
              <w:numPr>
                <w:ilvl w:val="0"/>
                <w:numId w:val="5"/>
              </w:numPr>
              <w:pBdr>
                <w:top w:val="nil"/>
                <w:left w:val="nil"/>
                <w:bottom w:val="nil"/>
                <w:right w:val="nil"/>
                <w:between w:val="nil"/>
              </w:pBdr>
              <w:tabs>
                <w:tab w:val="left" w:pos="795"/>
              </w:tabs>
              <w:ind w:left="-15"/>
              <w:jc w:val="center"/>
            </w:pPr>
          </w:p>
        </w:tc>
        <w:tc>
          <w:tcPr>
            <w:tcW w:w="8010" w:type="dxa"/>
            <w:tcBorders>
              <w:top w:val="nil"/>
              <w:left w:val="single" w:sz="4" w:space="0" w:color="auto"/>
              <w:bottom w:val="single" w:sz="4" w:space="0" w:color="auto"/>
              <w:right w:val="single" w:sz="4" w:space="0" w:color="auto"/>
            </w:tcBorders>
            <w:shd w:val="clear" w:color="auto" w:fill="auto"/>
          </w:tcPr>
          <w:p w14:paraId="7E9FFA5C" w14:textId="504AE5B4" w:rsidR="00DA6069" w:rsidRPr="00D060A7" w:rsidRDefault="00DA6069" w:rsidP="00DA6069">
            <w:pPr>
              <w:numPr>
                <w:ilvl w:val="0"/>
                <w:numId w:val="49"/>
              </w:numPr>
              <w:pBdr>
                <w:top w:val="nil"/>
                <w:left w:val="nil"/>
                <w:bottom w:val="nil"/>
                <w:right w:val="nil"/>
                <w:between w:val="nil"/>
              </w:pBdr>
              <w:rPr>
                <w:color w:val="000000"/>
              </w:rPr>
            </w:pPr>
            <w:r w:rsidRPr="00D060A7">
              <w:t xml:space="preserve">Provide data feeds or </w:t>
            </w:r>
            <w:r>
              <w:t>R</w:t>
            </w:r>
            <w:r w:rsidRPr="00D060A7">
              <w:t xml:space="preserve">eports to VITA’s </w:t>
            </w:r>
            <w:r>
              <w:t xml:space="preserve">Security </w:t>
            </w:r>
            <w:r w:rsidRPr="00D060A7">
              <w:t xml:space="preserve">Incident and </w:t>
            </w:r>
            <w:r>
              <w:t>E</w:t>
            </w:r>
            <w:r w:rsidRPr="00D060A7">
              <w:t xml:space="preserve">vent correlation </w:t>
            </w:r>
            <w:r>
              <w:t>System</w:t>
            </w:r>
            <w:r w:rsidRPr="00D060A7">
              <w:t>s for purposes of deep analytics in accordance with VITA Rules and the SMM and support VITA’s analysis as requested.</w:t>
            </w:r>
          </w:p>
        </w:tc>
        <w:tc>
          <w:tcPr>
            <w:tcW w:w="1440" w:type="dxa"/>
          </w:tcPr>
          <w:p w14:paraId="5A549F72" w14:textId="27E6FB39" w:rsidR="00DA6069" w:rsidRPr="00D060A7" w:rsidRDefault="000503D7" w:rsidP="00DA6069">
            <w:pPr>
              <w:ind w:left="76" w:right="86"/>
              <w:jc w:val="center"/>
            </w:pPr>
            <w:r w:rsidRPr="00DC5AFA">
              <w:t>Y</w:t>
            </w:r>
          </w:p>
        </w:tc>
        <w:tc>
          <w:tcPr>
            <w:tcW w:w="3960" w:type="dxa"/>
          </w:tcPr>
          <w:p w14:paraId="7B75B459" w14:textId="77777777" w:rsidR="00DA6069" w:rsidRPr="00D060A7" w:rsidRDefault="00DA6069" w:rsidP="00DA6069">
            <w:pPr>
              <w:ind w:left="61"/>
            </w:pPr>
          </w:p>
        </w:tc>
      </w:tr>
      <w:tr w:rsidR="00DA6069" w:rsidRPr="00D060A7" w14:paraId="3804ADC0" w14:textId="77777777" w:rsidTr="5477C796">
        <w:tc>
          <w:tcPr>
            <w:tcW w:w="990" w:type="dxa"/>
            <w:shd w:val="clear" w:color="auto" w:fill="9CC2E5" w:themeFill="accent1" w:themeFillTint="99"/>
          </w:tcPr>
          <w:p w14:paraId="7D0A13FE" w14:textId="77777777" w:rsidR="00DA6069" w:rsidRPr="00D060A7" w:rsidRDefault="00DA6069" w:rsidP="00DA6069">
            <w:pPr>
              <w:numPr>
                <w:ilvl w:val="0"/>
                <w:numId w:val="5"/>
              </w:numPr>
              <w:pBdr>
                <w:top w:val="nil"/>
                <w:left w:val="nil"/>
                <w:bottom w:val="nil"/>
                <w:right w:val="nil"/>
                <w:between w:val="nil"/>
              </w:pBdr>
              <w:tabs>
                <w:tab w:val="left" w:pos="795"/>
              </w:tabs>
              <w:ind w:left="-15"/>
              <w:jc w:val="center"/>
            </w:pPr>
          </w:p>
        </w:tc>
        <w:tc>
          <w:tcPr>
            <w:tcW w:w="8010" w:type="dxa"/>
            <w:tcBorders>
              <w:top w:val="nil"/>
              <w:left w:val="single" w:sz="4" w:space="0" w:color="auto"/>
              <w:bottom w:val="single" w:sz="4" w:space="0" w:color="auto"/>
              <w:right w:val="single" w:sz="4" w:space="0" w:color="auto"/>
            </w:tcBorders>
            <w:shd w:val="clear" w:color="auto" w:fill="9CC2E5" w:themeFill="accent1" w:themeFillTint="99"/>
          </w:tcPr>
          <w:p w14:paraId="06AE045E" w14:textId="796CFC79" w:rsidR="00DA6069" w:rsidRPr="00D060A7" w:rsidRDefault="00DA6069" w:rsidP="00DA6069">
            <w:pPr>
              <w:pStyle w:val="Heading2"/>
              <w:numPr>
                <w:ilvl w:val="2"/>
                <w:numId w:val="20"/>
              </w:numPr>
              <w:pBdr>
                <w:top w:val="nil"/>
                <w:left w:val="nil"/>
                <w:bottom w:val="nil"/>
                <w:right w:val="nil"/>
                <w:between w:val="nil"/>
              </w:pBdr>
            </w:pPr>
            <w:bookmarkStart w:id="349" w:name="_Toc160194971"/>
            <w:r w:rsidRPr="00D060A7">
              <w:t>Security Integration</w:t>
            </w:r>
            <w:bookmarkEnd w:id="349"/>
          </w:p>
        </w:tc>
        <w:tc>
          <w:tcPr>
            <w:tcW w:w="1440" w:type="dxa"/>
            <w:shd w:val="clear" w:color="auto" w:fill="9CC2E5" w:themeFill="accent1" w:themeFillTint="99"/>
          </w:tcPr>
          <w:p w14:paraId="5CEA3ED2" w14:textId="63408E13" w:rsidR="00DA6069" w:rsidRPr="00D060A7" w:rsidRDefault="00DA6069" w:rsidP="00DA6069">
            <w:pPr>
              <w:ind w:left="76" w:right="86"/>
              <w:jc w:val="center"/>
            </w:pPr>
          </w:p>
        </w:tc>
        <w:tc>
          <w:tcPr>
            <w:tcW w:w="3960" w:type="dxa"/>
            <w:shd w:val="clear" w:color="auto" w:fill="9CC2E5" w:themeFill="accent1" w:themeFillTint="99"/>
          </w:tcPr>
          <w:p w14:paraId="2178F2BB" w14:textId="77777777" w:rsidR="00DA6069" w:rsidRPr="00D060A7" w:rsidRDefault="00DA6069" w:rsidP="00DA6069">
            <w:pPr>
              <w:ind w:left="61"/>
            </w:pPr>
          </w:p>
        </w:tc>
      </w:tr>
      <w:tr w:rsidR="00DA6069" w:rsidRPr="000A105F" w14:paraId="4B3EA802" w14:textId="77777777" w:rsidTr="5477C796">
        <w:tc>
          <w:tcPr>
            <w:tcW w:w="99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6F7DC2BB" w14:textId="77777777" w:rsidR="00DA6069" w:rsidRPr="000A105F" w:rsidRDefault="00DA6069" w:rsidP="00DA6069">
            <w:pPr>
              <w:numPr>
                <w:ilvl w:val="0"/>
                <w:numId w:val="5"/>
              </w:numPr>
              <w:pBdr>
                <w:top w:val="nil"/>
                <w:left w:val="nil"/>
                <w:bottom w:val="nil"/>
                <w:right w:val="nil"/>
                <w:between w:val="nil"/>
              </w:pBdr>
              <w:tabs>
                <w:tab w:val="left" w:pos="795"/>
              </w:tabs>
              <w:ind w:left="-15"/>
              <w:jc w:val="center"/>
            </w:pPr>
          </w:p>
        </w:tc>
        <w:tc>
          <w:tcPr>
            <w:tcW w:w="8010" w:type="dxa"/>
            <w:tcBorders>
              <w:top w:val="nil"/>
              <w:left w:val="single" w:sz="4" w:space="0" w:color="auto"/>
              <w:bottom w:val="single" w:sz="4" w:space="0" w:color="auto"/>
              <w:right w:val="single" w:sz="4" w:space="0" w:color="auto"/>
            </w:tcBorders>
            <w:shd w:val="clear" w:color="auto" w:fill="auto"/>
          </w:tcPr>
          <w:p w14:paraId="46A46E61" w14:textId="590AA66B" w:rsidR="00DA6069" w:rsidRPr="00692073" w:rsidRDefault="00DA6069" w:rsidP="00DA6069">
            <w:pPr>
              <w:tabs>
                <w:tab w:val="left" w:pos="795"/>
              </w:tabs>
              <w:ind w:left="-15"/>
              <w:rPr>
                <w:i/>
              </w:rPr>
            </w:pPr>
            <w:r w:rsidRPr="00692073">
              <w:rPr>
                <w:i/>
              </w:rPr>
              <w:t xml:space="preserve">Supplier </w:t>
            </w:r>
            <w:r>
              <w:rPr>
                <w:i/>
              </w:rPr>
              <w:t>shall:</w:t>
            </w:r>
          </w:p>
        </w:tc>
        <w:tc>
          <w:tcPr>
            <w:tcW w:w="144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tcPr>
          <w:p w14:paraId="2D2B4F30" w14:textId="2BD4E05B" w:rsidR="00DA6069" w:rsidRPr="000A105F" w:rsidRDefault="00DA6069" w:rsidP="000503D7">
            <w:pPr>
              <w:tabs>
                <w:tab w:val="left" w:pos="795"/>
              </w:tabs>
              <w:ind w:left="-15"/>
              <w:jc w:val="center"/>
            </w:pPr>
          </w:p>
        </w:tc>
        <w:tc>
          <w:tcPr>
            <w:tcW w:w="396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7189B701" w14:textId="77777777" w:rsidR="00DA6069" w:rsidRPr="000A105F" w:rsidRDefault="00DA6069" w:rsidP="00DA6069">
            <w:pPr>
              <w:tabs>
                <w:tab w:val="left" w:pos="795"/>
              </w:tabs>
              <w:ind w:left="-15"/>
            </w:pPr>
          </w:p>
        </w:tc>
      </w:tr>
      <w:tr w:rsidR="00DA6069" w:rsidRPr="00D060A7" w14:paraId="63266A60" w14:textId="77777777" w:rsidTr="5477C796">
        <w:tc>
          <w:tcPr>
            <w:tcW w:w="990" w:type="dxa"/>
          </w:tcPr>
          <w:p w14:paraId="268A72F9" w14:textId="77777777" w:rsidR="00DA6069" w:rsidRPr="00D060A7" w:rsidRDefault="00DA6069" w:rsidP="00DA6069">
            <w:pPr>
              <w:numPr>
                <w:ilvl w:val="0"/>
                <w:numId w:val="5"/>
              </w:numPr>
              <w:pBdr>
                <w:top w:val="nil"/>
                <w:left w:val="nil"/>
                <w:bottom w:val="nil"/>
                <w:right w:val="nil"/>
                <w:between w:val="nil"/>
              </w:pBdr>
              <w:tabs>
                <w:tab w:val="left" w:pos="795"/>
              </w:tabs>
              <w:ind w:left="-15"/>
              <w:jc w:val="center"/>
            </w:pPr>
          </w:p>
        </w:tc>
        <w:tc>
          <w:tcPr>
            <w:tcW w:w="8010" w:type="dxa"/>
            <w:tcBorders>
              <w:top w:val="nil"/>
              <w:left w:val="single" w:sz="4" w:space="0" w:color="auto"/>
              <w:bottom w:val="single" w:sz="4" w:space="0" w:color="auto"/>
              <w:right w:val="single" w:sz="4" w:space="0" w:color="auto"/>
            </w:tcBorders>
            <w:shd w:val="clear" w:color="auto" w:fill="auto"/>
          </w:tcPr>
          <w:p w14:paraId="2869743A" w14:textId="5B94BD25" w:rsidR="00DA6069" w:rsidRPr="00D060A7" w:rsidRDefault="00DA6069" w:rsidP="00DA6069">
            <w:pPr>
              <w:numPr>
                <w:ilvl w:val="0"/>
                <w:numId w:val="55"/>
              </w:numPr>
              <w:pBdr>
                <w:top w:val="nil"/>
                <w:left w:val="nil"/>
                <w:bottom w:val="nil"/>
                <w:right w:val="nil"/>
                <w:between w:val="nil"/>
              </w:pBdr>
              <w:rPr>
                <w:color w:val="000000"/>
              </w:rPr>
            </w:pPr>
            <w:r>
              <w:t>S</w:t>
            </w:r>
            <w:r w:rsidRPr="00D060A7">
              <w:t>ubmit and receive approval from VITA of a System Security Plan in accordance with VITA Rules and the SMM</w:t>
            </w:r>
            <w:r>
              <w:t>.</w:t>
            </w:r>
          </w:p>
        </w:tc>
        <w:tc>
          <w:tcPr>
            <w:tcW w:w="1440" w:type="dxa"/>
          </w:tcPr>
          <w:p w14:paraId="709CB0A1" w14:textId="008986DF" w:rsidR="00DA6069" w:rsidRPr="00D060A7" w:rsidRDefault="00DA6069" w:rsidP="00DA6069">
            <w:pPr>
              <w:ind w:left="76" w:right="86"/>
              <w:jc w:val="center"/>
            </w:pPr>
            <w:r w:rsidRPr="001C2209">
              <w:t>Y</w:t>
            </w:r>
          </w:p>
        </w:tc>
        <w:tc>
          <w:tcPr>
            <w:tcW w:w="3960" w:type="dxa"/>
          </w:tcPr>
          <w:p w14:paraId="46310F58" w14:textId="59F36320" w:rsidR="00DA6069" w:rsidRPr="00D060A7" w:rsidRDefault="00DA6069" w:rsidP="00DA6069">
            <w:pPr>
              <w:ind w:left="61"/>
            </w:pPr>
          </w:p>
        </w:tc>
      </w:tr>
      <w:tr w:rsidR="00DA6069" w:rsidRPr="00D060A7" w14:paraId="3D1339A8" w14:textId="77777777" w:rsidTr="5477C796">
        <w:tc>
          <w:tcPr>
            <w:tcW w:w="990" w:type="dxa"/>
          </w:tcPr>
          <w:p w14:paraId="53CBC2AF" w14:textId="77777777" w:rsidR="00DA6069" w:rsidRPr="00D060A7" w:rsidRDefault="00DA6069" w:rsidP="00DA6069">
            <w:pPr>
              <w:numPr>
                <w:ilvl w:val="0"/>
                <w:numId w:val="5"/>
              </w:numPr>
              <w:pBdr>
                <w:top w:val="nil"/>
                <w:left w:val="nil"/>
                <w:bottom w:val="nil"/>
                <w:right w:val="nil"/>
                <w:between w:val="nil"/>
              </w:pBdr>
              <w:tabs>
                <w:tab w:val="left" w:pos="795"/>
              </w:tabs>
              <w:ind w:left="-15"/>
              <w:jc w:val="center"/>
            </w:pPr>
          </w:p>
        </w:tc>
        <w:tc>
          <w:tcPr>
            <w:tcW w:w="8010" w:type="dxa"/>
            <w:tcBorders>
              <w:top w:val="nil"/>
              <w:left w:val="single" w:sz="4" w:space="0" w:color="auto"/>
              <w:bottom w:val="single" w:sz="4" w:space="0" w:color="auto"/>
              <w:right w:val="single" w:sz="4" w:space="0" w:color="auto"/>
            </w:tcBorders>
            <w:shd w:val="clear" w:color="auto" w:fill="auto"/>
          </w:tcPr>
          <w:p w14:paraId="4AF89D4C" w14:textId="78E651E9" w:rsidR="00DA6069" w:rsidRPr="00D060A7" w:rsidRDefault="00DA6069" w:rsidP="00DA6069">
            <w:pPr>
              <w:numPr>
                <w:ilvl w:val="0"/>
                <w:numId w:val="55"/>
              </w:numPr>
              <w:pBdr>
                <w:top w:val="nil"/>
                <w:left w:val="nil"/>
                <w:bottom w:val="nil"/>
                <w:right w:val="nil"/>
                <w:between w:val="nil"/>
              </w:pBdr>
              <w:rPr>
                <w:color w:val="000000"/>
              </w:rPr>
            </w:pPr>
            <w:r w:rsidRPr="00D060A7">
              <w:t>Provide reporting to VITA and VITA Customers that highlights emerging threats and the status of known risks in accordance with VITA Rules and the SMM.</w:t>
            </w:r>
          </w:p>
        </w:tc>
        <w:tc>
          <w:tcPr>
            <w:tcW w:w="1440" w:type="dxa"/>
          </w:tcPr>
          <w:p w14:paraId="3EB751C3" w14:textId="411FEA60" w:rsidR="00DA6069" w:rsidRPr="00D060A7" w:rsidRDefault="00DA6069" w:rsidP="00DA6069">
            <w:pPr>
              <w:ind w:left="76" w:right="86"/>
              <w:jc w:val="center"/>
            </w:pPr>
            <w:r w:rsidRPr="001C2209">
              <w:t>Y</w:t>
            </w:r>
          </w:p>
        </w:tc>
        <w:tc>
          <w:tcPr>
            <w:tcW w:w="3960" w:type="dxa"/>
          </w:tcPr>
          <w:p w14:paraId="19C887EC" w14:textId="692EAB86" w:rsidR="00DA6069" w:rsidRPr="00D060A7" w:rsidRDefault="00DA6069" w:rsidP="00DA6069">
            <w:pPr>
              <w:ind w:left="61"/>
            </w:pPr>
          </w:p>
        </w:tc>
      </w:tr>
      <w:tr w:rsidR="00DA6069" w:rsidRPr="00D060A7" w14:paraId="7875713A" w14:textId="77777777" w:rsidTr="5477C796">
        <w:tc>
          <w:tcPr>
            <w:tcW w:w="990" w:type="dxa"/>
          </w:tcPr>
          <w:p w14:paraId="2597C277" w14:textId="77777777" w:rsidR="00DA6069" w:rsidRPr="00D060A7" w:rsidRDefault="00DA6069" w:rsidP="00DA6069">
            <w:pPr>
              <w:numPr>
                <w:ilvl w:val="0"/>
                <w:numId w:val="5"/>
              </w:numPr>
              <w:pBdr>
                <w:top w:val="nil"/>
                <w:left w:val="nil"/>
                <w:bottom w:val="nil"/>
                <w:right w:val="nil"/>
                <w:between w:val="nil"/>
              </w:pBdr>
              <w:tabs>
                <w:tab w:val="left" w:pos="795"/>
              </w:tabs>
              <w:ind w:left="-15"/>
              <w:jc w:val="center"/>
            </w:pPr>
          </w:p>
        </w:tc>
        <w:tc>
          <w:tcPr>
            <w:tcW w:w="8010" w:type="dxa"/>
            <w:tcBorders>
              <w:top w:val="nil"/>
              <w:left w:val="single" w:sz="4" w:space="0" w:color="auto"/>
              <w:bottom w:val="single" w:sz="4" w:space="0" w:color="auto"/>
              <w:right w:val="single" w:sz="4" w:space="0" w:color="auto"/>
            </w:tcBorders>
            <w:shd w:val="clear" w:color="auto" w:fill="auto"/>
          </w:tcPr>
          <w:p w14:paraId="4A0C204D" w14:textId="784E76A4" w:rsidR="00DA6069" w:rsidRPr="00D060A7" w:rsidRDefault="00DA6069" w:rsidP="00DA6069">
            <w:pPr>
              <w:numPr>
                <w:ilvl w:val="0"/>
                <w:numId w:val="55"/>
              </w:numPr>
              <w:pBdr>
                <w:top w:val="nil"/>
                <w:left w:val="nil"/>
                <w:bottom w:val="nil"/>
                <w:right w:val="nil"/>
                <w:between w:val="nil"/>
              </w:pBdr>
              <w:rPr>
                <w:color w:val="000000"/>
              </w:rPr>
            </w:pPr>
            <w:r w:rsidRPr="00D060A7">
              <w:t xml:space="preserve">Initiate Corrective Actions in respect of any potential or actual </w:t>
            </w:r>
            <w:r>
              <w:t xml:space="preserve">Security </w:t>
            </w:r>
            <w:r w:rsidRPr="00D060A7">
              <w:t xml:space="preserve">issues or </w:t>
            </w:r>
            <w:r>
              <w:t>N</w:t>
            </w:r>
            <w:r w:rsidRPr="00D060A7">
              <w:t>oncompliance with the procedures in accordance with VITA Rules and the SMM.</w:t>
            </w:r>
          </w:p>
        </w:tc>
        <w:tc>
          <w:tcPr>
            <w:tcW w:w="1440" w:type="dxa"/>
          </w:tcPr>
          <w:p w14:paraId="4E401857" w14:textId="48D98C3A" w:rsidR="00DA6069" w:rsidRPr="00D060A7" w:rsidRDefault="00DA6069" w:rsidP="00DA6069">
            <w:pPr>
              <w:ind w:left="76" w:right="86"/>
              <w:jc w:val="center"/>
            </w:pPr>
            <w:r w:rsidRPr="001C2209">
              <w:t>Y</w:t>
            </w:r>
          </w:p>
        </w:tc>
        <w:tc>
          <w:tcPr>
            <w:tcW w:w="3960" w:type="dxa"/>
          </w:tcPr>
          <w:p w14:paraId="0BF2B0CD" w14:textId="3E7718E9" w:rsidR="00DA6069" w:rsidRPr="00D060A7" w:rsidRDefault="00DA6069" w:rsidP="00DA6069">
            <w:pPr>
              <w:ind w:left="61"/>
            </w:pPr>
          </w:p>
        </w:tc>
      </w:tr>
      <w:tr w:rsidR="00DA6069" w:rsidRPr="00D060A7" w14:paraId="1BBD62CF" w14:textId="77777777" w:rsidTr="5477C796">
        <w:tc>
          <w:tcPr>
            <w:tcW w:w="990" w:type="dxa"/>
          </w:tcPr>
          <w:p w14:paraId="4C85A638" w14:textId="77777777" w:rsidR="00DA6069" w:rsidRPr="00D060A7" w:rsidRDefault="00DA6069" w:rsidP="00DA6069">
            <w:pPr>
              <w:numPr>
                <w:ilvl w:val="0"/>
                <w:numId w:val="5"/>
              </w:numPr>
              <w:pBdr>
                <w:top w:val="nil"/>
                <w:left w:val="nil"/>
                <w:bottom w:val="nil"/>
                <w:right w:val="nil"/>
                <w:between w:val="nil"/>
              </w:pBdr>
              <w:tabs>
                <w:tab w:val="left" w:pos="795"/>
              </w:tabs>
              <w:ind w:left="-15"/>
              <w:jc w:val="center"/>
            </w:pPr>
          </w:p>
        </w:tc>
        <w:tc>
          <w:tcPr>
            <w:tcW w:w="8010" w:type="dxa"/>
            <w:tcBorders>
              <w:top w:val="nil"/>
              <w:left w:val="single" w:sz="4" w:space="0" w:color="auto"/>
              <w:bottom w:val="single" w:sz="4" w:space="0" w:color="auto"/>
              <w:right w:val="single" w:sz="4" w:space="0" w:color="auto"/>
            </w:tcBorders>
            <w:shd w:val="clear" w:color="auto" w:fill="auto"/>
          </w:tcPr>
          <w:p w14:paraId="3E469EC4" w14:textId="775BDF3D" w:rsidR="00DA6069" w:rsidRPr="00D060A7" w:rsidRDefault="00DA6069" w:rsidP="00DA6069">
            <w:pPr>
              <w:numPr>
                <w:ilvl w:val="0"/>
                <w:numId w:val="55"/>
              </w:numPr>
              <w:pBdr>
                <w:top w:val="nil"/>
                <w:left w:val="nil"/>
                <w:bottom w:val="nil"/>
                <w:right w:val="nil"/>
                <w:between w:val="nil"/>
              </w:pBdr>
              <w:rPr>
                <w:color w:val="000000"/>
              </w:rPr>
            </w:pPr>
            <w:r w:rsidRPr="00D060A7">
              <w:t xml:space="preserve">Participate in the integrated compliance and Security Management service performance plans and </w:t>
            </w:r>
            <w:r>
              <w:t>R</w:t>
            </w:r>
            <w:r w:rsidRPr="00D060A7">
              <w:t xml:space="preserve">eports for all Service </w:t>
            </w:r>
            <w:r>
              <w:t xml:space="preserve">Security </w:t>
            </w:r>
            <w:r w:rsidRPr="00D060A7">
              <w:t>requirements to meet VITA and VITA Customer’s informational reporting requirements and Service Levels in a regular and timely manner.</w:t>
            </w:r>
          </w:p>
        </w:tc>
        <w:tc>
          <w:tcPr>
            <w:tcW w:w="1440" w:type="dxa"/>
          </w:tcPr>
          <w:p w14:paraId="364598AD" w14:textId="68536E26" w:rsidR="00DA6069" w:rsidRPr="00D060A7" w:rsidRDefault="00DA6069" w:rsidP="00DA6069">
            <w:pPr>
              <w:ind w:left="76" w:right="86"/>
              <w:jc w:val="center"/>
            </w:pPr>
            <w:r w:rsidRPr="001C2209">
              <w:t>Y</w:t>
            </w:r>
          </w:p>
        </w:tc>
        <w:tc>
          <w:tcPr>
            <w:tcW w:w="3960" w:type="dxa"/>
          </w:tcPr>
          <w:p w14:paraId="26FEE5AA" w14:textId="7A036554" w:rsidR="00DA6069" w:rsidRPr="00D060A7" w:rsidRDefault="00DA6069" w:rsidP="00DA6069">
            <w:pPr>
              <w:ind w:left="61"/>
            </w:pPr>
          </w:p>
        </w:tc>
      </w:tr>
      <w:tr w:rsidR="00DA6069" w:rsidRPr="00D060A7" w14:paraId="260633D9" w14:textId="77777777" w:rsidTr="5477C796">
        <w:tc>
          <w:tcPr>
            <w:tcW w:w="990" w:type="dxa"/>
          </w:tcPr>
          <w:p w14:paraId="4B844D94" w14:textId="77777777" w:rsidR="00DA6069" w:rsidRPr="00D060A7" w:rsidRDefault="00DA6069" w:rsidP="00DA6069">
            <w:pPr>
              <w:numPr>
                <w:ilvl w:val="0"/>
                <w:numId w:val="5"/>
              </w:numPr>
              <w:pBdr>
                <w:top w:val="nil"/>
                <w:left w:val="nil"/>
                <w:bottom w:val="nil"/>
                <w:right w:val="nil"/>
                <w:between w:val="nil"/>
              </w:pBdr>
              <w:tabs>
                <w:tab w:val="left" w:pos="795"/>
              </w:tabs>
              <w:ind w:left="-15"/>
              <w:jc w:val="center"/>
            </w:pPr>
          </w:p>
        </w:tc>
        <w:tc>
          <w:tcPr>
            <w:tcW w:w="8010" w:type="dxa"/>
            <w:tcBorders>
              <w:top w:val="single" w:sz="4" w:space="0" w:color="auto"/>
              <w:left w:val="single" w:sz="4" w:space="0" w:color="auto"/>
              <w:bottom w:val="single" w:sz="4" w:space="0" w:color="auto"/>
              <w:right w:val="single" w:sz="4" w:space="0" w:color="auto"/>
            </w:tcBorders>
            <w:shd w:val="clear" w:color="auto" w:fill="auto"/>
          </w:tcPr>
          <w:p w14:paraId="2DA11151" w14:textId="54ED2B5B" w:rsidR="00DA6069" w:rsidRPr="00D060A7" w:rsidRDefault="00DA6069" w:rsidP="00DA6069">
            <w:pPr>
              <w:numPr>
                <w:ilvl w:val="0"/>
                <w:numId w:val="55"/>
              </w:numPr>
              <w:pBdr>
                <w:top w:val="nil"/>
                <w:left w:val="nil"/>
                <w:bottom w:val="nil"/>
                <w:right w:val="nil"/>
                <w:between w:val="nil"/>
              </w:pBdr>
            </w:pPr>
            <w:r w:rsidRPr="00D060A7">
              <w:t xml:space="preserve">Integrate with Managed Security Supplier via the MSI to Support Managed Security </w:t>
            </w:r>
            <w:r>
              <w:t>Services P</w:t>
            </w:r>
            <w:r w:rsidRPr="00D060A7">
              <w:t xml:space="preserve">latform toolset on the </w:t>
            </w:r>
            <w:r>
              <w:t>P</w:t>
            </w:r>
            <w:r w:rsidRPr="00D060A7">
              <w:t>latform Services.</w:t>
            </w:r>
          </w:p>
        </w:tc>
        <w:tc>
          <w:tcPr>
            <w:tcW w:w="1440" w:type="dxa"/>
          </w:tcPr>
          <w:p w14:paraId="17220F25" w14:textId="47C50B63" w:rsidR="00DA6069" w:rsidRPr="00D060A7" w:rsidRDefault="00DA6069" w:rsidP="00DA6069">
            <w:pPr>
              <w:ind w:left="76" w:right="86"/>
              <w:jc w:val="center"/>
            </w:pPr>
            <w:r w:rsidRPr="001C2209">
              <w:t>Y</w:t>
            </w:r>
          </w:p>
        </w:tc>
        <w:tc>
          <w:tcPr>
            <w:tcW w:w="3960" w:type="dxa"/>
          </w:tcPr>
          <w:p w14:paraId="10ABB332" w14:textId="6F533AAE" w:rsidR="00DA6069" w:rsidRPr="00D060A7" w:rsidRDefault="00DA6069" w:rsidP="00DA6069">
            <w:pPr>
              <w:ind w:left="61"/>
            </w:pPr>
          </w:p>
        </w:tc>
      </w:tr>
      <w:tr w:rsidR="00DA6069" w:rsidRPr="00D060A7" w14:paraId="2C9E1AE6" w14:textId="77777777" w:rsidTr="5477C796">
        <w:tc>
          <w:tcPr>
            <w:tcW w:w="990" w:type="dxa"/>
          </w:tcPr>
          <w:p w14:paraId="56FFC587" w14:textId="77777777" w:rsidR="00DA6069" w:rsidRPr="00D060A7" w:rsidRDefault="00DA6069" w:rsidP="00DA6069">
            <w:pPr>
              <w:numPr>
                <w:ilvl w:val="0"/>
                <w:numId w:val="5"/>
              </w:numPr>
              <w:pBdr>
                <w:top w:val="nil"/>
                <w:left w:val="nil"/>
                <w:bottom w:val="nil"/>
                <w:right w:val="nil"/>
                <w:between w:val="nil"/>
              </w:pBdr>
              <w:tabs>
                <w:tab w:val="left" w:pos="795"/>
              </w:tabs>
              <w:ind w:left="-15"/>
              <w:jc w:val="center"/>
            </w:pPr>
          </w:p>
        </w:tc>
        <w:tc>
          <w:tcPr>
            <w:tcW w:w="8010" w:type="dxa"/>
            <w:tcBorders>
              <w:top w:val="nil"/>
              <w:left w:val="single" w:sz="4" w:space="0" w:color="auto"/>
              <w:bottom w:val="single" w:sz="4" w:space="0" w:color="auto"/>
              <w:right w:val="single" w:sz="4" w:space="0" w:color="auto"/>
            </w:tcBorders>
            <w:shd w:val="clear" w:color="auto" w:fill="auto"/>
          </w:tcPr>
          <w:p w14:paraId="2D49A0A3" w14:textId="7AD732DD" w:rsidR="00DA6069" w:rsidRPr="00D060A7" w:rsidRDefault="00DA6069" w:rsidP="00DA6069">
            <w:pPr>
              <w:numPr>
                <w:ilvl w:val="0"/>
                <w:numId w:val="55"/>
              </w:numPr>
              <w:pBdr>
                <w:top w:val="nil"/>
                <w:left w:val="nil"/>
                <w:bottom w:val="nil"/>
                <w:right w:val="nil"/>
                <w:between w:val="nil"/>
              </w:pBdr>
            </w:pPr>
            <w:r w:rsidRPr="00D060A7">
              <w:t xml:space="preserve">Install, operate, Configure, Support, and manage </w:t>
            </w:r>
            <w:r>
              <w:t xml:space="preserve">Security </w:t>
            </w:r>
            <w:r w:rsidRPr="00D060A7">
              <w:t>related toolset in support of the Managed Security</w:t>
            </w:r>
            <w:r>
              <w:t xml:space="preserve"> Services P</w:t>
            </w:r>
            <w:r w:rsidRPr="00D060A7">
              <w:t>latform toolset in accordance VITA Rules and the SMM.</w:t>
            </w:r>
          </w:p>
        </w:tc>
        <w:tc>
          <w:tcPr>
            <w:tcW w:w="1440" w:type="dxa"/>
          </w:tcPr>
          <w:p w14:paraId="7CA469D3" w14:textId="5024CCDE" w:rsidR="00DA6069" w:rsidRPr="00D060A7" w:rsidRDefault="00BD331A" w:rsidP="00DA6069">
            <w:pPr>
              <w:ind w:left="76" w:right="86"/>
              <w:jc w:val="center"/>
            </w:pPr>
            <w:r>
              <w:t>Y</w:t>
            </w:r>
          </w:p>
        </w:tc>
        <w:tc>
          <w:tcPr>
            <w:tcW w:w="3960" w:type="dxa"/>
          </w:tcPr>
          <w:p w14:paraId="4A7CB0F9" w14:textId="77777777" w:rsidR="00DA6069" w:rsidRPr="00D060A7" w:rsidRDefault="00DA6069" w:rsidP="00DA6069">
            <w:pPr>
              <w:ind w:left="61"/>
            </w:pPr>
          </w:p>
        </w:tc>
      </w:tr>
      <w:tr w:rsidR="00DA6069" w:rsidRPr="00D060A7" w14:paraId="35E4349E" w14:textId="77777777" w:rsidTr="5477C796">
        <w:tc>
          <w:tcPr>
            <w:tcW w:w="990" w:type="dxa"/>
          </w:tcPr>
          <w:p w14:paraId="487AA63F" w14:textId="77777777" w:rsidR="00DA6069" w:rsidRPr="00D060A7" w:rsidRDefault="00DA6069" w:rsidP="00DA6069">
            <w:pPr>
              <w:numPr>
                <w:ilvl w:val="0"/>
                <w:numId w:val="5"/>
              </w:numPr>
              <w:pBdr>
                <w:top w:val="nil"/>
                <w:left w:val="nil"/>
                <w:bottom w:val="nil"/>
                <w:right w:val="nil"/>
                <w:between w:val="nil"/>
              </w:pBdr>
              <w:tabs>
                <w:tab w:val="left" w:pos="795"/>
              </w:tabs>
              <w:ind w:left="-15"/>
              <w:jc w:val="center"/>
            </w:pPr>
          </w:p>
        </w:tc>
        <w:tc>
          <w:tcPr>
            <w:tcW w:w="8010" w:type="dxa"/>
            <w:tcBorders>
              <w:top w:val="nil"/>
              <w:left w:val="single" w:sz="4" w:space="0" w:color="auto"/>
              <w:bottom w:val="single" w:sz="4" w:space="0" w:color="auto"/>
              <w:right w:val="single" w:sz="4" w:space="0" w:color="auto"/>
            </w:tcBorders>
            <w:shd w:val="clear" w:color="auto" w:fill="auto"/>
          </w:tcPr>
          <w:p w14:paraId="24489DAC" w14:textId="78E8691F" w:rsidR="00DA6069" w:rsidRPr="00D060A7" w:rsidRDefault="00DA6069" w:rsidP="00DA6069">
            <w:pPr>
              <w:numPr>
                <w:ilvl w:val="0"/>
                <w:numId w:val="55"/>
              </w:numPr>
              <w:pBdr>
                <w:top w:val="nil"/>
                <w:left w:val="nil"/>
                <w:bottom w:val="nil"/>
                <w:right w:val="nil"/>
                <w:between w:val="nil"/>
              </w:pBdr>
            </w:pPr>
            <w:r w:rsidRPr="00D060A7">
              <w:t>Monitor the environment to detect and prevent Intrusions in accordance with the VITA Rules and the SMM.</w:t>
            </w:r>
          </w:p>
        </w:tc>
        <w:tc>
          <w:tcPr>
            <w:tcW w:w="1440" w:type="dxa"/>
          </w:tcPr>
          <w:p w14:paraId="10D5A0B6" w14:textId="67CAAAF2" w:rsidR="00DA6069" w:rsidRPr="00D060A7" w:rsidRDefault="00DA6069" w:rsidP="00DA6069">
            <w:pPr>
              <w:ind w:left="76" w:right="86"/>
              <w:jc w:val="center"/>
            </w:pPr>
            <w:r w:rsidRPr="001C2209">
              <w:t>Y</w:t>
            </w:r>
          </w:p>
        </w:tc>
        <w:tc>
          <w:tcPr>
            <w:tcW w:w="3960" w:type="dxa"/>
          </w:tcPr>
          <w:p w14:paraId="6E8315B2" w14:textId="66FF0617" w:rsidR="00DA6069" w:rsidRPr="00D060A7" w:rsidRDefault="00DA6069" w:rsidP="00DA6069">
            <w:pPr>
              <w:ind w:left="61"/>
            </w:pPr>
          </w:p>
        </w:tc>
      </w:tr>
      <w:tr w:rsidR="00DA6069" w:rsidRPr="00D060A7" w14:paraId="74718EAA" w14:textId="77777777" w:rsidTr="5477C796">
        <w:tc>
          <w:tcPr>
            <w:tcW w:w="990" w:type="dxa"/>
          </w:tcPr>
          <w:p w14:paraId="0EC35B0E" w14:textId="77777777" w:rsidR="00DA6069" w:rsidRPr="00D060A7" w:rsidRDefault="00DA6069" w:rsidP="00DA6069">
            <w:pPr>
              <w:numPr>
                <w:ilvl w:val="0"/>
                <w:numId w:val="5"/>
              </w:numPr>
              <w:pBdr>
                <w:top w:val="nil"/>
                <w:left w:val="nil"/>
                <w:bottom w:val="nil"/>
                <w:right w:val="nil"/>
                <w:between w:val="nil"/>
              </w:pBdr>
              <w:tabs>
                <w:tab w:val="left" w:pos="795"/>
              </w:tabs>
              <w:ind w:left="-15"/>
              <w:jc w:val="center"/>
            </w:pPr>
          </w:p>
        </w:tc>
        <w:tc>
          <w:tcPr>
            <w:tcW w:w="8010" w:type="dxa"/>
            <w:tcBorders>
              <w:top w:val="nil"/>
              <w:left w:val="single" w:sz="4" w:space="0" w:color="auto"/>
              <w:bottom w:val="single" w:sz="4" w:space="0" w:color="auto"/>
              <w:right w:val="single" w:sz="4" w:space="0" w:color="auto"/>
            </w:tcBorders>
            <w:shd w:val="clear" w:color="auto" w:fill="auto"/>
          </w:tcPr>
          <w:p w14:paraId="7788F0C3" w14:textId="51B3F8EC" w:rsidR="00DA6069" w:rsidRPr="00D060A7" w:rsidRDefault="00DA6069" w:rsidP="00DA6069">
            <w:pPr>
              <w:numPr>
                <w:ilvl w:val="0"/>
                <w:numId w:val="55"/>
              </w:numPr>
              <w:pBdr>
                <w:top w:val="nil"/>
                <w:left w:val="nil"/>
                <w:bottom w:val="nil"/>
                <w:right w:val="nil"/>
                <w:between w:val="nil"/>
              </w:pBdr>
            </w:pPr>
            <w:r w:rsidRPr="00D060A7">
              <w:t xml:space="preserve">Communicate and report any </w:t>
            </w:r>
            <w:r>
              <w:t>i</w:t>
            </w:r>
            <w:r w:rsidRPr="00D060A7">
              <w:t>ntrusion detected in the environment in accordance with the SMM.</w:t>
            </w:r>
          </w:p>
        </w:tc>
        <w:tc>
          <w:tcPr>
            <w:tcW w:w="1440" w:type="dxa"/>
          </w:tcPr>
          <w:p w14:paraId="5B897062" w14:textId="3D7A380C" w:rsidR="00DA6069" w:rsidRPr="00D060A7" w:rsidRDefault="00DA6069" w:rsidP="00DA6069">
            <w:pPr>
              <w:ind w:left="76" w:right="86"/>
              <w:jc w:val="center"/>
            </w:pPr>
            <w:r w:rsidRPr="001C2209">
              <w:t>Y</w:t>
            </w:r>
          </w:p>
        </w:tc>
        <w:tc>
          <w:tcPr>
            <w:tcW w:w="3960" w:type="dxa"/>
          </w:tcPr>
          <w:p w14:paraId="42A95012" w14:textId="60999B50" w:rsidR="00DA6069" w:rsidRPr="00D060A7" w:rsidRDefault="00DA6069" w:rsidP="00DA6069">
            <w:pPr>
              <w:ind w:left="61"/>
            </w:pPr>
          </w:p>
        </w:tc>
      </w:tr>
      <w:tr w:rsidR="00DA6069" w:rsidRPr="00D060A7" w14:paraId="46817334" w14:textId="77777777" w:rsidTr="5477C796">
        <w:tc>
          <w:tcPr>
            <w:tcW w:w="990" w:type="dxa"/>
          </w:tcPr>
          <w:p w14:paraId="437AFE94" w14:textId="77777777" w:rsidR="00DA6069" w:rsidRPr="00D060A7" w:rsidRDefault="00DA6069" w:rsidP="00DA6069">
            <w:pPr>
              <w:numPr>
                <w:ilvl w:val="0"/>
                <w:numId w:val="5"/>
              </w:numPr>
              <w:pBdr>
                <w:top w:val="nil"/>
                <w:left w:val="nil"/>
                <w:bottom w:val="nil"/>
                <w:right w:val="nil"/>
                <w:between w:val="nil"/>
              </w:pBdr>
              <w:tabs>
                <w:tab w:val="left" w:pos="795"/>
              </w:tabs>
              <w:ind w:left="-15"/>
              <w:jc w:val="center"/>
            </w:pPr>
          </w:p>
        </w:tc>
        <w:tc>
          <w:tcPr>
            <w:tcW w:w="8010" w:type="dxa"/>
            <w:tcBorders>
              <w:top w:val="nil"/>
              <w:left w:val="single" w:sz="4" w:space="0" w:color="auto"/>
              <w:bottom w:val="single" w:sz="4" w:space="0" w:color="auto"/>
              <w:right w:val="single" w:sz="4" w:space="0" w:color="auto"/>
            </w:tcBorders>
            <w:shd w:val="clear" w:color="auto" w:fill="auto"/>
          </w:tcPr>
          <w:p w14:paraId="6085401E" w14:textId="6BD77DDA" w:rsidR="00DA6069" w:rsidRPr="00D060A7" w:rsidRDefault="00DA6069" w:rsidP="00DA6069">
            <w:pPr>
              <w:numPr>
                <w:ilvl w:val="0"/>
                <w:numId w:val="55"/>
              </w:numPr>
              <w:pBdr>
                <w:top w:val="nil"/>
                <w:left w:val="nil"/>
                <w:bottom w:val="nil"/>
                <w:right w:val="nil"/>
                <w:between w:val="nil"/>
              </w:pBdr>
            </w:pPr>
            <w:r w:rsidRPr="00D060A7">
              <w:t xml:space="preserve">Solution will ensure all </w:t>
            </w:r>
            <w:r>
              <w:t>E</w:t>
            </w:r>
            <w:r w:rsidRPr="00D060A7">
              <w:t>vents required by VITA Rules and the SMM be logged and forwarded to the MSS SIEM for review and analysis.</w:t>
            </w:r>
          </w:p>
        </w:tc>
        <w:tc>
          <w:tcPr>
            <w:tcW w:w="1440" w:type="dxa"/>
          </w:tcPr>
          <w:p w14:paraId="72F99C42" w14:textId="6536123D" w:rsidR="00DA6069" w:rsidRPr="00D060A7" w:rsidRDefault="00DA6069" w:rsidP="00DA6069">
            <w:pPr>
              <w:ind w:left="76" w:right="86"/>
              <w:jc w:val="center"/>
            </w:pPr>
            <w:r w:rsidRPr="001C2209">
              <w:t>Y</w:t>
            </w:r>
          </w:p>
        </w:tc>
        <w:tc>
          <w:tcPr>
            <w:tcW w:w="3960" w:type="dxa"/>
          </w:tcPr>
          <w:p w14:paraId="6CEC7640" w14:textId="69B69C4F" w:rsidR="00DA6069" w:rsidRPr="00D060A7" w:rsidRDefault="00AD64D9" w:rsidP="00DA6069">
            <w:pPr>
              <w:ind w:left="61"/>
            </w:pPr>
            <w:r>
              <w:t xml:space="preserve">VITA </w:t>
            </w:r>
            <w:r w:rsidR="00095BEC">
              <w:t>Directed</w:t>
            </w:r>
            <w:r>
              <w:t xml:space="preserve"> SIEM</w:t>
            </w:r>
          </w:p>
        </w:tc>
      </w:tr>
      <w:tr w:rsidR="00DA6069" w:rsidRPr="00D060A7" w14:paraId="08F3E193" w14:textId="77777777" w:rsidTr="5477C796">
        <w:tc>
          <w:tcPr>
            <w:tcW w:w="990" w:type="dxa"/>
          </w:tcPr>
          <w:p w14:paraId="6F2D78C4" w14:textId="77777777" w:rsidR="00DA6069" w:rsidRPr="00D060A7" w:rsidRDefault="00DA6069" w:rsidP="00DA6069">
            <w:pPr>
              <w:numPr>
                <w:ilvl w:val="0"/>
                <w:numId w:val="5"/>
              </w:numPr>
              <w:pBdr>
                <w:top w:val="nil"/>
                <w:left w:val="nil"/>
                <w:bottom w:val="nil"/>
                <w:right w:val="nil"/>
                <w:between w:val="nil"/>
              </w:pBdr>
              <w:tabs>
                <w:tab w:val="left" w:pos="795"/>
              </w:tabs>
              <w:ind w:left="-15"/>
              <w:jc w:val="center"/>
            </w:pPr>
          </w:p>
        </w:tc>
        <w:tc>
          <w:tcPr>
            <w:tcW w:w="8010" w:type="dxa"/>
            <w:tcBorders>
              <w:top w:val="nil"/>
              <w:left w:val="single" w:sz="4" w:space="0" w:color="auto"/>
              <w:bottom w:val="single" w:sz="4" w:space="0" w:color="auto"/>
              <w:right w:val="single" w:sz="4" w:space="0" w:color="auto"/>
            </w:tcBorders>
            <w:shd w:val="clear" w:color="auto" w:fill="auto"/>
          </w:tcPr>
          <w:p w14:paraId="3E7EE01A" w14:textId="54B611B2" w:rsidR="00DA6069" w:rsidRPr="00D060A7" w:rsidRDefault="00DA6069" w:rsidP="00DA6069">
            <w:pPr>
              <w:numPr>
                <w:ilvl w:val="0"/>
                <w:numId w:val="55"/>
              </w:numPr>
              <w:pBdr>
                <w:top w:val="nil"/>
                <w:left w:val="nil"/>
                <w:bottom w:val="nil"/>
                <w:right w:val="nil"/>
                <w:between w:val="nil"/>
              </w:pBdr>
            </w:pPr>
            <w:r w:rsidRPr="00D060A7">
              <w:t>Solution will provide API integration with all VITA and MSS security tools.</w:t>
            </w:r>
          </w:p>
        </w:tc>
        <w:tc>
          <w:tcPr>
            <w:tcW w:w="1440" w:type="dxa"/>
          </w:tcPr>
          <w:p w14:paraId="24682AAD" w14:textId="0A9B2A36" w:rsidR="00DA6069" w:rsidRPr="00D060A7" w:rsidRDefault="00DA6069" w:rsidP="00DA6069">
            <w:pPr>
              <w:ind w:left="76" w:right="86"/>
              <w:jc w:val="center"/>
            </w:pPr>
            <w:r w:rsidRPr="001C2209">
              <w:t>Y</w:t>
            </w:r>
          </w:p>
        </w:tc>
        <w:tc>
          <w:tcPr>
            <w:tcW w:w="3960" w:type="dxa"/>
          </w:tcPr>
          <w:p w14:paraId="4B39F189" w14:textId="06E2DAB8" w:rsidR="00DA6069" w:rsidRPr="00D060A7" w:rsidRDefault="00DA6069" w:rsidP="00DA6069">
            <w:pPr>
              <w:ind w:left="61"/>
            </w:pPr>
          </w:p>
        </w:tc>
      </w:tr>
      <w:tr w:rsidR="00DA6069" w:rsidRPr="00D060A7" w14:paraId="5EF0F1B4" w14:textId="77777777" w:rsidTr="5477C796">
        <w:tc>
          <w:tcPr>
            <w:tcW w:w="990" w:type="dxa"/>
            <w:tcBorders>
              <w:bottom w:val="single" w:sz="4" w:space="0" w:color="auto"/>
            </w:tcBorders>
            <w:shd w:val="clear" w:color="auto" w:fill="9CC2E5" w:themeFill="accent1" w:themeFillTint="99"/>
          </w:tcPr>
          <w:p w14:paraId="0F217EDA" w14:textId="77777777" w:rsidR="00DA6069" w:rsidRPr="00D060A7" w:rsidRDefault="00DA6069" w:rsidP="00DA6069">
            <w:pPr>
              <w:numPr>
                <w:ilvl w:val="0"/>
                <w:numId w:val="5"/>
              </w:numPr>
              <w:pBdr>
                <w:top w:val="nil"/>
                <w:left w:val="nil"/>
                <w:bottom w:val="nil"/>
                <w:right w:val="nil"/>
                <w:between w:val="nil"/>
              </w:pBdr>
              <w:tabs>
                <w:tab w:val="left" w:pos="795"/>
              </w:tabs>
              <w:ind w:left="-15"/>
              <w:jc w:val="center"/>
            </w:pPr>
          </w:p>
        </w:tc>
        <w:tc>
          <w:tcPr>
            <w:tcW w:w="8010" w:type="dxa"/>
            <w:tcBorders>
              <w:top w:val="nil"/>
              <w:left w:val="single" w:sz="4" w:space="0" w:color="auto"/>
              <w:bottom w:val="single" w:sz="4" w:space="0" w:color="auto"/>
              <w:right w:val="single" w:sz="4" w:space="0" w:color="auto"/>
            </w:tcBorders>
            <w:shd w:val="clear" w:color="auto" w:fill="9CC2E5" w:themeFill="accent1" w:themeFillTint="99"/>
          </w:tcPr>
          <w:p w14:paraId="130C1863" w14:textId="171EE223" w:rsidR="00DA6069" w:rsidRPr="00D060A7" w:rsidRDefault="00DA6069" w:rsidP="00DA6069">
            <w:pPr>
              <w:pStyle w:val="Heading2"/>
              <w:numPr>
                <w:ilvl w:val="2"/>
                <w:numId w:val="20"/>
              </w:numPr>
              <w:pBdr>
                <w:top w:val="nil"/>
                <w:left w:val="nil"/>
                <w:bottom w:val="nil"/>
                <w:right w:val="nil"/>
                <w:between w:val="nil"/>
              </w:pBdr>
            </w:pPr>
            <w:bookmarkStart w:id="350" w:name="_Toc160194972"/>
            <w:r w:rsidRPr="00D060A7">
              <w:t>Audit and Compliance</w:t>
            </w:r>
            <w:bookmarkEnd w:id="350"/>
            <w:r w:rsidRPr="00D060A7">
              <w:tab/>
            </w:r>
          </w:p>
        </w:tc>
        <w:tc>
          <w:tcPr>
            <w:tcW w:w="1440" w:type="dxa"/>
            <w:tcBorders>
              <w:bottom w:val="single" w:sz="4" w:space="0" w:color="auto"/>
            </w:tcBorders>
            <w:shd w:val="clear" w:color="auto" w:fill="9CC2E5" w:themeFill="accent1" w:themeFillTint="99"/>
          </w:tcPr>
          <w:p w14:paraId="5210415D" w14:textId="14D72AE3" w:rsidR="00DA6069" w:rsidRPr="00D060A7" w:rsidRDefault="00DA6069" w:rsidP="00DA6069">
            <w:pPr>
              <w:ind w:left="76" w:right="86"/>
              <w:jc w:val="center"/>
            </w:pPr>
          </w:p>
        </w:tc>
        <w:tc>
          <w:tcPr>
            <w:tcW w:w="3960" w:type="dxa"/>
            <w:tcBorders>
              <w:bottom w:val="single" w:sz="4" w:space="0" w:color="auto"/>
            </w:tcBorders>
            <w:shd w:val="clear" w:color="auto" w:fill="9CC2E5" w:themeFill="accent1" w:themeFillTint="99"/>
          </w:tcPr>
          <w:p w14:paraId="54A87DDA" w14:textId="77777777" w:rsidR="00DA6069" w:rsidRPr="00D060A7" w:rsidRDefault="00DA6069" w:rsidP="00DA6069">
            <w:pPr>
              <w:ind w:left="61"/>
            </w:pPr>
          </w:p>
        </w:tc>
      </w:tr>
      <w:tr w:rsidR="00DA6069" w:rsidRPr="00D060A7" w14:paraId="1CC10421" w14:textId="77777777" w:rsidTr="5477C796">
        <w:tc>
          <w:tcPr>
            <w:tcW w:w="990" w:type="dxa"/>
            <w:tcBorders>
              <w:top w:val="single" w:sz="4" w:space="0" w:color="auto"/>
            </w:tcBorders>
          </w:tcPr>
          <w:p w14:paraId="5F482CA3" w14:textId="77777777" w:rsidR="00DA6069" w:rsidRPr="00D060A7" w:rsidRDefault="00DA6069" w:rsidP="00DA6069">
            <w:pPr>
              <w:numPr>
                <w:ilvl w:val="0"/>
                <w:numId w:val="5"/>
              </w:numPr>
              <w:pBdr>
                <w:top w:val="nil"/>
                <w:left w:val="nil"/>
                <w:bottom w:val="nil"/>
                <w:right w:val="nil"/>
                <w:between w:val="nil"/>
              </w:pBdr>
              <w:tabs>
                <w:tab w:val="left" w:pos="795"/>
              </w:tabs>
              <w:ind w:left="-15"/>
              <w:jc w:val="center"/>
            </w:pPr>
          </w:p>
        </w:tc>
        <w:tc>
          <w:tcPr>
            <w:tcW w:w="8010" w:type="dxa"/>
            <w:tcBorders>
              <w:top w:val="single" w:sz="4" w:space="0" w:color="auto"/>
              <w:left w:val="single" w:sz="4" w:space="0" w:color="auto"/>
              <w:bottom w:val="single" w:sz="4" w:space="0" w:color="auto"/>
              <w:right w:val="single" w:sz="4" w:space="0" w:color="auto"/>
            </w:tcBorders>
            <w:shd w:val="clear" w:color="auto" w:fill="auto"/>
          </w:tcPr>
          <w:p w14:paraId="6EE54094" w14:textId="03BD36A1" w:rsidR="00DA6069" w:rsidRPr="00D060A7" w:rsidRDefault="00DA6069" w:rsidP="00DA6069">
            <w:pPr>
              <w:pBdr>
                <w:top w:val="nil"/>
                <w:left w:val="nil"/>
                <w:bottom w:val="nil"/>
                <w:right w:val="nil"/>
                <w:between w:val="nil"/>
              </w:pBdr>
              <w:ind w:left="432"/>
            </w:pPr>
            <w:r w:rsidRPr="00186A5C">
              <w:rPr>
                <w:i/>
              </w:rPr>
              <w:t xml:space="preserve">Supplier </w:t>
            </w:r>
            <w:r>
              <w:rPr>
                <w:i/>
              </w:rPr>
              <w:t>shall</w:t>
            </w:r>
            <w:r w:rsidRPr="00186A5C">
              <w:rPr>
                <w:i/>
              </w:rPr>
              <w:t>:</w:t>
            </w:r>
          </w:p>
        </w:tc>
        <w:tc>
          <w:tcPr>
            <w:tcW w:w="1440" w:type="dxa"/>
            <w:tcBorders>
              <w:top w:val="single" w:sz="4" w:space="0" w:color="auto"/>
            </w:tcBorders>
            <w:shd w:val="clear" w:color="auto" w:fill="D9D9D9" w:themeFill="background1" w:themeFillShade="D9"/>
          </w:tcPr>
          <w:p w14:paraId="6BEB6606" w14:textId="2B27ED42" w:rsidR="00DA6069" w:rsidRPr="00D060A7" w:rsidRDefault="00DA6069" w:rsidP="00DA6069">
            <w:pPr>
              <w:ind w:left="76" w:right="86"/>
              <w:jc w:val="center"/>
            </w:pPr>
          </w:p>
        </w:tc>
        <w:tc>
          <w:tcPr>
            <w:tcW w:w="3960" w:type="dxa"/>
            <w:tcBorders>
              <w:top w:val="single" w:sz="4" w:space="0" w:color="auto"/>
            </w:tcBorders>
          </w:tcPr>
          <w:p w14:paraId="40B5E28D" w14:textId="77777777" w:rsidR="00DA6069" w:rsidRPr="00D060A7" w:rsidRDefault="00DA6069" w:rsidP="00DA6069">
            <w:pPr>
              <w:ind w:left="61"/>
            </w:pPr>
          </w:p>
        </w:tc>
      </w:tr>
      <w:tr w:rsidR="00DA6069" w:rsidRPr="00D060A7" w14:paraId="1FE7BDC1" w14:textId="77777777" w:rsidTr="5477C796">
        <w:tc>
          <w:tcPr>
            <w:tcW w:w="990" w:type="dxa"/>
          </w:tcPr>
          <w:p w14:paraId="5C757A9A" w14:textId="77777777" w:rsidR="00DA6069" w:rsidRPr="00D060A7" w:rsidRDefault="00DA6069" w:rsidP="00DA6069">
            <w:pPr>
              <w:numPr>
                <w:ilvl w:val="0"/>
                <w:numId w:val="5"/>
              </w:numPr>
              <w:pBdr>
                <w:top w:val="nil"/>
                <w:left w:val="nil"/>
                <w:bottom w:val="nil"/>
                <w:right w:val="nil"/>
                <w:between w:val="nil"/>
              </w:pBdr>
              <w:tabs>
                <w:tab w:val="left" w:pos="795"/>
              </w:tabs>
              <w:ind w:left="-15"/>
              <w:jc w:val="center"/>
            </w:pPr>
          </w:p>
        </w:tc>
        <w:tc>
          <w:tcPr>
            <w:tcW w:w="8010" w:type="dxa"/>
            <w:tcBorders>
              <w:top w:val="nil"/>
              <w:left w:val="single" w:sz="4" w:space="0" w:color="auto"/>
              <w:bottom w:val="single" w:sz="4" w:space="0" w:color="auto"/>
              <w:right w:val="single" w:sz="4" w:space="0" w:color="auto"/>
            </w:tcBorders>
            <w:shd w:val="clear" w:color="auto" w:fill="auto"/>
          </w:tcPr>
          <w:p w14:paraId="21ED5B96" w14:textId="464D5752" w:rsidR="00DA6069" w:rsidRPr="00D060A7" w:rsidRDefault="00DA6069" w:rsidP="00DA6069">
            <w:pPr>
              <w:numPr>
                <w:ilvl w:val="0"/>
                <w:numId w:val="56"/>
              </w:numPr>
              <w:pBdr>
                <w:top w:val="nil"/>
                <w:left w:val="nil"/>
                <w:bottom w:val="nil"/>
                <w:right w:val="nil"/>
                <w:between w:val="nil"/>
              </w:pBdr>
              <w:rPr>
                <w:color w:val="000000"/>
              </w:rPr>
            </w:pPr>
            <w:r w:rsidRPr="00D060A7">
              <w:t>Provide the non-redacted SOC 1 audit results to VITA and VITA Customers at least once every 12-months</w:t>
            </w:r>
            <w:r>
              <w:t>.</w:t>
            </w:r>
          </w:p>
        </w:tc>
        <w:tc>
          <w:tcPr>
            <w:tcW w:w="1440" w:type="dxa"/>
          </w:tcPr>
          <w:p w14:paraId="29DF43B7" w14:textId="51B1CFEB" w:rsidR="00DA6069" w:rsidRPr="00D060A7" w:rsidRDefault="00DA6069" w:rsidP="00DA6069">
            <w:pPr>
              <w:ind w:left="76" w:right="86"/>
              <w:jc w:val="center"/>
            </w:pPr>
            <w:r w:rsidRPr="004E0316">
              <w:t>Y</w:t>
            </w:r>
          </w:p>
        </w:tc>
        <w:tc>
          <w:tcPr>
            <w:tcW w:w="3960" w:type="dxa"/>
          </w:tcPr>
          <w:p w14:paraId="75357C20" w14:textId="086D3BCF" w:rsidR="00DA6069" w:rsidRPr="00D060A7" w:rsidRDefault="00DA6069" w:rsidP="00DA6069">
            <w:pPr>
              <w:ind w:left="61"/>
            </w:pPr>
          </w:p>
        </w:tc>
      </w:tr>
      <w:tr w:rsidR="00DA6069" w:rsidRPr="00D060A7" w14:paraId="4B345833" w14:textId="77777777" w:rsidTr="5477C796">
        <w:tc>
          <w:tcPr>
            <w:tcW w:w="990" w:type="dxa"/>
            <w:tcBorders>
              <w:bottom w:val="single" w:sz="4" w:space="0" w:color="000000" w:themeColor="text1"/>
            </w:tcBorders>
          </w:tcPr>
          <w:p w14:paraId="18675EC5" w14:textId="77777777" w:rsidR="00DA6069" w:rsidRPr="00D060A7" w:rsidRDefault="00DA6069" w:rsidP="00DA6069">
            <w:pPr>
              <w:numPr>
                <w:ilvl w:val="0"/>
                <w:numId w:val="5"/>
              </w:numPr>
              <w:pBdr>
                <w:top w:val="nil"/>
                <w:left w:val="nil"/>
                <w:bottom w:val="nil"/>
                <w:right w:val="nil"/>
                <w:between w:val="nil"/>
              </w:pBdr>
              <w:tabs>
                <w:tab w:val="left" w:pos="795"/>
              </w:tabs>
              <w:ind w:left="-15"/>
              <w:jc w:val="center"/>
            </w:pPr>
          </w:p>
        </w:tc>
        <w:tc>
          <w:tcPr>
            <w:tcW w:w="8010" w:type="dxa"/>
            <w:tcBorders>
              <w:top w:val="nil"/>
              <w:left w:val="single" w:sz="4" w:space="0" w:color="auto"/>
              <w:bottom w:val="single" w:sz="4" w:space="0" w:color="000000" w:themeColor="text1"/>
              <w:right w:val="single" w:sz="4" w:space="0" w:color="auto"/>
            </w:tcBorders>
            <w:shd w:val="clear" w:color="auto" w:fill="auto"/>
          </w:tcPr>
          <w:p w14:paraId="50AB743F" w14:textId="41390318" w:rsidR="00DA6069" w:rsidRPr="00D060A7" w:rsidRDefault="00DA6069" w:rsidP="00DA6069">
            <w:pPr>
              <w:numPr>
                <w:ilvl w:val="0"/>
                <w:numId w:val="56"/>
              </w:numPr>
              <w:pBdr>
                <w:top w:val="nil"/>
                <w:left w:val="nil"/>
                <w:bottom w:val="nil"/>
                <w:right w:val="nil"/>
                <w:between w:val="nil"/>
              </w:pBdr>
              <w:rPr>
                <w:color w:val="000000"/>
              </w:rPr>
            </w:pPr>
            <w:r w:rsidRPr="00D060A7">
              <w:t>Provide the non-redacted SOC 2, Type 2 audit results to VITA and VITA Customers at least once every 12-months</w:t>
            </w:r>
            <w:r>
              <w:t>.</w:t>
            </w:r>
          </w:p>
        </w:tc>
        <w:tc>
          <w:tcPr>
            <w:tcW w:w="1440" w:type="dxa"/>
            <w:tcBorders>
              <w:bottom w:val="single" w:sz="4" w:space="0" w:color="000000" w:themeColor="text1"/>
            </w:tcBorders>
          </w:tcPr>
          <w:p w14:paraId="5C977611" w14:textId="7A2C1587" w:rsidR="00DA6069" w:rsidRPr="00D060A7" w:rsidRDefault="00DA6069" w:rsidP="00DA6069">
            <w:pPr>
              <w:ind w:left="76" w:right="86"/>
              <w:jc w:val="center"/>
            </w:pPr>
            <w:r w:rsidRPr="004E0316">
              <w:t>Y</w:t>
            </w:r>
          </w:p>
        </w:tc>
        <w:tc>
          <w:tcPr>
            <w:tcW w:w="3960" w:type="dxa"/>
            <w:tcBorders>
              <w:bottom w:val="single" w:sz="4" w:space="0" w:color="000000" w:themeColor="text1"/>
            </w:tcBorders>
          </w:tcPr>
          <w:p w14:paraId="39995A92" w14:textId="77777777" w:rsidR="00DA6069" w:rsidRPr="00D060A7" w:rsidRDefault="00DA6069" w:rsidP="00DA6069">
            <w:pPr>
              <w:ind w:left="61"/>
            </w:pPr>
          </w:p>
        </w:tc>
      </w:tr>
      <w:tr w:rsidR="00DA6069" w:rsidRPr="00D060A7" w14:paraId="1087DB35" w14:textId="77777777" w:rsidTr="5477C796">
        <w:tc>
          <w:tcPr>
            <w:tcW w:w="990" w:type="dxa"/>
            <w:tcBorders>
              <w:top w:val="single" w:sz="4" w:space="0" w:color="000000" w:themeColor="text1"/>
              <w:bottom w:val="single" w:sz="4" w:space="0" w:color="000000" w:themeColor="text1"/>
              <w:right w:val="single" w:sz="4" w:space="0" w:color="000000" w:themeColor="text1"/>
            </w:tcBorders>
            <w:shd w:val="clear" w:color="auto" w:fill="9CC2E5" w:themeFill="accent1" w:themeFillTint="99"/>
          </w:tcPr>
          <w:p w14:paraId="3228691B" w14:textId="77777777" w:rsidR="00DA6069" w:rsidRPr="00D060A7" w:rsidRDefault="00DA6069" w:rsidP="00DA6069">
            <w:pPr>
              <w:numPr>
                <w:ilvl w:val="0"/>
                <w:numId w:val="5"/>
              </w:numPr>
              <w:pBdr>
                <w:top w:val="nil"/>
                <w:left w:val="nil"/>
                <w:bottom w:val="nil"/>
                <w:right w:val="nil"/>
                <w:between w:val="nil"/>
              </w:pBdr>
              <w:tabs>
                <w:tab w:val="left" w:pos="795"/>
              </w:tabs>
              <w:ind w:left="-15"/>
              <w:jc w:val="center"/>
            </w:pPr>
          </w:p>
        </w:tc>
        <w:tc>
          <w:tcPr>
            <w:tcW w:w="801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9CC2E5" w:themeFill="accent1" w:themeFillTint="99"/>
          </w:tcPr>
          <w:p w14:paraId="5354FCB6" w14:textId="43002622" w:rsidR="00DA6069" w:rsidRPr="00D060A7" w:rsidRDefault="00DA6069" w:rsidP="00DA6069">
            <w:pPr>
              <w:pStyle w:val="Heading2"/>
              <w:numPr>
                <w:ilvl w:val="2"/>
                <w:numId w:val="20"/>
              </w:numPr>
              <w:pBdr>
                <w:top w:val="nil"/>
                <w:left w:val="nil"/>
                <w:bottom w:val="nil"/>
                <w:right w:val="nil"/>
                <w:between w:val="nil"/>
              </w:pBdr>
            </w:pPr>
            <w:bookmarkStart w:id="351" w:name="_Toc160194973"/>
            <w:r w:rsidRPr="00D060A7">
              <w:t>User Authentication</w:t>
            </w:r>
            <w:bookmarkEnd w:id="351"/>
            <w:r w:rsidRPr="00D060A7">
              <w:tab/>
            </w:r>
          </w:p>
        </w:tc>
        <w:tc>
          <w:tcPr>
            <w:tcW w:w="144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9CC2E5" w:themeFill="accent1" w:themeFillTint="99"/>
          </w:tcPr>
          <w:p w14:paraId="7E6FAC07" w14:textId="6AC23F0A" w:rsidR="00DA6069" w:rsidRPr="00D060A7" w:rsidRDefault="00DA6069" w:rsidP="00DA6069">
            <w:pPr>
              <w:ind w:left="76" w:right="86"/>
              <w:jc w:val="center"/>
            </w:pPr>
          </w:p>
        </w:tc>
        <w:tc>
          <w:tcPr>
            <w:tcW w:w="3960" w:type="dxa"/>
            <w:tcBorders>
              <w:top w:val="single" w:sz="4" w:space="0" w:color="000000" w:themeColor="text1"/>
              <w:left w:val="single" w:sz="4" w:space="0" w:color="000000" w:themeColor="text1"/>
              <w:bottom w:val="single" w:sz="4" w:space="0" w:color="000000" w:themeColor="text1"/>
            </w:tcBorders>
            <w:shd w:val="clear" w:color="auto" w:fill="9CC2E5" w:themeFill="accent1" w:themeFillTint="99"/>
          </w:tcPr>
          <w:p w14:paraId="1D27878D" w14:textId="77777777" w:rsidR="00DA6069" w:rsidRPr="00D060A7" w:rsidRDefault="00DA6069" w:rsidP="00DA6069">
            <w:pPr>
              <w:ind w:left="61"/>
            </w:pPr>
          </w:p>
        </w:tc>
      </w:tr>
      <w:tr w:rsidR="00DA6069" w:rsidRPr="00D060A7" w14:paraId="5BD30BE5" w14:textId="77777777" w:rsidTr="5477C796">
        <w:trPr>
          <w:trHeight w:val="413"/>
        </w:trPr>
        <w:tc>
          <w:tcPr>
            <w:tcW w:w="990" w:type="dxa"/>
            <w:tcBorders>
              <w:top w:val="single" w:sz="4" w:space="0" w:color="000000" w:themeColor="text1"/>
              <w:bottom w:val="single" w:sz="4" w:space="0" w:color="000000" w:themeColor="text1"/>
              <w:right w:val="single" w:sz="4" w:space="0" w:color="000000" w:themeColor="text1"/>
            </w:tcBorders>
          </w:tcPr>
          <w:p w14:paraId="0D4CFA25" w14:textId="77777777" w:rsidR="00DA6069" w:rsidRPr="00D060A7" w:rsidRDefault="00DA6069" w:rsidP="00DA6069">
            <w:pPr>
              <w:numPr>
                <w:ilvl w:val="0"/>
                <w:numId w:val="5"/>
              </w:numPr>
              <w:pBdr>
                <w:top w:val="nil"/>
                <w:left w:val="nil"/>
                <w:bottom w:val="nil"/>
                <w:right w:val="nil"/>
                <w:between w:val="nil"/>
              </w:pBdr>
              <w:tabs>
                <w:tab w:val="left" w:pos="795"/>
              </w:tabs>
              <w:ind w:left="-15"/>
              <w:jc w:val="center"/>
            </w:pPr>
          </w:p>
        </w:tc>
        <w:tc>
          <w:tcPr>
            <w:tcW w:w="801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5D252406" w14:textId="65B1BA4A" w:rsidR="00DA6069" w:rsidRPr="00D060A7" w:rsidRDefault="00DA6069" w:rsidP="00DA6069">
            <w:pPr>
              <w:pBdr>
                <w:top w:val="nil"/>
                <w:left w:val="nil"/>
                <w:bottom w:val="nil"/>
                <w:right w:val="nil"/>
                <w:between w:val="nil"/>
              </w:pBdr>
              <w:ind w:left="432"/>
            </w:pPr>
            <w:r w:rsidRPr="00186A5C">
              <w:rPr>
                <w:i/>
              </w:rPr>
              <w:t>Supplier responsibilities include:</w:t>
            </w:r>
          </w:p>
        </w:tc>
        <w:tc>
          <w:tcPr>
            <w:tcW w:w="144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tcPr>
          <w:p w14:paraId="74E3D810" w14:textId="548E1816" w:rsidR="00DA6069" w:rsidRPr="00D060A7" w:rsidRDefault="00DA6069" w:rsidP="00DA6069">
            <w:pPr>
              <w:ind w:left="76" w:right="86"/>
              <w:jc w:val="center"/>
            </w:pPr>
          </w:p>
        </w:tc>
        <w:tc>
          <w:tcPr>
            <w:tcW w:w="3960" w:type="dxa"/>
            <w:tcBorders>
              <w:top w:val="single" w:sz="4" w:space="0" w:color="000000" w:themeColor="text1"/>
              <w:left w:val="single" w:sz="4" w:space="0" w:color="000000" w:themeColor="text1"/>
              <w:bottom w:val="single" w:sz="4" w:space="0" w:color="000000" w:themeColor="text1"/>
            </w:tcBorders>
          </w:tcPr>
          <w:p w14:paraId="63E4CE81" w14:textId="77777777" w:rsidR="00DA6069" w:rsidRPr="00D060A7" w:rsidRDefault="00DA6069" w:rsidP="00DA6069">
            <w:pPr>
              <w:ind w:left="61"/>
            </w:pPr>
          </w:p>
        </w:tc>
      </w:tr>
      <w:tr w:rsidR="00DA6069" w:rsidRPr="00D060A7" w14:paraId="7A1FD354" w14:textId="77777777" w:rsidTr="5477C796">
        <w:trPr>
          <w:trHeight w:val="413"/>
        </w:trPr>
        <w:tc>
          <w:tcPr>
            <w:tcW w:w="990" w:type="dxa"/>
            <w:tcBorders>
              <w:top w:val="single" w:sz="4" w:space="0" w:color="000000" w:themeColor="text1"/>
              <w:bottom w:val="single" w:sz="4" w:space="0" w:color="000000" w:themeColor="text1"/>
              <w:right w:val="single" w:sz="4" w:space="0" w:color="000000" w:themeColor="text1"/>
            </w:tcBorders>
          </w:tcPr>
          <w:p w14:paraId="46F12F75" w14:textId="77777777" w:rsidR="00DA6069" w:rsidRPr="00D060A7" w:rsidRDefault="00DA6069" w:rsidP="00DA6069">
            <w:pPr>
              <w:numPr>
                <w:ilvl w:val="0"/>
                <w:numId w:val="5"/>
              </w:numPr>
              <w:pBdr>
                <w:top w:val="nil"/>
                <w:left w:val="nil"/>
                <w:bottom w:val="nil"/>
                <w:right w:val="nil"/>
                <w:between w:val="nil"/>
              </w:pBdr>
              <w:tabs>
                <w:tab w:val="left" w:pos="795"/>
              </w:tabs>
              <w:ind w:left="-15"/>
              <w:jc w:val="center"/>
            </w:pPr>
          </w:p>
        </w:tc>
        <w:tc>
          <w:tcPr>
            <w:tcW w:w="801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2DB685FA" w14:textId="16A77B48" w:rsidR="00DA6069" w:rsidRPr="00D060A7" w:rsidRDefault="00DA6069" w:rsidP="00DA6069">
            <w:pPr>
              <w:numPr>
                <w:ilvl w:val="0"/>
                <w:numId w:val="57"/>
              </w:numPr>
              <w:pBdr>
                <w:top w:val="nil"/>
                <w:left w:val="nil"/>
                <w:bottom w:val="nil"/>
                <w:right w:val="nil"/>
                <w:between w:val="nil"/>
              </w:pBdr>
              <w:rPr>
                <w:color w:val="000000"/>
              </w:rPr>
            </w:pPr>
            <w:r>
              <w:t>Ensure that Solution will p</w:t>
            </w:r>
            <w:r w:rsidRPr="00D060A7">
              <w:t xml:space="preserve">rovide single sign-on </w:t>
            </w:r>
            <w:r>
              <w:t>Function</w:t>
            </w:r>
            <w:r w:rsidRPr="00D060A7">
              <w:t>ality</w:t>
            </w:r>
            <w:r>
              <w:t>.</w:t>
            </w:r>
          </w:p>
        </w:tc>
        <w:tc>
          <w:tcPr>
            <w:tcW w:w="144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E3EA5EE" w14:textId="523A7E73" w:rsidR="00DA6069" w:rsidRPr="00D060A7" w:rsidRDefault="00B67F72" w:rsidP="00DA6069">
            <w:pPr>
              <w:ind w:left="76" w:right="86"/>
              <w:jc w:val="center"/>
            </w:pPr>
            <w:r>
              <w:t>Y</w:t>
            </w:r>
          </w:p>
        </w:tc>
        <w:tc>
          <w:tcPr>
            <w:tcW w:w="3960" w:type="dxa"/>
            <w:tcBorders>
              <w:top w:val="single" w:sz="4" w:space="0" w:color="000000" w:themeColor="text1"/>
              <w:left w:val="single" w:sz="4" w:space="0" w:color="000000" w:themeColor="text1"/>
              <w:bottom w:val="single" w:sz="4" w:space="0" w:color="000000" w:themeColor="text1"/>
            </w:tcBorders>
          </w:tcPr>
          <w:p w14:paraId="54707AB2" w14:textId="77777777" w:rsidR="00DA6069" w:rsidRPr="00D060A7" w:rsidRDefault="00DA6069" w:rsidP="00DA6069">
            <w:pPr>
              <w:ind w:left="61"/>
            </w:pPr>
          </w:p>
        </w:tc>
      </w:tr>
      <w:tr w:rsidR="00DA6069" w:rsidRPr="00D060A7" w14:paraId="38406817" w14:textId="77777777" w:rsidTr="5477C796">
        <w:tc>
          <w:tcPr>
            <w:tcW w:w="990" w:type="dxa"/>
            <w:tcBorders>
              <w:top w:val="single" w:sz="4" w:space="0" w:color="000000" w:themeColor="text1"/>
            </w:tcBorders>
            <w:shd w:val="clear" w:color="auto" w:fill="auto"/>
          </w:tcPr>
          <w:p w14:paraId="31FB4776" w14:textId="77777777" w:rsidR="00DA6069" w:rsidRPr="00D060A7" w:rsidRDefault="00DA6069" w:rsidP="00DA6069">
            <w:pPr>
              <w:numPr>
                <w:ilvl w:val="0"/>
                <w:numId w:val="5"/>
              </w:numPr>
              <w:pBdr>
                <w:top w:val="nil"/>
                <w:left w:val="nil"/>
                <w:bottom w:val="nil"/>
                <w:right w:val="nil"/>
                <w:between w:val="nil"/>
              </w:pBdr>
              <w:tabs>
                <w:tab w:val="left" w:pos="795"/>
              </w:tabs>
              <w:ind w:left="-15"/>
              <w:jc w:val="center"/>
            </w:pPr>
          </w:p>
        </w:tc>
        <w:tc>
          <w:tcPr>
            <w:tcW w:w="8010" w:type="dxa"/>
            <w:tcBorders>
              <w:top w:val="single" w:sz="4" w:space="0" w:color="000000" w:themeColor="text1"/>
              <w:left w:val="single" w:sz="4" w:space="0" w:color="auto"/>
              <w:bottom w:val="single" w:sz="4" w:space="0" w:color="auto"/>
              <w:right w:val="single" w:sz="4" w:space="0" w:color="auto"/>
            </w:tcBorders>
            <w:shd w:val="clear" w:color="auto" w:fill="auto"/>
          </w:tcPr>
          <w:p w14:paraId="0FF13CC8" w14:textId="72568632" w:rsidR="00DA6069" w:rsidRPr="00D060A7" w:rsidRDefault="00DA6069" w:rsidP="00DA6069">
            <w:pPr>
              <w:numPr>
                <w:ilvl w:val="0"/>
                <w:numId w:val="57"/>
              </w:numPr>
              <w:pBdr>
                <w:top w:val="nil"/>
                <w:left w:val="nil"/>
                <w:bottom w:val="nil"/>
                <w:right w:val="nil"/>
                <w:between w:val="nil"/>
              </w:pBdr>
            </w:pPr>
            <w:r>
              <w:t xml:space="preserve">Ensure that </w:t>
            </w:r>
            <w:r w:rsidRPr="00D060A7">
              <w:t xml:space="preserve">Solution authentication process </w:t>
            </w:r>
            <w:r>
              <w:t>will</w:t>
            </w:r>
            <w:r w:rsidRPr="00D060A7">
              <w:t xml:space="preserve"> integrate into COV Directory Service</w:t>
            </w:r>
            <w:r>
              <w:t>.</w:t>
            </w:r>
          </w:p>
        </w:tc>
        <w:tc>
          <w:tcPr>
            <w:tcW w:w="1440" w:type="dxa"/>
            <w:tcBorders>
              <w:top w:val="single" w:sz="4" w:space="0" w:color="000000" w:themeColor="text1"/>
            </w:tcBorders>
            <w:shd w:val="clear" w:color="auto" w:fill="auto"/>
          </w:tcPr>
          <w:p w14:paraId="34B58000" w14:textId="2C42D829" w:rsidR="00DA6069" w:rsidRPr="00D060A7" w:rsidRDefault="00B67F72" w:rsidP="00DA6069">
            <w:pPr>
              <w:ind w:left="76" w:right="86"/>
              <w:jc w:val="center"/>
            </w:pPr>
            <w:r>
              <w:t>Y</w:t>
            </w:r>
          </w:p>
        </w:tc>
        <w:tc>
          <w:tcPr>
            <w:tcW w:w="3960" w:type="dxa"/>
            <w:tcBorders>
              <w:top w:val="single" w:sz="4" w:space="0" w:color="000000" w:themeColor="text1"/>
            </w:tcBorders>
            <w:shd w:val="clear" w:color="auto" w:fill="auto"/>
          </w:tcPr>
          <w:p w14:paraId="31FC5472" w14:textId="77777777" w:rsidR="00DA6069" w:rsidRPr="00D060A7" w:rsidRDefault="00DA6069" w:rsidP="00DA6069">
            <w:pPr>
              <w:ind w:left="61"/>
            </w:pPr>
          </w:p>
        </w:tc>
      </w:tr>
      <w:tr w:rsidR="00B67F72" w:rsidRPr="00D060A7" w14:paraId="7953731E" w14:textId="77777777" w:rsidTr="5477C796">
        <w:tc>
          <w:tcPr>
            <w:tcW w:w="990" w:type="dxa"/>
          </w:tcPr>
          <w:p w14:paraId="19E6098F" w14:textId="77777777" w:rsidR="00B67F72" w:rsidRPr="00D060A7" w:rsidRDefault="00B67F72" w:rsidP="00B67F72">
            <w:pPr>
              <w:numPr>
                <w:ilvl w:val="0"/>
                <w:numId w:val="5"/>
              </w:numPr>
              <w:pBdr>
                <w:top w:val="nil"/>
                <w:left w:val="nil"/>
                <w:bottom w:val="nil"/>
                <w:right w:val="nil"/>
                <w:between w:val="nil"/>
              </w:pBdr>
              <w:tabs>
                <w:tab w:val="left" w:pos="795"/>
              </w:tabs>
              <w:ind w:left="-15"/>
              <w:jc w:val="center"/>
            </w:pPr>
          </w:p>
        </w:tc>
        <w:tc>
          <w:tcPr>
            <w:tcW w:w="8010" w:type="dxa"/>
            <w:tcBorders>
              <w:top w:val="nil"/>
              <w:left w:val="single" w:sz="4" w:space="0" w:color="auto"/>
              <w:bottom w:val="single" w:sz="4" w:space="0" w:color="auto"/>
              <w:right w:val="single" w:sz="4" w:space="0" w:color="auto"/>
            </w:tcBorders>
            <w:shd w:val="clear" w:color="auto" w:fill="auto"/>
          </w:tcPr>
          <w:p w14:paraId="29096634" w14:textId="6A15E50E" w:rsidR="00B67F72" w:rsidRPr="00D060A7" w:rsidRDefault="00B67F72" w:rsidP="00B67F72">
            <w:pPr>
              <w:numPr>
                <w:ilvl w:val="0"/>
                <w:numId w:val="57"/>
              </w:numPr>
              <w:pBdr>
                <w:top w:val="nil"/>
                <w:left w:val="nil"/>
                <w:bottom w:val="nil"/>
                <w:right w:val="nil"/>
                <w:between w:val="nil"/>
              </w:pBdr>
            </w:pPr>
            <w:r>
              <w:t xml:space="preserve">Ensure that the </w:t>
            </w:r>
            <w:r w:rsidRPr="00D060A7">
              <w:t xml:space="preserve">Solution </w:t>
            </w:r>
            <w:r>
              <w:t>will</w:t>
            </w:r>
            <w:r w:rsidRPr="00D060A7">
              <w:t xml:space="preserve"> federate with the VITA approved single sign-on authority (e.g.; OKTA).</w:t>
            </w:r>
          </w:p>
        </w:tc>
        <w:tc>
          <w:tcPr>
            <w:tcW w:w="1440" w:type="dxa"/>
          </w:tcPr>
          <w:p w14:paraId="68A295A8" w14:textId="46E3C1F0" w:rsidR="00B67F72" w:rsidRPr="00D060A7" w:rsidRDefault="00B67F72" w:rsidP="00B67F72">
            <w:pPr>
              <w:ind w:left="76" w:right="86"/>
              <w:jc w:val="center"/>
            </w:pPr>
            <w:r w:rsidRPr="001D4B47">
              <w:t>Y</w:t>
            </w:r>
          </w:p>
        </w:tc>
        <w:tc>
          <w:tcPr>
            <w:tcW w:w="3960" w:type="dxa"/>
          </w:tcPr>
          <w:p w14:paraId="405433C9" w14:textId="77777777" w:rsidR="00B67F72" w:rsidRPr="00D060A7" w:rsidRDefault="00B67F72" w:rsidP="00B67F72">
            <w:pPr>
              <w:ind w:left="61"/>
            </w:pPr>
          </w:p>
        </w:tc>
      </w:tr>
      <w:tr w:rsidR="00B67F72" w:rsidRPr="00D060A7" w14:paraId="312E75A8" w14:textId="77777777" w:rsidTr="5477C796">
        <w:tc>
          <w:tcPr>
            <w:tcW w:w="990" w:type="dxa"/>
          </w:tcPr>
          <w:p w14:paraId="11744295" w14:textId="77777777" w:rsidR="00B67F72" w:rsidRPr="00D060A7" w:rsidRDefault="00B67F72" w:rsidP="00B67F72">
            <w:pPr>
              <w:numPr>
                <w:ilvl w:val="0"/>
                <w:numId w:val="5"/>
              </w:numPr>
              <w:pBdr>
                <w:top w:val="nil"/>
                <w:left w:val="nil"/>
                <w:bottom w:val="nil"/>
                <w:right w:val="nil"/>
                <w:between w:val="nil"/>
              </w:pBdr>
              <w:tabs>
                <w:tab w:val="left" w:pos="795"/>
              </w:tabs>
              <w:ind w:left="-15"/>
              <w:jc w:val="center"/>
            </w:pPr>
          </w:p>
        </w:tc>
        <w:tc>
          <w:tcPr>
            <w:tcW w:w="8010" w:type="dxa"/>
            <w:tcBorders>
              <w:top w:val="nil"/>
              <w:left w:val="single" w:sz="4" w:space="0" w:color="auto"/>
              <w:bottom w:val="single" w:sz="4" w:space="0" w:color="auto"/>
              <w:right w:val="single" w:sz="4" w:space="0" w:color="auto"/>
            </w:tcBorders>
            <w:shd w:val="clear" w:color="auto" w:fill="auto"/>
          </w:tcPr>
          <w:p w14:paraId="342B0B32" w14:textId="2815C5BB" w:rsidR="00B67F72" w:rsidRPr="00D060A7" w:rsidRDefault="00B67F72" w:rsidP="00B67F72">
            <w:pPr>
              <w:numPr>
                <w:ilvl w:val="0"/>
                <w:numId w:val="57"/>
              </w:numPr>
              <w:pBdr>
                <w:top w:val="nil"/>
                <w:left w:val="nil"/>
                <w:bottom w:val="nil"/>
                <w:right w:val="nil"/>
                <w:between w:val="nil"/>
              </w:pBdr>
            </w:pPr>
            <w:r>
              <w:t xml:space="preserve">Ensure that the </w:t>
            </w:r>
            <w:r w:rsidRPr="00D060A7">
              <w:t xml:space="preserve">Solution </w:t>
            </w:r>
            <w:r>
              <w:t>will</w:t>
            </w:r>
            <w:r w:rsidRPr="00D060A7">
              <w:t xml:space="preserve"> enforce interactive re-authentication at regular intervals as defined by VITA and its Customers</w:t>
            </w:r>
            <w:r>
              <w:t>.</w:t>
            </w:r>
          </w:p>
        </w:tc>
        <w:tc>
          <w:tcPr>
            <w:tcW w:w="1440" w:type="dxa"/>
          </w:tcPr>
          <w:p w14:paraId="7259586D" w14:textId="06DA82D5" w:rsidR="00B67F72" w:rsidRPr="00D060A7" w:rsidRDefault="00B67F72" w:rsidP="00B67F72">
            <w:pPr>
              <w:ind w:left="76" w:right="86"/>
              <w:jc w:val="center"/>
            </w:pPr>
            <w:r w:rsidRPr="001D4B47">
              <w:t>Y</w:t>
            </w:r>
          </w:p>
        </w:tc>
        <w:tc>
          <w:tcPr>
            <w:tcW w:w="3960" w:type="dxa"/>
          </w:tcPr>
          <w:p w14:paraId="68A23093" w14:textId="77777777" w:rsidR="00B67F72" w:rsidRPr="00D060A7" w:rsidRDefault="00B67F72" w:rsidP="00B67F72">
            <w:pPr>
              <w:ind w:left="61"/>
            </w:pPr>
          </w:p>
        </w:tc>
      </w:tr>
      <w:tr w:rsidR="00B67F72" w:rsidRPr="00D060A7" w14:paraId="7A0B703F" w14:textId="77777777" w:rsidTr="5477C796">
        <w:tc>
          <w:tcPr>
            <w:tcW w:w="990" w:type="dxa"/>
          </w:tcPr>
          <w:p w14:paraId="61F6225D" w14:textId="77777777" w:rsidR="00B67F72" w:rsidRPr="00D060A7" w:rsidRDefault="00B67F72" w:rsidP="00B67F72">
            <w:pPr>
              <w:numPr>
                <w:ilvl w:val="0"/>
                <w:numId w:val="5"/>
              </w:numPr>
              <w:pBdr>
                <w:top w:val="nil"/>
                <w:left w:val="nil"/>
                <w:bottom w:val="nil"/>
                <w:right w:val="nil"/>
                <w:between w:val="nil"/>
              </w:pBdr>
              <w:tabs>
                <w:tab w:val="left" w:pos="795"/>
              </w:tabs>
              <w:ind w:left="-15"/>
              <w:jc w:val="center"/>
            </w:pPr>
          </w:p>
        </w:tc>
        <w:tc>
          <w:tcPr>
            <w:tcW w:w="8010" w:type="dxa"/>
            <w:tcBorders>
              <w:top w:val="nil"/>
              <w:left w:val="single" w:sz="4" w:space="0" w:color="auto"/>
              <w:bottom w:val="single" w:sz="4" w:space="0" w:color="auto"/>
              <w:right w:val="single" w:sz="4" w:space="0" w:color="auto"/>
            </w:tcBorders>
            <w:shd w:val="clear" w:color="auto" w:fill="auto"/>
          </w:tcPr>
          <w:p w14:paraId="3A91421F" w14:textId="0A8DD533" w:rsidR="00B67F72" w:rsidRPr="00D060A7" w:rsidRDefault="00B67F72" w:rsidP="00B67F72">
            <w:pPr>
              <w:numPr>
                <w:ilvl w:val="0"/>
                <w:numId w:val="57"/>
              </w:numPr>
              <w:pBdr>
                <w:top w:val="nil"/>
                <w:left w:val="nil"/>
                <w:bottom w:val="nil"/>
                <w:right w:val="nil"/>
                <w:between w:val="nil"/>
              </w:pBdr>
            </w:pPr>
            <w:r>
              <w:t xml:space="preserve">Ensure that the </w:t>
            </w:r>
            <w:r w:rsidRPr="00D060A7">
              <w:t xml:space="preserve">Solution </w:t>
            </w:r>
            <w:r>
              <w:t>will</w:t>
            </w:r>
            <w:r w:rsidRPr="00D060A7">
              <w:t xml:space="preserve"> log and provide audit </w:t>
            </w:r>
            <w:r>
              <w:t>E</w:t>
            </w:r>
            <w:r w:rsidRPr="00D060A7">
              <w:t>vents for all authentication attempts</w:t>
            </w:r>
            <w:r>
              <w:t>.</w:t>
            </w:r>
          </w:p>
        </w:tc>
        <w:tc>
          <w:tcPr>
            <w:tcW w:w="1440" w:type="dxa"/>
          </w:tcPr>
          <w:p w14:paraId="71A26E29" w14:textId="4C1BF2D3" w:rsidR="00B67F72" w:rsidRPr="00D060A7" w:rsidRDefault="00B67F72" w:rsidP="00B67F72">
            <w:pPr>
              <w:ind w:left="76" w:right="86"/>
              <w:jc w:val="center"/>
            </w:pPr>
            <w:r w:rsidRPr="001D4B47">
              <w:t>Y</w:t>
            </w:r>
          </w:p>
        </w:tc>
        <w:tc>
          <w:tcPr>
            <w:tcW w:w="3960" w:type="dxa"/>
          </w:tcPr>
          <w:p w14:paraId="7F68FEFF" w14:textId="77777777" w:rsidR="00B67F72" w:rsidRPr="00D060A7" w:rsidRDefault="00B67F72" w:rsidP="00B67F72">
            <w:pPr>
              <w:ind w:left="61"/>
            </w:pPr>
          </w:p>
        </w:tc>
      </w:tr>
      <w:tr w:rsidR="00B67F72" w:rsidRPr="00D060A7" w14:paraId="419FAB6A" w14:textId="77777777" w:rsidTr="5477C796">
        <w:tc>
          <w:tcPr>
            <w:tcW w:w="990" w:type="dxa"/>
          </w:tcPr>
          <w:p w14:paraId="23DE2B95" w14:textId="77777777" w:rsidR="00B67F72" w:rsidRPr="00D060A7" w:rsidRDefault="00B67F72" w:rsidP="00B67F72">
            <w:pPr>
              <w:numPr>
                <w:ilvl w:val="0"/>
                <w:numId w:val="5"/>
              </w:numPr>
              <w:pBdr>
                <w:top w:val="nil"/>
                <w:left w:val="nil"/>
                <w:bottom w:val="nil"/>
                <w:right w:val="nil"/>
                <w:between w:val="nil"/>
              </w:pBdr>
              <w:tabs>
                <w:tab w:val="left" w:pos="795"/>
              </w:tabs>
              <w:ind w:left="-15"/>
              <w:jc w:val="center"/>
            </w:pPr>
          </w:p>
        </w:tc>
        <w:tc>
          <w:tcPr>
            <w:tcW w:w="8010" w:type="dxa"/>
            <w:tcBorders>
              <w:top w:val="nil"/>
              <w:left w:val="single" w:sz="4" w:space="0" w:color="auto"/>
              <w:bottom w:val="single" w:sz="4" w:space="0" w:color="auto"/>
              <w:right w:val="single" w:sz="4" w:space="0" w:color="auto"/>
            </w:tcBorders>
            <w:shd w:val="clear" w:color="auto" w:fill="auto"/>
          </w:tcPr>
          <w:p w14:paraId="1D3AAF00" w14:textId="394EFEEE" w:rsidR="00B67F72" w:rsidRPr="00D060A7" w:rsidRDefault="00B67F72" w:rsidP="00B67F72">
            <w:pPr>
              <w:numPr>
                <w:ilvl w:val="0"/>
                <w:numId w:val="57"/>
              </w:numPr>
              <w:pBdr>
                <w:top w:val="nil"/>
                <w:left w:val="nil"/>
                <w:bottom w:val="nil"/>
                <w:right w:val="nil"/>
                <w:between w:val="nil"/>
              </w:pBdr>
            </w:pPr>
            <w:r w:rsidRPr="00D060A7">
              <w:t>Utilize security clearance and access control processes to administer tools and environments used to support Customer’s services for all staff.</w:t>
            </w:r>
          </w:p>
        </w:tc>
        <w:tc>
          <w:tcPr>
            <w:tcW w:w="1440" w:type="dxa"/>
          </w:tcPr>
          <w:p w14:paraId="6F584B7E" w14:textId="05BAED10" w:rsidR="00B67F72" w:rsidRPr="00D060A7" w:rsidRDefault="00B67F72" w:rsidP="00B67F72">
            <w:pPr>
              <w:ind w:left="76" w:right="86"/>
              <w:jc w:val="center"/>
            </w:pPr>
            <w:r w:rsidRPr="001D4B47">
              <w:t>Y</w:t>
            </w:r>
          </w:p>
        </w:tc>
        <w:tc>
          <w:tcPr>
            <w:tcW w:w="3960" w:type="dxa"/>
          </w:tcPr>
          <w:p w14:paraId="29551F54" w14:textId="77777777" w:rsidR="00B67F72" w:rsidRPr="00D060A7" w:rsidRDefault="00B67F72" w:rsidP="00B67F72">
            <w:pPr>
              <w:ind w:left="61"/>
            </w:pPr>
          </w:p>
        </w:tc>
      </w:tr>
      <w:tr w:rsidR="00DA6069" w:rsidRPr="00D060A7" w14:paraId="6E6E202A" w14:textId="77777777" w:rsidTr="5477C796">
        <w:tc>
          <w:tcPr>
            <w:tcW w:w="990" w:type="dxa"/>
          </w:tcPr>
          <w:p w14:paraId="257FC971" w14:textId="77777777" w:rsidR="00DA6069" w:rsidRPr="00D060A7" w:rsidRDefault="00DA6069" w:rsidP="00DA6069">
            <w:pPr>
              <w:numPr>
                <w:ilvl w:val="0"/>
                <w:numId w:val="5"/>
              </w:numPr>
              <w:pBdr>
                <w:top w:val="nil"/>
                <w:left w:val="nil"/>
                <w:bottom w:val="nil"/>
                <w:right w:val="nil"/>
                <w:between w:val="nil"/>
              </w:pBdr>
              <w:tabs>
                <w:tab w:val="left" w:pos="795"/>
              </w:tabs>
              <w:ind w:left="-15"/>
              <w:jc w:val="center"/>
            </w:pPr>
          </w:p>
        </w:tc>
        <w:tc>
          <w:tcPr>
            <w:tcW w:w="8010" w:type="dxa"/>
            <w:tcBorders>
              <w:top w:val="nil"/>
              <w:left w:val="single" w:sz="4" w:space="0" w:color="auto"/>
              <w:bottom w:val="single" w:sz="4" w:space="0" w:color="auto"/>
              <w:right w:val="single" w:sz="4" w:space="0" w:color="auto"/>
            </w:tcBorders>
            <w:shd w:val="clear" w:color="auto" w:fill="auto"/>
          </w:tcPr>
          <w:p w14:paraId="325FB5EA" w14:textId="10D7E3B0" w:rsidR="00DA6069" w:rsidRPr="00D060A7" w:rsidRDefault="00DA6069" w:rsidP="00DA6069">
            <w:pPr>
              <w:numPr>
                <w:ilvl w:val="0"/>
                <w:numId w:val="57"/>
              </w:numPr>
              <w:pBdr>
                <w:top w:val="nil"/>
                <w:left w:val="nil"/>
                <w:bottom w:val="nil"/>
                <w:right w:val="nil"/>
                <w:between w:val="nil"/>
              </w:pBdr>
            </w:pPr>
            <w:r w:rsidRPr="00D060A7">
              <w:t xml:space="preserve">Ensure that access privileges for Supplier </w:t>
            </w:r>
            <w:r>
              <w:t>P</w:t>
            </w:r>
            <w:r w:rsidRPr="00D060A7">
              <w:t>ersonnel are promptly removed upon departure from the program in accordance with VITA Rules and the SMM.</w:t>
            </w:r>
            <w:r w:rsidRPr="00D060A7">
              <w:tab/>
            </w:r>
          </w:p>
        </w:tc>
        <w:tc>
          <w:tcPr>
            <w:tcW w:w="1440" w:type="dxa"/>
          </w:tcPr>
          <w:p w14:paraId="1CD29EE3" w14:textId="4999E7A5" w:rsidR="00DA6069" w:rsidRPr="00D060A7" w:rsidRDefault="00DA6069" w:rsidP="00DA6069">
            <w:pPr>
              <w:ind w:left="76" w:right="86"/>
              <w:jc w:val="center"/>
            </w:pPr>
            <w:r w:rsidRPr="004E0316">
              <w:t>Y</w:t>
            </w:r>
          </w:p>
        </w:tc>
        <w:tc>
          <w:tcPr>
            <w:tcW w:w="3960" w:type="dxa"/>
          </w:tcPr>
          <w:p w14:paraId="57262BE0" w14:textId="77777777" w:rsidR="00DA6069" w:rsidRPr="00D060A7" w:rsidRDefault="00DA6069" w:rsidP="00DA6069">
            <w:pPr>
              <w:ind w:left="61"/>
            </w:pPr>
          </w:p>
        </w:tc>
      </w:tr>
      <w:tr w:rsidR="00DA6069" w:rsidRPr="00D060A7" w14:paraId="3174B1B7" w14:textId="77777777" w:rsidTr="5477C796">
        <w:tc>
          <w:tcPr>
            <w:tcW w:w="990" w:type="dxa"/>
            <w:shd w:val="clear" w:color="auto" w:fill="9CC2E5" w:themeFill="accent1" w:themeFillTint="99"/>
          </w:tcPr>
          <w:p w14:paraId="11D4EBC3" w14:textId="77777777" w:rsidR="00DA6069" w:rsidRPr="00D060A7" w:rsidRDefault="00DA6069" w:rsidP="00DA6069">
            <w:pPr>
              <w:numPr>
                <w:ilvl w:val="0"/>
                <w:numId w:val="5"/>
              </w:numPr>
              <w:pBdr>
                <w:top w:val="nil"/>
                <w:left w:val="nil"/>
                <w:bottom w:val="nil"/>
                <w:right w:val="nil"/>
                <w:between w:val="nil"/>
              </w:pBdr>
              <w:tabs>
                <w:tab w:val="left" w:pos="795"/>
              </w:tabs>
              <w:ind w:left="-15"/>
              <w:jc w:val="center"/>
            </w:pPr>
          </w:p>
        </w:tc>
        <w:tc>
          <w:tcPr>
            <w:tcW w:w="8010" w:type="dxa"/>
            <w:tcBorders>
              <w:top w:val="nil"/>
              <w:left w:val="single" w:sz="4" w:space="0" w:color="auto"/>
              <w:bottom w:val="single" w:sz="4" w:space="0" w:color="auto"/>
              <w:right w:val="single" w:sz="4" w:space="0" w:color="auto"/>
            </w:tcBorders>
            <w:shd w:val="clear" w:color="auto" w:fill="9CC2E5" w:themeFill="accent1" w:themeFillTint="99"/>
          </w:tcPr>
          <w:p w14:paraId="30655F19" w14:textId="21BE542C" w:rsidR="00DA6069" w:rsidRPr="00D060A7" w:rsidRDefault="00DA6069" w:rsidP="00DA6069">
            <w:pPr>
              <w:pStyle w:val="Heading2"/>
              <w:numPr>
                <w:ilvl w:val="2"/>
                <w:numId w:val="20"/>
              </w:numPr>
              <w:pBdr>
                <w:top w:val="nil"/>
                <w:left w:val="nil"/>
                <w:bottom w:val="nil"/>
                <w:right w:val="nil"/>
                <w:between w:val="nil"/>
              </w:pBdr>
            </w:pPr>
            <w:bookmarkStart w:id="352" w:name="_Toc160194974"/>
            <w:r w:rsidRPr="00D060A7">
              <w:t>User Authorization</w:t>
            </w:r>
            <w:bookmarkEnd w:id="352"/>
            <w:r w:rsidRPr="00D060A7">
              <w:tab/>
            </w:r>
          </w:p>
        </w:tc>
        <w:tc>
          <w:tcPr>
            <w:tcW w:w="1440" w:type="dxa"/>
            <w:shd w:val="clear" w:color="auto" w:fill="9CC2E5" w:themeFill="accent1" w:themeFillTint="99"/>
          </w:tcPr>
          <w:p w14:paraId="3BFE11F5" w14:textId="6D797F20" w:rsidR="00DA6069" w:rsidRPr="00D060A7" w:rsidRDefault="00DA6069" w:rsidP="00DA6069">
            <w:pPr>
              <w:ind w:left="76" w:right="86"/>
              <w:jc w:val="center"/>
            </w:pPr>
          </w:p>
        </w:tc>
        <w:tc>
          <w:tcPr>
            <w:tcW w:w="3960" w:type="dxa"/>
            <w:shd w:val="clear" w:color="auto" w:fill="9CC2E5" w:themeFill="accent1" w:themeFillTint="99"/>
          </w:tcPr>
          <w:p w14:paraId="1D03AF9C" w14:textId="77777777" w:rsidR="00DA6069" w:rsidRPr="00D060A7" w:rsidRDefault="00DA6069" w:rsidP="00DA6069">
            <w:pPr>
              <w:ind w:left="61"/>
            </w:pPr>
          </w:p>
        </w:tc>
      </w:tr>
      <w:tr w:rsidR="00DA6069" w:rsidRPr="00D060A7" w14:paraId="30EA615D" w14:textId="77777777" w:rsidTr="5477C796">
        <w:tc>
          <w:tcPr>
            <w:tcW w:w="990" w:type="dxa"/>
          </w:tcPr>
          <w:p w14:paraId="757AC6BC" w14:textId="77777777" w:rsidR="00DA6069" w:rsidRPr="00D060A7" w:rsidRDefault="00DA6069" w:rsidP="00DA6069">
            <w:pPr>
              <w:numPr>
                <w:ilvl w:val="0"/>
                <w:numId w:val="5"/>
              </w:numPr>
              <w:pBdr>
                <w:top w:val="nil"/>
                <w:left w:val="nil"/>
                <w:bottom w:val="nil"/>
                <w:right w:val="nil"/>
                <w:between w:val="nil"/>
              </w:pBdr>
              <w:tabs>
                <w:tab w:val="left" w:pos="795"/>
              </w:tabs>
              <w:ind w:left="-15"/>
              <w:jc w:val="center"/>
            </w:pPr>
          </w:p>
        </w:tc>
        <w:tc>
          <w:tcPr>
            <w:tcW w:w="8010" w:type="dxa"/>
            <w:tcBorders>
              <w:top w:val="nil"/>
              <w:left w:val="single" w:sz="4" w:space="0" w:color="auto"/>
              <w:bottom w:val="single" w:sz="4" w:space="0" w:color="auto"/>
              <w:right w:val="single" w:sz="4" w:space="0" w:color="auto"/>
            </w:tcBorders>
            <w:shd w:val="clear" w:color="auto" w:fill="auto"/>
          </w:tcPr>
          <w:p w14:paraId="02270ED1" w14:textId="54AC2850" w:rsidR="00DA6069" w:rsidRPr="00A06BEF" w:rsidRDefault="00DA6069" w:rsidP="00DA6069">
            <w:pPr>
              <w:pBdr>
                <w:top w:val="nil"/>
                <w:left w:val="nil"/>
                <w:bottom w:val="nil"/>
                <w:right w:val="nil"/>
                <w:between w:val="nil"/>
              </w:pBdr>
              <w:ind w:left="432"/>
              <w:rPr>
                <w:i/>
              </w:rPr>
            </w:pPr>
            <w:r w:rsidRPr="00A06BEF">
              <w:rPr>
                <w:i/>
              </w:rPr>
              <w:t>Supplier shall:</w:t>
            </w:r>
          </w:p>
        </w:tc>
        <w:tc>
          <w:tcPr>
            <w:tcW w:w="1440" w:type="dxa"/>
            <w:shd w:val="clear" w:color="auto" w:fill="D9D9D9" w:themeFill="background1" w:themeFillShade="D9"/>
          </w:tcPr>
          <w:p w14:paraId="2F70066C" w14:textId="4274EDF0" w:rsidR="00DA6069" w:rsidRPr="00D060A7" w:rsidRDefault="00DA6069" w:rsidP="00DA6069">
            <w:pPr>
              <w:ind w:left="76" w:right="86"/>
              <w:jc w:val="center"/>
            </w:pPr>
          </w:p>
        </w:tc>
        <w:tc>
          <w:tcPr>
            <w:tcW w:w="3960" w:type="dxa"/>
          </w:tcPr>
          <w:p w14:paraId="77B3344D" w14:textId="77777777" w:rsidR="00DA6069" w:rsidRPr="00D060A7" w:rsidRDefault="00DA6069" w:rsidP="00DA6069">
            <w:pPr>
              <w:ind w:left="61"/>
            </w:pPr>
          </w:p>
        </w:tc>
      </w:tr>
      <w:tr w:rsidR="00DA6069" w:rsidRPr="00D060A7" w14:paraId="734454DC" w14:textId="77777777" w:rsidTr="5477C796">
        <w:tc>
          <w:tcPr>
            <w:tcW w:w="990" w:type="dxa"/>
          </w:tcPr>
          <w:p w14:paraId="64D27C3D" w14:textId="77777777" w:rsidR="00DA6069" w:rsidRPr="00D060A7" w:rsidRDefault="00DA6069" w:rsidP="00DA6069">
            <w:pPr>
              <w:numPr>
                <w:ilvl w:val="0"/>
                <w:numId w:val="5"/>
              </w:numPr>
              <w:pBdr>
                <w:top w:val="nil"/>
                <w:left w:val="nil"/>
                <w:bottom w:val="nil"/>
                <w:right w:val="nil"/>
                <w:between w:val="nil"/>
              </w:pBdr>
              <w:tabs>
                <w:tab w:val="left" w:pos="795"/>
              </w:tabs>
              <w:ind w:left="-15"/>
              <w:jc w:val="center"/>
            </w:pPr>
          </w:p>
        </w:tc>
        <w:tc>
          <w:tcPr>
            <w:tcW w:w="8010" w:type="dxa"/>
            <w:tcBorders>
              <w:top w:val="nil"/>
              <w:left w:val="single" w:sz="4" w:space="0" w:color="auto"/>
              <w:bottom w:val="single" w:sz="4" w:space="0" w:color="auto"/>
              <w:right w:val="single" w:sz="4" w:space="0" w:color="auto"/>
            </w:tcBorders>
            <w:shd w:val="clear" w:color="auto" w:fill="auto"/>
          </w:tcPr>
          <w:p w14:paraId="79F52A4A" w14:textId="2441C9B7" w:rsidR="00DA6069" w:rsidRPr="00D060A7" w:rsidRDefault="00DA6069" w:rsidP="00DA6069">
            <w:pPr>
              <w:numPr>
                <w:ilvl w:val="0"/>
                <w:numId w:val="58"/>
              </w:numPr>
              <w:pBdr>
                <w:top w:val="nil"/>
                <w:left w:val="nil"/>
                <w:bottom w:val="nil"/>
                <w:right w:val="nil"/>
                <w:between w:val="nil"/>
              </w:pBdr>
              <w:rPr>
                <w:color w:val="000000"/>
              </w:rPr>
            </w:pPr>
            <w:r>
              <w:t>E</w:t>
            </w:r>
            <w:r w:rsidRPr="00D060A7">
              <w:t xml:space="preserve">nsure that any required document </w:t>
            </w:r>
            <w:r>
              <w:t>Storage</w:t>
            </w:r>
            <w:r w:rsidRPr="00D060A7">
              <w:t xml:space="preserve"> authentication or authorization </w:t>
            </w:r>
            <w:r>
              <w:t>is</w:t>
            </w:r>
            <w:r w:rsidRPr="00D060A7">
              <w:t xml:space="preserve"> controlled via a centralized policy setting that can be applied at the Enterprise </w:t>
            </w:r>
            <w:r>
              <w:t>and A</w:t>
            </w:r>
            <w:r w:rsidRPr="00D060A7">
              <w:t>gency level</w:t>
            </w:r>
            <w:r>
              <w:t>.</w:t>
            </w:r>
          </w:p>
        </w:tc>
        <w:tc>
          <w:tcPr>
            <w:tcW w:w="1440" w:type="dxa"/>
          </w:tcPr>
          <w:p w14:paraId="4D645BEF" w14:textId="7F416AC1" w:rsidR="00DA6069" w:rsidRPr="00D060A7" w:rsidRDefault="00DA6069" w:rsidP="00DA6069">
            <w:pPr>
              <w:ind w:left="76" w:right="86"/>
              <w:jc w:val="center"/>
            </w:pPr>
            <w:r w:rsidRPr="0079542A">
              <w:t>Y</w:t>
            </w:r>
          </w:p>
        </w:tc>
        <w:tc>
          <w:tcPr>
            <w:tcW w:w="3960" w:type="dxa"/>
          </w:tcPr>
          <w:p w14:paraId="1E27ADD4" w14:textId="77777777" w:rsidR="00DA6069" w:rsidRPr="00D060A7" w:rsidRDefault="00DA6069" w:rsidP="00DA6069">
            <w:pPr>
              <w:ind w:left="61"/>
            </w:pPr>
          </w:p>
        </w:tc>
      </w:tr>
      <w:tr w:rsidR="00DA6069" w:rsidRPr="00D060A7" w14:paraId="5E63C163" w14:textId="77777777" w:rsidTr="5477C796">
        <w:tc>
          <w:tcPr>
            <w:tcW w:w="990" w:type="dxa"/>
          </w:tcPr>
          <w:p w14:paraId="1F787AA1" w14:textId="77777777" w:rsidR="00DA6069" w:rsidRPr="00D060A7" w:rsidRDefault="00DA6069" w:rsidP="00DA6069">
            <w:pPr>
              <w:numPr>
                <w:ilvl w:val="0"/>
                <w:numId w:val="5"/>
              </w:numPr>
              <w:pBdr>
                <w:top w:val="nil"/>
                <w:left w:val="nil"/>
                <w:bottom w:val="nil"/>
                <w:right w:val="nil"/>
                <w:between w:val="nil"/>
              </w:pBdr>
              <w:tabs>
                <w:tab w:val="left" w:pos="795"/>
              </w:tabs>
              <w:ind w:left="-15"/>
              <w:jc w:val="center"/>
            </w:pPr>
          </w:p>
        </w:tc>
        <w:tc>
          <w:tcPr>
            <w:tcW w:w="8010" w:type="dxa"/>
            <w:tcBorders>
              <w:top w:val="nil"/>
              <w:left w:val="single" w:sz="4" w:space="0" w:color="auto"/>
              <w:bottom w:val="single" w:sz="4" w:space="0" w:color="auto"/>
              <w:right w:val="single" w:sz="4" w:space="0" w:color="auto"/>
            </w:tcBorders>
            <w:shd w:val="clear" w:color="auto" w:fill="auto"/>
          </w:tcPr>
          <w:p w14:paraId="6C052BF5" w14:textId="4C5D5D20" w:rsidR="00DA6069" w:rsidRPr="00D060A7" w:rsidRDefault="00DA6069" w:rsidP="00DA6069">
            <w:pPr>
              <w:numPr>
                <w:ilvl w:val="0"/>
                <w:numId w:val="58"/>
              </w:numPr>
              <w:pBdr>
                <w:top w:val="nil"/>
                <w:left w:val="nil"/>
                <w:bottom w:val="nil"/>
                <w:right w:val="nil"/>
                <w:between w:val="nil"/>
              </w:pBdr>
              <w:rPr>
                <w:color w:val="000000"/>
              </w:rPr>
            </w:pPr>
            <w:r>
              <w:t xml:space="preserve">Ensure that the </w:t>
            </w:r>
            <w:r w:rsidRPr="00D060A7">
              <w:t xml:space="preserve">Solution </w:t>
            </w:r>
            <w:r>
              <w:t>will</w:t>
            </w:r>
            <w:r w:rsidRPr="00D060A7">
              <w:t xml:space="preserve"> log all </w:t>
            </w:r>
            <w:r>
              <w:t>User</w:t>
            </w:r>
            <w:r w:rsidRPr="00D060A7">
              <w:t xml:space="preserve"> interactions</w:t>
            </w:r>
            <w:r>
              <w:t>.</w:t>
            </w:r>
          </w:p>
        </w:tc>
        <w:tc>
          <w:tcPr>
            <w:tcW w:w="1440" w:type="dxa"/>
          </w:tcPr>
          <w:p w14:paraId="1D743C0F" w14:textId="0BA9688D" w:rsidR="00DA6069" w:rsidRPr="00D060A7" w:rsidRDefault="00DA6069" w:rsidP="00DA6069">
            <w:pPr>
              <w:ind w:left="76" w:right="86"/>
              <w:jc w:val="center"/>
            </w:pPr>
            <w:r w:rsidRPr="0079542A">
              <w:t>Y</w:t>
            </w:r>
          </w:p>
        </w:tc>
        <w:tc>
          <w:tcPr>
            <w:tcW w:w="3960" w:type="dxa"/>
          </w:tcPr>
          <w:p w14:paraId="0F30CE37" w14:textId="77777777" w:rsidR="00DA6069" w:rsidRPr="00D060A7" w:rsidRDefault="00DA6069" w:rsidP="00DA6069">
            <w:pPr>
              <w:ind w:left="61"/>
            </w:pPr>
          </w:p>
        </w:tc>
      </w:tr>
      <w:tr w:rsidR="00DA6069" w:rsidRPr="00D060A7" w14:paraId="64605D0C" w14:textId="77777777" w:rsidTr="5477C796">
        <w:tc>
          <w:tcPr>
            <w:tcW w:w="990" w:type="dxa"/>
          </w:tcPr>
          <w:p w14:paraId="33FECFA7" w14:textId="77777777" w:rsidR="00DA6069" w:rsidRPr="00D060A7" w:rsidRDefault="00DA6069" w:rsidP="00DA6069">
            <w:pPr>
              <w:numPr>
                <w:ilvl w:val="0"/>
                <w:numId w:val="5"/>
              </w:numPr>
              <w:pBdr>
                <w:top w:val="nil"/>
                <w:left w:val="nil"/>
                <w:bottom w:val="nil"/>
                <w:right w:val="nil"/>
                <w:between w:val="nil"/>
              </w:pBdr>
              <w:tabs>
                <w:tab w:val="left" w:pos="795"/>
              </w:tabs>
              <w:ind w:left="-15"/>
              <w:jc w:val="center"/>
            </w:pPr>
          </w:p>
        </w:tc>
        <w:tc>
          <w:tcPr>
            <w:tcW w:w="8010" w:type="dxa"/>
            <w:tcBorders>
              <w:top w:val="nil"/>
              <w:left w:val="single" w:sz="4" w:space="0" w:color="auto"/>
              <w:bottom w:val="single" w:sz="4" w:space="0" w:color="auto"/>
              <w:right w:val="single" w:sz="4" w:space="0" w:color="auto"/>
            </w:tcBorders>
            <w:shd w:val="clear" w:color="auto" w:fill="auto"/>
          </w:tcPr>
          <w:p w14:paraId="51710798" w14:textId="2CEFD758" w:rsidR="00DA6069" w:rsidRPr="00D060A7" w:rsidRDefault="00DA6069" w:rsidP="00DA6069">
            <w:pPr>
              <w:numPr>
                <w:ilvl w:val="0"/>
                <w:numId w:val="58"/>
              </w:numPr>
              <w:pBdr>
                <w:top w:val="nil"/>
                <w:left w:val="nil"/>
                <w:bottom w:val="nil"/>
                <w:right w:val="nil"/>
                <w:between w:val="nil"/>
              </w:pBdr>
              <w:rPr>
                <w:color w:val="000000"/>
              </w:rPr>
            </w:pPr>
            <w:r>
              <w:t>E</w:t>
            </w:r>
            <w:r w:rsidRPr="00D060A7">
              <w:t xml:space="preserve">nsure that all logs </w:t>
            </w:r>
            <w:r>
              <w:t>are</w:t>
            </w:r>
            <w:r w:rsidRPr="00D060A7">
              <w:t xml:space="preserve"> forwarded to a centralized repository of VITA choosing (SIEM)</w:t>
            </w:r>
            <w:r>
              <w:t>.</w:t>
            </w:r>
          </w:p>
        </w:tc>
        <w:tc>
          <w:tcPr>
            <w:tcW w:w="1440" w:type="dxa"/>
          </w:tcPr>
          <w:p w14:paraId="783D2875" w14:textId="7D1C9534" w:rsidR="00DA6069" w:rsidRPr="00D060A7" w:rsidRDefault="00DA6069" w:rsidP="00DA6069">
            <w:pPr>
              <w:ind w:left="76" w:right="86"/>
              <w:jc w:val="center"/>
            </w:pPr>
            <w:r w:rsidRPr="0079542A">
              <w:t>Y</w:t>
            </w:r>
          </w:p>
        </w:tc>
        <w:tc>
          <w:tcPr>
            <w:tcW w:w="3960" w:type="dxa"/>
          </w:tcPr>
          <w:p w14:paraId="5D461354" w14:textId="4A884796" w:rsidR="00DA6069" w:rsidRPr="00D060A7" w:rsidRDefault="00907920" w:rsidP="00DA6069">
            <w:pPr>
              <w:ind w:left="61"/>
            </w:pPr>
            <w:r>
              <w:t xml:space="preserve">VITA </w:t>
            </w:r>
            <w:r w:rsidR="00095BEC">
              <w:t>Directed</w:t>
            </w:r>
            <w:r>
              <w:t xml:space="preserve"> SIEM</w:t>
            </w:r>
          </w:p>
        </w:tc>
      </w:tr>
      <w:tr w:rsidR="00DA6069" w:rsidRPr="00D060A7" w14:paraId="03E98525" w14:textId="77777777" w:rsidTr="5477C796">
        <w:tc>
          <w:tcPr>
            <w:tcW w:w="990" w:type="dxa"/>
          </w:tcPr>
          <w:p w14:paraId="5FDE85E6" w14:textId="77777777" w:rsidR="00DA6069" w:rsidRPr="00D060A7" w:rsidRDefault="00DA6069" w:rsidP="00DA6069">
            <w:pPr>
              <w:numPr>
                <w:ilvl w:val="0"/>
                <w:numId w:val="5"/>
              </w:numPr>
              <w:pBdr>
                <w:top w:val="nil"/>
                <w:left w:val="nil"/>
                <w:bottom w:val="nil"/>
                <w:right w:val="nil"/>
                <w:between w:val="nil"/>
              </w:pBdr>
              <w:tabs>
                <w:tab w:val="left" w:pos="795"/>
              </w:tabs>
              <w:ind w:left="-15"/>
              <w:jc w:val="center"/>
            </w:pPr>
          </w:p>
        </w:tc>
        <w:tc>
          <w:tcPr>
            <w:tcW w:w="8010" w:type="dxa"/>
            <w:tcBorders>
              <w:top w:val="nil"/>
              <w:left w:val="single" w:sz="4" w:space="0" w:color="auto"/>
              <w:bottom w:val="single" w:sz="4" w:space="0" w:color="auto"/>
              <w:right w:val="single" w:sz="4" w:space="0" w:color="auto"/>
            </w:tcBorders>
            <w:shd w:val="clear" w:color="auto" w:fill="auto"/>
          </w:tcPr>
          <w:p w14:paraId="76C3C203" w14:textId="6AD71AF2" w:rsidR="00DA6069" w:rsidRPr="00D060A7" w:rsidRDefault="00DA6069" w:rsidP="00DA6069">
            <w:pPr>
              <w:numPr>
                <w:ilvl w:val="0"/>
                <w:numId w:val="58"/>
              </w:numPr>
              <w:pBdr>
                <w:top w:val="nil"/>
                <w:left w:val="nil"/>
                <w:bottom w:val="nil"/>
                <w:right w:val="nil"/>
                <w:between w:val="nil"/>
              </w:pBdr>
              <w:rPr>
                <w:color w:val="000000"/>
              </w:rPr>
            </w:pPr>
            <w:r>
              <w:t>E</w:t>
            </w:r>
            <w:r w:rsidRPr="00D060A7">
              <w:t>nsure that all logs are maintained according to VITA and Customer records retention policy</w:t>
            </w:r>
            <w:r>
              <w:t>.</w:t>
            </w:r>
          </w:p>
        </w:tc>
        <w:tc>
          <w:tcPr>
            <w:tcW w:w="1440" w:type="dxa"/>
          </w:tcPr>
          <w:p w14:paraId="4EF6D7CA" w14:textId="16B253C0" w:rsidR="00DA6069" w:rsidRPr="00D060A7" w:rsidRDefault="00DA6069" w:rsidP="00DA6069">
            <w:pPr>
              <w:ind w:left="76" w:right="86"/>
              <w:jc w:val="center"/>
            </w:pPr>
            <w:r w:rsidRPr="0079542A">
              <w:t>Y</w:t>
            </w:r>
          </w:p>
        </w:tc>
        <w:tc>
          <w:tcPr>
            <w:tcW w:w="3960" w:type="dxa"/>
          </w:tcPr>
          <w:p w14:paraId="6EC12D08" w14:textId="62D7E7F6" w:rsidR="00DA6069" w:rsidRPr="00D060A7" w:rsidRDefault="003967C7" w:rsidP="00DA6069">
            <w:pPr>
              <w:ind w:left="61"/>
            </w:pPr>
            <w:r>
              <w:rPr>
                <w:rStyle w:val="ui-provider"/>
              </w:rPr>
              <w:t xml:space="preserve">By default, </w:t>
            </w:r>
            <w:r w:rsidR="00B9035D">
              <w:rPr>
                <w:rStyle w:val="ui-provider"/>
              </w:rPr>
              <w:t>logs are retained for</w:t>
            </w:r>
            <w:r w:rsidR="00511526">
              <w:rPr>
                <w:rStyle w:val="ui-provider"/>
              </w:rPr>
              <w:t xml:space="preserve"> 90 day</w:t>
            </w:r>
            <w:r w:rsidR="00B9035D">
              <w:rPr>
                <w:rStyle w:val="ui-provider"/>
              </w:rPr>
              <w:t>s</w:t>
            </w:r>
            <w:r w:rsidR="000727B4">
              <w:rPr>
                <w:rStyle w:val="ui-provider"/>
              </w:rPr>
              <w:t xml:space="preserve"> which is standard G3 offering</w:t>
            </w:r>
            <w:r w:rsidR="00B9035D">
              <w:rPr>
                <w:rStyle w:val="ui-provider"/>
              </w:rPr>
              <w:t xml:space="preserve">. </w:t>
            </w:r>
            <w:r w:rsidR="000727B4">
              <w:rPr>
                <w:rStyle w:val="ui-provider"/>
              </w:rPr>
              <w:t xml:space="preserve">With G5, </w:t>
            </w:r>
            <w:r w:rsidR="00554BE8">
              <w:rPr>
                <w:rStyle w:val="ui-provider"/>
              </w:rPr>
              <w:t>NTT will configure this</w:t>
            </w:r>
            <w:r w:rsidR="00B9035D">
              <w:rPr>
                <w:rStyle w:val="ui-provider"/>
              </w:rPr>
              <w:t xml:space="preserve"> </w:t>
            </w:r>
            <w:r w:rsidR="00511526">
              <w:rPr>
                <w:rStyle w:val="ui-provider"/>
              </w:rPr>
              <w:t>to 1 year</w:t>
            </w:r>
            <w:r w:rsidR="00554BE8">
              <w:rPr>
                <w:rStyle w:val="ui-provider"/>
              </w:rPr>
              <w:t xml:space="preserve"> retention</w:t>
            </w:r>
            <w:r w:rsidR="00511526">
              <w:rPr>
                <w:rStyle w:val="ui-provider"/>
              </w:rPr>
              <w:t>.  </w:t>
            </w:r>
            <w:r w:rsidR="0058570E">
              <w:rPr>
                <w:rStyle w:val="ui-provider"/>
              </w:rPr>
              <w:t>For an additional fee, i</w:t>
            </w:r>
            <w:r w:rsidR="00B9035D">
              <w:rPr>
                <w:rStyle w:val="ui-provider"/>
              </w:rPr>
              <w:t>t c</w:t>
            </w:r>
            <w:r w:rsidR="00511526">
              <w:rPr>
                <w:rStyle w:val="ui-provider"/>
              </w:rPr>
              <w:t xml:space="preserve">an be extended to 10 years </w:t>
            </w:r>
          </w:p>
        </w:tc>
      </w:tr>
      <w:tr w:rsidR="00DA6069" w14:paraId="3B1A1A5D" w14:textId="77777777" w:rsidTr="5477C796">
        <w:tc>
          <w:tcPr>
            <w:tcW w:w="990" w:type="dxa"/>
            <w:shd w:val="clear" w:color="auto" w:fill="BDD7EE"/>
          </w:tcPr>
          <w:p w14:paraId="5007EA9B" w14:textId="77777777" w:rsidR="00DA6069" w:rsidRDefault="00DA6069" w:rsidP="00DA6069">
            <w:pPr>
              <w:numPr>
                <w:ilvl w:val="0"/>
                <w:numId w:val="5"/>
              </w:numPr>
              <w:pBdr>
                <w:top w:val="nil"/>
                <w:left w:val="nil"/>
                <w:bottom w:val="nil"/>
                <w:right w:val="nil"/>
                <w:between w:val="nil"/>
              </w:pBdr>
              <w:tabs>
                <w:tab w:val="left" w:pos="795"/>
              </w:tabs>
              <w:ind w:left="-15"/>
              <w:jc w:val="center"/>
            </w:pPr>
          </w:p>
        </w:tc>
        <w:tc>
          <w:tcPr>
            <w:tcW w:w="8010" w:type="dxa"/>
            <w:shd w:val="clear" w:color="auto" w:fill="BDD7EE"/>
          </w:tcPr>
          <w:p w14:paraId="5AC01C11" w14:textId="77777777" w:rsidR="00DA6069" w:rsidRDefault="00DA6069" w:rsidP="00DA6069">
            <w:pPr>
              <w:pStyle w:val="Heading2"/>
              <w:numPr>
                <w:ilvl w:val="1"/>
                <w:numId w:val="20"/>
              </w:numPr>
            </w:pPr>
            <w:bookmarkStart w:id="353" w:name="_Toc160194975"/>
            <w:r>
              <w:t>Endpoint Security</w:t>
            </w:r>
            <w:bookmarkEnd w:id="353"/>
          </w:p>
        </w:tc>
        <w:tc>
          <w:tcPr>
            <w:tcW w:w="1440" w:type="dxa"/>
            <w:shd w:val="clear" w:color="auto" w:fill="BDD7EE"/>
          </w:tcPr>
          <w:p w14:paraId="17019743" w14:textId="70663FB8" w:rsidR="00DA6069" w:rsidRDefault="00DA6069" w:rsidP="00DA6069">
            <w:pPr>
              <w:ind w:left="76" w:right="86"/>
              <w:jc w:val="center"/>
            </w:pPr>
          </w:p>
        </w:tc>
        <w:tc>
          <w:tcPr>
            <w:tcW w:w="3960" w:type="dxa"/>
            <w:shd w:val="clear" w:color="auto" w:fill="BDD7EE"/>
          </w:tcPr>
          <w:p w14:paraId="3314AC13" w14:textId="77777777" w:rsidR="00DA6069" w:rsidRDefault="00DA6069" w:rsidP="00DA6069">
            <w:pPr>
              <w:ind w:left="61"/>
            </w:pPr>
          </w:p>
        </w:tc>
      </w:tr>
      <w:tr w:rsidR="00DA6069" w14:paraId="53B2F61D" w14:textId="77777777" w:rsidTr="5477C796">
        <w:tc>
          <w:tcPr>
            <w:tcW w:w="990" w:type="dxa"/>
          </w:tcPr>
          <w:p w14:paraId="737223DE" w14:textId="77777777" w:rsidR="00DA6069" w:rsidRDefault="00DA6069" w:rsidP="00DA6069">
            <w:pPr>
              <w:numPr>
                <w:ilvl w:val="0"/>
                <w:numId w:val="5"/>
              </w:numPr>
              <w:pBdr>
                <w:top w:val="nil"/>
                <w:left w:val="nil"/>
                <w:bottom w:val="nil"/>
                <w:right w:val="nil"/>
                <w:between w:val="nil"/>
              </w:pBdr>
              <w:tabs>
                <w:tab w:val="left" w:pos="795"/>
              </w:tabs>
              <w:ind w:left="-15"/>
              <w:jc w:val="center"/>
            </w:pPr>
          </w:p>
        </w:tc>
        <w:tc>
          <w:tcPr>
            <w:tcW w:w="8010" w:type="dxa"/>
          </w:tcPr>
          <w:p w14:paraId="7CD703CA" w14:textId="77777777" w:rsidR="00DA6069" w:rsidRDefault="00DA6069" w:rsidP="00DA6069">
            <w:pPr>
              <w:ind w:left="0"/>
              <w:rPr>
                <w:i/>
              </w:rPr>
            </w:pPr>
            <w:r>
              <w:rPr>
                <w:i/>
              </w:rPr>
              <w:t>This section addresses requirements for end points of enterprise environment.  These controls may extend to any Device including but not limited to Servers, desktop, mobile Devices, etc.</w:t>
            </w:r>
          </w:p>
        </w:tc>
        <w:tc>
          <w:tcPr>
            <w:tcW w:w="1440" w:type="dxa"/>
            <w:shd w:val="clear" w:color="auto" w:fill="D0CECE" w:themeFill="background2" w:themeFillShade="E6"/>
          </w:tcPr>
          <w:p w14:paraId="5FB95E3B" w14:textId="365A6D7D" w:rsidR="00DA6069" w:rsidRDefault="00DA6069" w:rsidP="00DA6069">
            <w:pPr>
              <w:ind w:left="76" w:right="86"/>
              <w:jc w:val="center"/>
            </w:pPr>
          </w:p>
        </w:tc>
        <w:tc>
          <w:tcPr>
            <w:tcW w:w="3960" w:type="dxa"/>
          </w:tcPr>
          <w:p w14:paraId="6560F564" w14:textId="77777777" w:rsidR="00DA6069" w:rsidRDefault="00DA6069" w:rsidP="00DA6069">
            <w:pPr>
              <w:ind w:left="61"/>
            </w:pPr>
          </w:p>
        </w:tc>
      </w:tr>
      <w:tr w:rsidR="00DA6069" w14:paraId="2724AC2D" w14:textId="77777777" w:rsidTr="5477C796">
        <w:tc>
          <w:tcPr>
            <w:tcW w:w="990" w:type="dxa"/>
            <w:shd w:val="clear" w:color="auto" w:fill="BDD7EE"/>
          </w:tcPr>
          <w:p w14:paraId="139888E2" w14:textId="77777777" w:rsidR="00DA6069" w:rsidRDefault="00DA6069" w:rsidP="00DA6069">
            <w:pPr>
              <w:numPr>
                <w:ilvl w:val="0"/>
                <w:numId w:val="5"/>
              </w:numPr>
              <w:pBdr>
                <w:top w:val="nil"/>
                <w:left w:val="nil"/>
                <w:bottom w:val="nil"/>
                <w:right w:val="nil"/>
                <w:between w:val="nil"/>
              </w:pBdr>
              <w:tabs>
                <w:tab w:val="left" w:pos="795"/>
              </w:tabs>
              <w:ind w:left="-15"/>
              <w:jc w:val="center"/>
            </w:pPr>
          </w:p>
        </w:tc>
        <w:tc>
          <w:tcPr>
            <w:tcW w:w="8010" w:type="dxa"/>
            <w:shd w:val="clear" w:color="auto" w:fill="BDD7EE"/>
          </w:tcPr>
          <w:p w14:paraId="5DC8117A" w14:textId="77777777" w:rsidR="00DA6069" w:rsidRDefault="00DA6069" w:rsidP="00DA6069">
            <w:pPr>
              <w:pStyle w:val="Heading3"/>
              <w:numPr>
                <w:ilvl w:val="2"/>
                <w:numId w:val="20"/>
              </w:numPr>
            </w:pPr>
            <w:bookmarkStart w:id="354" w:name="_Toc160194976"/>
            <w:r>
              <w:t>Full Disk Encryption</w:t>
            </w:r>
            <w:bookmarkEnd w:id="354"/>
          </w:p>
        </w:tc>
        <w:tc>
          <w:tcPr>
            <w:tcW w:w="1440" w:type="dxa"/>
            <w:shd w:val="clear" w:color="auto" w:fill="BDD7EE"/>
          </w:tcPr>
          <w:p w14:paraId="5F536B2E" w14:textId="04049FCA" w:rsidR="00DA6069" w:rsidRDefault="00DA6069" w:rsidP="00DA6069">
            <w:pPr>
              <w:ind w:left="76" w:right="86"/>
              <w:jc w:val="center"/>
            </w:pPr>
          </w:p>
        </w:tc>
        <w:tc>
          <w:tcPr>
            <w:tcW w:w="3960" w:type="dxa"/>
            <w:shd w:val="clear" w:color="auto" w:fill="BDD7EE"/>
          </w:tcPr>
          <w:p w14:paraId="1E43B933" w14:textId="77777777" w:rsidR="00DA6069" w:rsidRDefault="00DA6069" w:rsidP="00DA6069">
            <w:pPr>
              <w:ind w:left="61"/>
            </w:pPr>
          </w:p>
        </w:tc>
      </w:tr>
      <w:tr w:rsidR="00DA6069" w14:paraId="2F99F403" w14:textId="77777777" w:rsidTr="5477C796">
        <w:tc>
          <w:tcPr>
            <w:tcW w:w="990" w:type="dxa"/>
          </w:tcPr>
          <w:p w14:paraId="44EDFB3C" w14:textId="77777777" w:rsidR="00DA6069" w:rsidRDefault="00DA6069" w:rsidP="00DA6069">
            <w:pPr>
              <w:numPr>
                <w:ilvl w:val="0"/>
                <w:numId w:val="5"/>
              </w:numPr>
              <w:pBdr>
                <w:top w:val="nil"/>
                <w:left w:val="nil"/>
                <w:bottom w:val="nil"/>
                <w:right w:val="nil"/>
                <w:between w:val="nil"/>
              </w:pBdr>
              <w:tabs>
                <w:tab w:val="left" w:pos="795"/>
              </w:tabs>
              <w:ind w:left="-15"/>
              <w:jc w:val="center"/>
            </w:pPr>
          </w:p>
        </w:tc>
        <w:tc>
          <w:tcPr>
            <w:tcW w:w="8010" w:type="dxa"/>
          </w:tcPr>
          <w:p w14:paraId="78CC122C" w14:textId="77777777" w:rsidR="00DA6069" w:rsidRDefault="00DA6069" w:rsidP="00DA6069">
            <w:pPr>
              <w:ind w:left="0"/>
              <w:rPr>
                <w:i/>
              </w:rPr>
            </w:pPr>
            <w:r>
              <w:rPr>
                <w:i/>
              </w:rPr>
              <w:t>Supplier’s responsibilities include:</w:t>
            </w:r>
          </w:p>
        </w:tc>
        <w:tc>
          <w:tcPr>
            <w:tcW w:w="1440" w:type="dxa"/>
            <w:shd w:val="clear" w:color="auto" w:fill="D0CECE" w:themeFill="background2" w:themeFillShade="E6"/>
          </w:tcPr>
          <w:p w14:paraId="47E218F8" w14:textId="2433AE74" w:rsidR="00DA6069" w:rsidRDefault="00DA6069" w:rsidP="00DA6069">
            <w:pPr>
              <w:ind w:left="76" w:right="86"/>
              <w:jc w:val="center"/>
            </w:pPr>
          </w:p>
        </w:tc>
        <w:tc>
          <w:tcPr>
            <w:tcW w:w="3960" w:type="dxa"/>
          </w:tcPr>
          <w:p w14:paraId="47E4CD04" w14:textId="77777777" w:rsidR="00DA6069" w:rsidRDefault="00DA6069" w:rsidP="00DA6069">
            <w:pPr>
              <w:ind w:left="61"/>
            </w:pPr>
          </w:p>
        </w:tc>
      </w:tr>
      <w:tr w:rsidR="00DA6069" w14:paraId="3F8495AC" w14:textId="77777777" w:rsidTr="5477C796">
        <w:tc>
          <w:tcPr>
            <w:tcW w:w="990" w:type="dxa"/>
          </w:tcPr>
          <w:p w14:paraId="4032DD99" w14:textId="77777777" w:rsidR="00DA6069" w:rsidRDefault="00DA6069" w:rsidP="00DA6069">
            <w:pPr>
              <w:numPr>
                <w:ilvl w:val="0"/>
                <w:numId w:val="5"/>
              </w:numPr>
              <w:pBdr>
                <w:top w:val="nil"/>
                <w:left w:val="nil"/>
                <w:bottom w:val="nil"/>
                <w:right w:val="nil"/>
                <w:between w:val="nil"/>
              </w:pBdr>
              <w:tabs>
                <w:tab w:val="left" w:pos="795"/>
              </w:tabs>
              <w:ind w:left="-15"/>
              <w:jc w:val="center"/>
            </w:pPr>
          </w:p>
        </w:tc>
        <w:tc>
          <w:tcPr>
            <w:tcW w:w="8010" w:type="dxa"/>
          </w:tcPr>
          <w:p w14:paraId="7A6C0D7F" w14:textId="77777777" w:rsidR="00DA6069" w:rsidRDefault="00DA6069" w:rsidP="00DA6069">
            <w:pPr>
              <w:numPr>
                <w:ilvl w:val="0"/>
                <w:numId w:val="4"/>
              </w:numPr>
              <w:pBdr>
                <w:top w:val="nil"/>
                <w:left w:val="nil"/>
                <w:bottom w:val="nil"/>
                <w:right w:val="nil"/>
                <w:between w:val="nil"/>
              </w:pBdr>
            </w:pPr>
            <w:r>
              <w:rPr>
                <w:color w:val="000000"/>
              </w:rPr>
              <w:t xml:space="preserve">Implement full disk encryption as required by VITA Rules and in accordance with the SMM. </w:t>
            </w:r>
          </w:p>
        </w:tc>
        <w:tc>
          <w:tcPr>
            <w:tcW w:w="1440" w:type="dxa"/>
          </w:tcPr>
          <w:p w14:paraId="1E4EB5F4" w14:textId="29156505" w:rsidR="00DA6069" w:rsidRDefault="00DA6069" w:rsidP="00DA6069">
            <w:pPr>
              <w:ind w:left="76" w:right="86"/>
              <w:jc w:val="center"/>
            </w:pPr>
            <w:r w:rsidRPr="0079542A">
              <w:t>Y</w:t>
            </w:r>
          </w:p>
        </w:tc>
        <w:tc>
          <w:tcPr>
            <w:tcW w:w="3960" w:type="dxa"/>
          </w:tcPr>
          <w:p w14:paraId="4CA70C02" w14:textId="619C2846" w:rsidR="00DA6069" w:rsidRDefault="00DA6069" w:rsidP="00DA6069">
            <w:pPr>
              <w:ind w:left="61"/>
            </w:pPr>
          </w:p>
        </w:tc>
      </w:tr>
      <w:tr w:rsidR="00DA6069" w14:paraId="2855F663" w14:textId="77777777" w:rsidTr="5477C796">
        <w:tc>
          <w:tcPr>
            <w:tcW w:w="990" w:type="dxa"/>
          </w:tcPr>
          <w:p w14:paraId="5C6EC55E" w14:textId="77777777" w:rsidR="00DA6069" w:rsidRDefault="00DA6069" w:rsidP="00DA6069">
            <w:pPr>
              <w:numPr>
                <w:ilvl w:val="0"/>
                <w:numId w:val="5"/>
              </w:numPr>
              <w:pBdr>
                <w:top w:val="nil"/>
                <w:left w:val="nil"/>
                <w:bottom w:val="nil"/>
                <w:right w:val="nil"/>
                <w:between w:val="nil"/>
              </w:pBdr>
              <w:tabs>
                <w:tab w:val="left" w:pos="795"/>
              </w:tabs>
              <w:ind w:left="-15"/>
              <w:jc w:val="center"/>
            </w:pPr>
          </w:p>
        </w:tc>
        <w:tc>
          <w:tcPr>
            <w:tcW w:w="8010" w:type="dxa"/>
          </w:tcPr>
          <w:p w14:paraId="209697D8" w14:textId="77777777" w:rsidR="00DA6069" w:rsidRDefault="00DA6069" w:rsidP="00DA6069">
            <w:pPr>
              <w:numPr>
                <w:ilvl w:val="0"/>
                <w:numId w:val="4"/>
              </w:numPr>
              <w:pBdr>
                <w:top w:val="nil"/>
                <w:left w:val="nil"/>
                <w:bottom w:val="nil"/>
                <w:right w:val="nil"/>
                <w:between w:val="nil"/>
              </w:pBdr>
            </w:pPr>
            <w:r>
              <w:rPr>
                <w:color w:val="000000"/>
              </w:rPr>
              <w:t xml:space="preserve">Provide the ability to perform a forensic analysis of the encrypted data.  </w:t>
            </w:r>
          </w:p>
        </w:tc>
        <w:tc>
          <w:tcPr>
            <w:tcW w:w="1440" w:type="dxa"/>
          </w:tcPr>
          <w:p w14:paraId="4C4BF423" w14:textId="5A5B1586" w:rsidR="00DA6069" w:rsidRDefault="00DA6069" w:rsidP="00DA6069">
            <w:pPr>
              <w:ind w:left="76" w:right="86"/>
              <w:jc w:val="center"/>
            </w:pPr>
            <w:r w:rsidRPr="0079542A">
              <w:t>Y</w:t>
            </w:r>
          </w:p>
        </w:tc>
        <w:tc>
          <w:tcPr>
            <w:tcW w:w="3960" w:type="dxa"/>
          </w:tcPr>
          <w:p w14:paraId="18E1C52C" w14:textId="3EC1E87C" w:rsidR="00DA6069" w:rsidRDefault="00DA6069" w:rsidP="00DA6069">
            <w:pPr>
              <w:ind w:left="61"/>
            </w:pPr>
          </w:p>
        </w:tc>
      </w:tr>
      <w:tr w:rsidR="00DA6069" w14:paraId="6B2A23DF" w14:textId="77777777" w:rsidTr="5477C796">
        <w:tc>
          <w:tcPr>
            <w:tcW w:w="990" w:type="dxa"/>
          </w:tcPr>
          <w:p w14:paraId="04D9FFCC" w14:textId="77777777" w:rsidR="00DA6069" w:rsidRDefault="00DA6069" w:rsidP="00DA6069">
            <w:pPr>
              <w:numPr>
                <w:ilvl w:val="0"/>
                <w:numId w:val="5"/>
              </w:numPr>
              <w:pBdr>
                <w:top w:val="nil"/>
                <w:left w:val="nil"/>
                <w:bottom w:val="nil"/>
                <w:right w:val="nil"/>
                <w:between w:val="nil"/>
              </w:pBdr>
              <w:tabs>
                <w:tab w:val="left" w:pos="795"/>
              </w:tabs>
              <w:ind w:left="-15"/>
              <w:jc w:val="center"/>
            </w:pPr>
          </w:p>
        </w:tc>
        <w:tc>
          <w:tcPr>
            <w:tcW w:w="8010" w:type="dxa"/>
          </w:tcPr>
          <w:p w14:paraId="3A36E1B1" w14:textId="77777777" w:rsidR="00DA6069" w:rsidRDefault="00DA6069" w:rsidP="00DA6069">
            <w:pPr>
              <w:numPr>
                <w:ilvl w:val="0"/>
                <w:numId w:val="4"/>
              </w:numPr>
              <w:pBdr>
                <w:top w:val="nil"/>
                <w:left w:val="nil"/>
                <w:bottom w:val="nil"/>
                <w:right w:val="nil"/>
                <w:between w:val="nil"/>
              </w:pBdr>
              <w:rPr>
                <w:color w:val="000000"/>
              </w:rPr>
            </w:pPr>
            <w:r>
              <w:rPr>
                <w:color w:val="000000"/>
              </w:rPr>
              <w:t>Ensure that the Device will be able to be decrypted with the forensic Software to support the forensic analysis.</w:t>
            </w:r>
          </w:p>
        </w:tc>
        <w:tc>
          <w:tcPr>
            <w:tcW w:w="1440" w:type="dxa"/>
          </w:tcPr>
          <w:p w14:paraId="667D200F" w14:textId="3610803D" w:rsidR="00DA6069" w:rsidRDefault="00DA6069" w:rsidP="00DA6069">
            <w:pPr>
              <w:ind w:left="76" w:right="86"/>
              <w:jc w:val="center"/>
            </w:pPr>
            <w:r w:rsidRPr="0079542A">
              <w:t>Y</w:t>
            </w:r>
          </w:p>
        </w:tc>
        <w:tc>
          <w:tcPr>
            <w:tcW w:w="3960" w:type="dxa"/>
          </w:tcPr>
          <w:p w14:paraId="6943DAB4" w14:textId="3000BBD5" w:rsidR="00DA6069" w:rsidRDefault="00DA6069" w:rsidP="00DA6069">
            <w:pPr>
              <w:ind w:left="61"/>
            </w:pPr>
          </w:p>
        </w:tc>
      </w:tr>
      <w:tr w:rsidR="00DA6069" w:rsidRPr="00D060A7" w14:paraId="169A9B5E" w14:textId="77777777" w:rsidTr="5477C796">
        <w:tc>
          <w:tcPr>
            <w:tcW w:w="990" w:type="dxa"/>
            <w:shd w:val="clear" w:color="auto" w:fill="9CC2E5" w:themeFill="accent1" w:themeFillTint="99"/>
          </w:tcPr>
          <w:p w14:paraId="30A58C06" w14:textId="77777777" w:rsidR="00DA6069" w:rsidRPr="00D060A7" w:rsidRDefault="00DA6069" w:rsidP="00DA6069">
            <w:pPr>
              <w:numPr>
                <w:ilvl w:val="0"/>
                <w:numId w:val="5"/>
              </w:numPr>
              <w:pBdr>
                <w:top w:val="nil"/>
                <w:left w:val="nil"/>
                <w:bottom w:val="nil"/>
                <w:right w:val="nil"/>
                <w:between w:val="nil"/>
              </w:pBdr>
              <w:tabs>
                <w:tab w:val="left" w:pos="795"/>
              </w:tabs>
              <w:ind w:left="-15"/>
              <w:jc w:val="center"/>
            </w:pPr>
          </w:p>
        </w:tc>
        <w:tc>
          <w:tcPr>
            <w:tcW w:w="8010" w:type="dxa"/>
            <w:tcBorders>
              <w:top w:val="nil"/>
              <w:left w:val="single" w:sz="4" w:space="0" w:color="auto"/>
              <w:bottom w:val="single" w:sz="4" w:space="0" w:color="auto"/>
              <w:right w:val="single" w:sz="4" w:space="0" w:color="auto"/>
            </w:tcBorders>
            <w:shd w:val="clear" w:color="auto" w:fill="9CC2E5" w:themeFill="accent1" w:themeFillTint="99"/>
          </w:tcPr>
          <w:p w14:paraId="59F982C4" w14:textId="1078E74E" w:rsidR="00DA6069" w:rsidRPr="00D060A7" w:rsidRDefault="00DA6069" w:rsidP="00DA6069">
            <w:pPr>
              <w:pStyle w:val="Heading2"/>
              <w:numPr>
                <w:ilvl w:val="1"/>
                <w:numId w:val="20"/>
              </w:numPr>
              <w:pBdr>
                <w:top w:val="nil"/>
                <w:left w:val="nil"/>
                <w:bottom w:val="nil"/>
                <w:right w:val="nil"/>
                <w:between w:val="nil"/>
              </w:pBdr>
              <w:rPr>
                <w:color w:val="000000"/>
              </w:rPr>
            </w:pPr>
            <w:bookmarkStart w:id="355" w:name="_Toc160194977"/>
            <w:r w:rsidRPr="00D060A7">
              <w:t>Security Requirements (Tower Specific – Messaging Services)</w:t>
            </w:r>
            <w:bookmarkEnd w:id="355"/>
          </w:p>
        </w:tc>
        <w:tc>
          <w:tcPr>
            <w:tcW w:w="1440" w:type="dxa"/>
            <w:shd w:val="clear" w:color="auto" w:fill="9CC2E5" w:themeFill="accent1" w:themeFillTint="99"/>
          </w:tcPr>
          <w:p w14:paraId="541A8912" w14:textId="2D3C0388" w:rsidR="00DA6069" w:rsidRPr="00D060A7" w:rsidRDefault="00DA6069" w:rsidP="00DA6069">
            <w:pPr>
              <w:ind w:left="76" w:right="86"/>
              <w:jc w:val="center"/>
            </w:pPr>
          </w:p>
        </w:tc>
        <w:tc>
          <w:tcPr>
            <w:tcW w:w="3960" w:type="dxa"/>
            <w:shd w:val="clear" w:color="auto" w:fill="9CC2E5" w:themeFill="accent1" w:themeFillTint="99"/>
          </w:tcPr>
          <w:p w14:paraId="190958A6" w14:textId="77777777" w:rsidR="00DA6069" w:rsidRPr="00D060A7" w:rsidRDefault="00DA6069" w:rsidP="00DA6069">
            <w:pPr>
              <w:ind w:left="61"/>
            </w:pPr>
          </w:p>
        </w:tc>
      </w:tr>
      <w:tr w:rsidR="00DA6069" w:rsidRPr="00D060A7" w14:paraId="0748EFA1" w14:textId="77777777" w:rsidTr="5477C796">
        <w:tc>
          <w:tcPr>
            <w:tcW w:w="990" w:type="dxa"/>
          </w:tcPr>
          <w:p w14:paraId="5BC2B854" w14:textId="77777777" w:rsidR="00DA6069" w:rsidRPr="00D060A7" w:rsidRDefault="00DA6069" w:rsidP="00DA6069">
            <w:pPr>
              <w:numPr>
                <w:ilvl w:val="0"/>
                <w:numId w:val="5"/>
              </w:numPr>
              <w:pBdr>
                <w:top w:val="nil"/>
                <w:left w:val="nil"/>
                <w:bottom w:val="nil"/>
                <w:right w:val="nil"/>
                <w:between w:val="nil"/>
              </w:pBdr>
              <w:tabs>
                <w:tab w:val="left" w:pos="795"/>
              </w:tabs>
              <w:ind w:left="-15"/>
              <w:jc w:val="center"/>
            </w:pPr>
          </w:p>
        </w:tc>
        <w:tc>
          <w:tcPr>
            <w:tcW w:w="8010" w:type="dxa"/>
            <w:tcBorders>
              <w:top w:val="nil"/>
              <w:left w:val="single" w:sz="4" w:space="0" w:color="auto"/>
              <w:bottom w:val="single" w:sz="4" w:space="0" w:color="auto"/>
              <w:right w:val="single" w:sz="4" w:space="0" w:color="auto"/>
            </w:tcBorders>
            <w:shd w:val="clear" w:color="auto" w:fill="auto"/>
          </w:tcPr>
          <w:p w14:paraId="58264F19" w14:textId="1DDD6C21" w:rsidR="00DA6069" w:rsidRPr="00D060A7" w:rsidRDefault="00DA6069" w:rsidP="00DA6069">
            <w:pPr>
              <w:pBdr>
                <w:top w:val="nil"/>
                <w:left w:val="nil"/>
                <w:bottom w:val="nil"/>
                <w:right w:val="nil"/>
                <w:between w:val="nil"/>
              </w:pBdr>
              <w:ind w:left="432"/>
            </w:pPr>
            <w:r w:rsidRPr="00186A5C">
              <w:rPr>
                <w:i/>
              </w:rPr>
              <w:t xml:space="preserve">Supplier </w:t>
            </w:r>
            <w:r>
              <w:rPr>
                <w:i/>
              </w:rPr>
              <w:t>shall</w:t>
            </w:r>
            <w:r w:rsidRPr="00186A5C">
              <w:rPr>
                <w:i/>
              </w:rPr>
              <w:t>:</w:t>
            </w:r>
          </w:p>
        </w:tc>
        <w:tc>
          <w:tcPr>
            <w:tcW w:w="1440" w:type="dxa"/>
            <w:shd w:val="clear" w:color="auto" w:fill="D9D9D9" w:themeFill="background1" w:themeFillShade="D9"/>
          </w:tcPr>
          <w:p w14:paraId="50B55117" w14:textId="5B775C26" w:rsidR="00DA6069" w:rsidRPr="00D060A7" w:rsidRDefault="00DA6069" w:rsidP="00DA6069">
            <w:pPr>
              <w:ind w:left="76" w:right="86"/>
              <w:jc w:val="center"/>
            </w:pPr>
          </w:p>
        </w:tc>
        <w:tc>
          <w:tcPr>
            <w:tcW w:w="3960" w:type="dxa"/>
          </w:tcPr>
          <w:p w14:paraId="56F4C57B" w14:textId="77777777" w:rsidR="00DA6069" w:rsidRPr="00D060A7" w:rsidRDefault="00DA6069" w:rsidP="00DA6069">
            <w:pPr>
              <w:ind w:left="61"/>
            </w:pPr>
          </w:p>
        </w:tc>
      </w:tr>
      <w:tr w:rsidR="00DA6069" w:rsidRPr="00D060A7" w14:paraId="661C99B3" w14:textId="77777777" w:rsidTr="5477C796">
        <w:tc>
          <w:tcPr>
            <w:tcW w:w="990" w:type="dxa"/>
            <w:tcBorders>
              <w:bottom w:val="single" w:sz="4" w:space="0" w:color="auto"/>
            </w:tcBorders>
          </w:tcPr>
          <w:p w14:paraId="44472E6E" w14:textId="77777777" w:rsidR="00DA6069" w:rsidRPr="00D060A7" w:rsidRDefault="00DA6069" w:rsidP="00DA6069">
            <w:pPr>
              <w:numPr>
                <w:ilvl w:val="0"/>
                <w:numId w:val="5"/>
              </w:numPr>
              <w:pBdr>
                <w:top w:val="nil"/>
                <w:left w:val="nil"/>
                <w:bottom w:val="nil"/>
                <w:right w:val="nil"/>
                <w:between w:val="nil"/>
              </w:pBdr>
              <w:tabs>
                <w:tab w:val="left" w:pos="795"/>
              </w:tabs>
              <w:ind w:left="-15"/>
              <w:jc w:val="center"/>
            </w:pPr>
          </w:p>
        </w:tc>
        <w:tc>
          <w:tcPr>
            <w:tcW w:w="8010" w:type="dxa"/>
            <w:tcBorders>
              <w:top w:val="nil"/>
              <w:left w:val="single" w:sz="4" w:space="0" w:color="auto"/>
              <w:bottom w:val="single" w:sz="4" w:space="0" w:color="auto"/>
              <w:right w:val="single" w:sz="4" w:space="0" w:color="auto"/>
            </w:tcBorders>
            <w:shd w:val="clear" w:color="auto" w:fill="auto"/>
          </w:tcPr>
          <w:p w14:paraId="79CCFE29" w14:textId="31C17D67" w:rsidR="00DA6069" w:rsidRPr="00D060A7" w:rsidRDefault="00DA6069" w:rsidP="00DA6069">
            <w:pPr>
              <w:numPr>
                <w:ilvl w:val="0"/>
                <w:numId w:val="59"/>
              </w:numPr>
              <w:pBdr>
                <w:top w:val="nil"/>
                <w:left w:val="nil"/>
                <w:bottom w:val="nil"/>
                <w:right w:val="nil"/>
                <w:between w:val="nil"/>
              </w:pBdr>
              <w:rPr>
                <w:color w:val="000000"/>
              </w:rPr>
            </w:pPr>
            <w:r w:rsidRPr="00D060A7">
              <w:t xml:space="preserve">Install and maintain Malicious Code prevention Software on all messaging </w:t>
            </w:r>
            <w:r>
              <w:t>S</w:t>
            </w:r>
            <w:r w:rsidRPr="00D060A7">
              <w:t>ervers/</w:t>
            </w:r>
            <w:r>
              <w:t>S</w:t>
            </w:r>
            <w:r w:rsidRPr="00D060A7">
              <w:t>ervices</w:t>
            </w:r>
            <w:r>
              <w:t>.</w:t>
            </w:r>
          </w:p>
        </w:tc>
        <w:tc>
          <w:tcPr>
            <w:tcW w:w="1440" w:type="dxa"/>
            <w:tcBorders>
              <w:bottom w:val="single" w:sz="4" w:space="0" w:color="auto"/>
            </w:tcBorders>
          </w:tcPr>
          <w:p w14:paraId="483F60AE" w14:textId="4F95B4C5" w:rsidR="00DA6069" w:rsidRPr="00D060A7" w:rsidRDefault="00DA6069" w:rsidP="00DA6069">
            <w:pPr>
              <w:ind w:left="76" w:right="86"/>
              <w:jc w:val="center"/>
            </w:pPr>
            <w:r w:rsidRPr="0079542A">
              <w:t>Y</w:t>
            </w:r>
          </w:p>
        </w:tc>
        <w:tc>
          <w:tcPr>
            <w:tcW w:w="3960" w:type="dxa"/>
            <w:tcBorders>
              <w:bottom w:val="single" w:sz="4" w:space="0" w:color="auto"/>
            </w:tcBorders>
          </w:tcPr>
          <w:p w14:paraId="426CE1BB" w14:textId="2732AB9A" w:rsidR="00DA6069" w:rsidRPr="00D060A7" w:rsidRDefault="00DA6069" w:rsidP="00DA6069">
            <w:pPr>
              <w:ind w:left="61"/>
            </w:pPr>
          </w:p>
        </w:tc>
      </w:tr>
      <w:tr w:rsidR="00DA6069" w:rsidRPr="00D060A7" w14:paraId="252DC926" w14:textId="77777777" w:rsidTr="5477C796">
        <w:tc>
          <w:tcPr>
            <w:tcW w:w="990" w:type="dxa"/>
            <w:tcBorders>
              <w:top w:val="single" w:sz="4" w:space="0" w:color="auto"/>
            </w:tcBorders>
          </w:tcPr>
          <w:p w14:paraId="72414EE7" w14:textId="77777777" w:rsidR="00DA6069" w:rsidRPr="00D060A7" w:rsidRDefault="00DA6069" w:rsidP="00DA6069">
            <w:pPr>
              <w:numPr>
                <w:ilvl w:val="0"/>
                <w:numId w:val="5"/>
              </w:numPr>
              <w:pBdr>
                <w:top w:val="nil"/>
                <w:left w:val="nil"/>
                <w:bottom w:val="nil"/>
                <w:right w:val="nil"/>
                <w:between w:val="nil"/>
              </w:pBdr>
              <w:tabs>
                <w:tab w:val="left" w:pos="795"/>
              </w:tabs>
              <w:ind w:left="-15"/>
              <w:jc w:val="center"/>
            </w:pPr>
          </w:p>
        </w:tc>
        <w:tc>
          <w:tcPr>
            <w:tcW w:w="8010" w:type="dxa"/>
            <w:tcBorders>
              <w:top w:val="single" w:sz="4" w:space="0" w:color="auto"/>
              <w:left w:val="single" w:sz="4" w:space="0" w:color="auto"/>
              <w:bottom w:val="single" w:sz="4" w:space="0" w:color="auto"/>
              <w:right w:val="single" w:sz="4" w:space="0" w:color="auto"/>
            </w:tcBorders>
            <w:shd w:val="clear" w:color="auto" w:fill="auto"/>
          </w:tcPr>
          <w:p w14:paraId="4E7CDCD1" w14:textId="473C107D" w:rsidR="00DA6069" w:rsidRPr="00D060A7" w:rsidRDefault="00DA6069" w:rsidP="00DA6069">
            <w:pPr>
              <w:numPr>
                <w:ilvl w:val="0"/>
                <w:numId w:val="59"/>
              </w:numPr>
              <w:pBdr>
                <w:top w:val="nil"/>
                <w:left w:val="nil"/>
                <w:bottom w:val="nil"/>
                <w:right w:val="nil"/>
                <w:between w:val="nil"/>
              </w:pBdr>
              <w:rPr>
                <w:color w:val="000000"/>
              </w:rPr>
            </w:pPr>
            <w:r w:rsidRPr="00D060A7">
              <w:t xml:space="preserve">Implement SPF, DKIM, DMARC </w:t>
            </w:r>
            <w:r>
              <w:t xml:space="preserve">Security </w:t>
            </w:r>
            <w:r w:rsidRPr="00D060A7">
              <w:t>controls for all domains in use by VITA and VITA Customers</w:t>
            </w:r>
            <w:r>
              <w:t>.</w:t>
            </w:r>
          </w:p>
        </w:tc>
        <w:tc>
          <w:tcPr>
            <w:tcW w:w="1440" w:type="dxa"/>
            <w:tcBorders>
              <w:top w:val="single" w:sz="4" w:space="0" w:color="auto"/>
            </w:tcBorders>
          </w:tcPr>
          <w:p w14:paraId="27302328" w14:textId="13063313" w:rsidR="00DA6069" w:rsidRPr="00D060A7" w:rsidRDefault="00DA6069" w:rsidP="00DA6069">
            <w:pPr>
              <w:ind w:left="76" w:right="86"/>
              <w:jc w:val="center"/>
            </w:pPr>
            <w:r w:rsidRPr="0079542A">
              <w:t>Y</w:t>
            </w:r>
          </w:p>
        </w:tc>
        <w:tc>
          <w:tcPr>
            <w:tcW w:w="3960" w:type="dxa"/>
            <w:tcBorders>
              <w:top w:val="single" w:sz="4" w:space="0" w:color="auto"/>
            </w:tcBorders>
          </w:tcPr>
          <w:p w14:paraId="7CC17837" w14:textId="77777777" w:rsidR="00DA6069" w:rsidRPr="00D060A7" w:rsidRDefault="00DA6069" w:rsidP="00DA6069">
            <w:pPr>
              <w:ind w:left="61"/>
            </w:pPr>
          </w:p>
        </w:tc>
      </w:tr>
      <w:tr w:rsidR="00DA6069" w:rsidRPr="00D060A7" w14:paraId="4627202A" w14:textId="77777777" w:rsidTr="5477C796">
        <w:tc>
          <w:tcPr>
            <w:tcW w:w="990" w:type="dxa"/>
          </w:tcPr>
          <w:p w14:paraId="688A7152" w14:textId="77777777" w:rsidR="00DA6069" w:rsidRPr="00D060A7" w:rsidRDefault="00DA6069" w:rsidP="00DA6069">
            <w:pPr>
              <w:numPr>
                <w:ilvl w:val="0"/>
                <w:numId w:val="5"/>
              </w:numPr>
              <w:pBdr>
                <w:top w:val="nil"/>
                <w:left w:val="nil"/>
                <w:bottom w:val="nil"/>
                <w:right w:val="nil"/>
                <w:between w:val="nil"/>
              </w:pBdr>
              <w:tabs>
                <w:tab w:val="left" w:pos="795"/>
              </w:tabs>
              <w:ind w:left="-15"/>
              <w:jc w:val="center"/>
            </w:pPr>
          </w:p>
        </w:tc>
        <w:tc>
          <w:tcPr>
            <w:tcW w:w="8010" w:type="dxa"/>
            <w:tcBorders>
              <w:top w:val="nil"/>
              <w:left w:val="single" w:sz="4" w:space="0" w:color="auto"/>
              <w:bottom w:val="single" w:sz="4" w:space="0" w:color="auto"/>
              <w:right w:val="single" w:sz="4" w:space="0" w:color="auto"/>
            </w:tcBorders>
            <w:shd w:val="clear" w:color="auto" w:fill="auto"/>
          </w:tcPr>
          <w:p w14:paraId="222A51AC" w14:textId="7F5BA619" w:rsidR="00DA6069" w:rsidRPr="00D060A7" w:rsidRDefault="00DA6069" w:rsidP="00DA6069">
            <w:pPr>
              <w:numPr>
                <w:ilvl w:val="0"/>
                <w:numId w:val="59"/>
              </w:numPr>
              <w:pBdr>
                <w:top w:val="nil"/>
                <w:left w:val="nil"/>
                <w:bottom w:val="nil"/>
                <w:right w:val="nil"/>
                <w:between w:val="nil"/>
              </w:pBdr>
              <w:rPr>
                <w:color w:val="000000"/>
              </w:rPr>
            </w:pPr>
            <w:r w:rsidRPr="00D060A7">
              <w:t xml:space="preserve">Provide a simple to understand and simple method for end </w:t>
            </w:r>
            <w:r>
              <w:t>User</w:t>
            </w:r>
            <w:r w:rsidRPr="00D060A7">
              <w:t xml:space="preserve">s to report </w:t>
            </w:r>
            <w:r>
              <w:t>spam</w:t>
            </w:r>
            <w:r w:rsidRPr="00D060A7">
              <w:t xml:space="preserve"> and </w:t>
            </w:r>
            <w:r>
              <w:t>p</w:t>
            </w:r>
            <w:r w:rsidRPr="00D060A7">
              <w:t>hishing emails</w:t>
            </w:r>
            <w:r>
              <w:t>.</w:t>
            </w:r>
          </w:p>
        </w:tc>
        <w:tc>
          <w:tcPr>
            <w:tcW w:w="1440" w:type="dxa"/>
          </w:tcPr>
          <w:p w14:paraId="4C8C0921" w14:textId="6FE227E8" w:rsidR="00DA6069" w:rsidRPr="00D060A7" w:rsidRDefault="00DA6069" w:rsidP="00DA6069">
            <w:pPr>
              <w:ind w:left="76" w:right="86"/>
              <w:jc w:val="center"/>
            </w:pPr>
            <w:r w:rsidRPr="0079542A">
              <w:t>Y</w:t>
            </w:r>
          </w:p>
        </w:tc>
        <w:tc>
          <w:tcPr>
            <w:tcW w:w="3960" w:type="dxa"/>
          </w:tcPr>
          <w:p w14:paraId="33470211" w14:textId="5DEE08E3" w:rsidR="00DA6069" w:rsidRPr="00D060A7" w:rsidRDefault="00DA6069" w:rsidP="00DA6069">
            <w:pPr>
              <w:ind w:left="61"/>
            </w:pPr>
          </w:p>
        </w:tc>
      </w:tr>
      <w:tr w:rsidR="00DA6069" w:rsidRPr="00D060A7" w14:paraId="629C0E85" w14:textId="77777777" w:rsidTr="5477C796">
        <w:tc>
          <w:tcPr>
            <w:tcW w:w="990" w:type="dxa"/>
          </w:tcPr>
          <w:p w14:paraId="6609CADD" w14:textId="77777777" w:rsidR="00DA6069" w:rsidRPr="00D060A7" w:rsidRDefault="00DA6069" w:rsidP="00DA6069">
            <w:pPr>
              <w:numPr>
                <w:ilvl w:val="0"/>
                <w:numId w:val="5"/>
              </w:numPr>
              <w:pBdr>
                <w:top w:val="nil"/>
                <w:left w:val="nil"/>
                <w:bottom w:val="nil"/>
                <w:right w:val="nil"/>
                <w:between w:val="nil"/>
              </w:pBdr>
              <w:tabs>
                <w:tab w:val="left" w:pos="795"/>
              </w:tabs>
              <w:ind w:left="-15"/>
              <w:jc w:val="center"/>
            </w:pPr>
          </w:p>
        </w:tc>
        <w:tc>
          <w:tcPr>
            <w:tcW w:w="8010" w:type="dxa"/>
            <w:tcBorders>
              <w:top w:val="nil"/>
              <w:left w:val="single" w:sz="4" w:space="0" w:color="auto"/>
              <w:bottom w:val="single" w:sz="4" w:space="0" w:color="auto"/>
              <w:right w:val="single" w:sz="4" w:space="0" w:color="auto"/>
            </w:tcBorders>
            <w:shd w:val="clear" w:color="auto" w:fill="auto"/>
          </w:tcPr>
          <w:p w14:paraId="20B877CC" w14:textId="42E3C0F4" w:rsidR="00DA6069" w:rsidRPr="00D060A7" w:rsidRDefault="00DA6069" w:rsidP="00DA6069">
            <w:pPr>
              <w:numPr>
                <w:ilvl w:val="0"/>
                <w:numId w:val="59"/>
              </w:numPr>
              <w:pBdr>
                <w:top w:val="nil"/>
                <w:left w:val="nil"/>
                <w:bottom w:val="nil"/>
                <w:right w:val="nil"/>
                <w:between w:val="nil"/>
              </w:pBdr>
              <w:rPr>
                <w:color w:val="000000"/>
              </w:rPr>
            </w:pPr>
            <w:r w:rsidRPr="00D060A7">
              <w:t xml:space="preserve">Provide the functionality to </w:t>
            </w:r>
            <w:r>
              <w:t xml:space="preserve">quarantine, </w:t>
            </w:r>
            <w:r w:rsidRPr="00D060A7">
              <w:t>filter</w:t>
            </w:r>
            <w:r>
              <w:t xml:space="preserve">, and </w:t>
            </w:r>
            <w:r w:rsidRPr="00D060A7">
              <w:t>block messages based on keywords and regex syntax</w:t>
            </w:r>
            <w:r>
              <w:t xml:space="preserve"> at the Enterprise and Agency level.</w:t>
            </w:r>
          </w:p>
        </w:tc>
        <w:tc>
          <w:tcPr>
            <w:tcW w:w="1440" w:type="dxa"/>
          </w:tcPr>
          <w:p w14:paraId="5FD89C15" w14:textId="7860B713" w:rsidR="00DA6069" w:rsidRPr="00D060A7" w:rsidRDefault="00DA6069" w:rsidP="00DA6069">
            <w:pPr>
              <w:ind w:left="76" w:right="86"/>
              <w:jc w:val="center"/>
            </w:pPr>
            <w:r w:rsidRPr="0079542A">
              <w:t>Y</w:t>
            </w:r>
          </w:p>
        </w:tc>
        <w:tc>
          <w:tcPr>
            <w:tcW w:w="3960" w:type="dxa"/>
          </w:tcPr>
          <w:p w14:paraId="13E8BCB4" w14:textId="77777777" w:rsidR="00DA6069" w:rsidRPr="00D060A7" w:rsidRDefault="00DA6069" w:rsidP="00DA6069">
            <w:pPr>
              <w:ind w:left="61"/>
            </w:pPr>
          </w:p>
        </w:tc>
      </w:tr>
      <w:tr w:rsidR="00DA6069" w:rsidRPr="00D060A7" w14:paraId="72D9EA7D" w14:textId="77777777" w:rsidTr="5477C796">
        <w:tc>
          <w:tcPr>
            <w:tcW w:w="990" w:type="dxa"/>
          </w:tcPr>
          <w:p w14:paraId="17E5E8F3" w14:textId="77777777" w:rsidR="00DA6069" w:rsidRPr="00D060A7" w:rsidRDefault="00DA6069" w:rsidP="00DA6069">
            <w:pPr>
              <w:numPr>
                <w:ilvl w:val="0"/>
                <w:numId w:val="5"/>
              </w:numPr>
              <w:pBdr>
                <w:top w:val="nil"/>
                <w:left w:val="nil"/>
                <w:bottom w:val="nil"/>
                <w:right w:val="nil"/>
                <w:between w:val="nil"/>
              </w:pBdr>
              <w:tabs>
                <w:tab w:val="left" w:pos="795"/>
              </w:tabs>
              <w:ind w:left="-15"/>
              <w:jc w:val="center"/>
            </w:pPr>
          </w:p>
        </w:tc>
        <w:tc>
          <w:tcPr>
            <w:tcW w:w="8010" w:type="dxa"/>
            <w:tcBorders>
              <w:top w:val="single" w:sz="4" w:space="0" w:color="auto"/>
              <w:left w:val="single" w:sz="4" w:space="0" w:color="auto"/>
              <w:bottom w:val="single" w:sz="4" w:space="0" w:color="auto"/>
              <w:right w:val="single" w:sz="4" w:space="0" w:color="auto"/>
            </w:tcBorders>
            <w:shd w:val="clear" w:color="auto" w:fill="auto"/>
          </w:tcPr>
          <w:p w14:paraId="6A266394" w14:textId="656BAFB4" w:rsidR="00DA6069" w:rsidRPr="00D060A7" w:rsidRDefault="00DA6069" w:rsidP="00DA6069">
            <w:pPr>
              <w:numPr>
                <w:ilvl w:val="0"/>
                <w:numId w:val="59"/>
              </w:numPr>
              <w:pBdr>
                <w:top w:val="nil"/>
                <w:left w:val="nil"/>
                <w:bottom w:val="nil"/>
                <w:right w:val="nil"/>
                <w:between w:val="nil"/>
              </w:pBdr>
              <w:rPr>
                <w:color w:val="000000"/>
              </w:rPr>
            </w:pPr>
            <w:r w:rsidRPr="00D060A7">
              <w:t xml:space="preserve">Provide the functionality to </w:t>
            </w:r>
            <w:r>
              <w:t xml:space="preserve">quarantine, </w:t>
            </w:r>
            <w:r w:rsidRPr="00D060A7">
              <w:t>filter</w:t>
            </w:r>
            <w:r>
              <w:t xml:space="preserve">, and </w:t>
            </w:r>
            <w:r w:rsidRPr="00D060A7">
              <w:t>block messages based on message contents</w:t>
            </w:r>
            <w:r>
              <w:t xml:space="preserve"> at the Enterprise and Agency level.</w:t>
            </w:r>
          </w:p>
        </w:tc>
        <w:tc>
          <w:tcPr>
            <w:tcW w:w="1440" w:type="dxa"/>
          </w:tcPr>
          <w:p w14:paraId="5DC71289" w14:textId="315C3C0E" w:rsidR="00DA6069" w:rsidRPr="00D060A7" w:rsidRDefault="00DA6069" w:rsidP="00DA6069">
            <w:pPr>
              <w:ind w:left="76" w:right="86"/>
              <w:jc w:val="center"/>
            </w:pPr>
            <w:r w:rsidRPr="0079542A">
              <w:t>Y</w:t>
            </w:r>
          </w:p>
        </w:tc>
        <w:tc>
          <w:tcPr>
            <w:tcW w:w="3960" w:type="dxa"/>
          </w:tcPr>
          <w:p w14:paraId="391EEF95" w14:textId="77777777" w:rsidR="00DA6069" w:rsidRPr="00D060A7" w:rsidRDefault="00DA6069" w:rsidP="00DA6069">
            <w:pPr>
              <w:ind w:left="61"/>
            </w:pPr>
          </w:p>
        </w:tc>
      </w:tr>
      <w:tr w:rsidR="00DA6069" w:rsidRPr="00D060A7" w14:paraId="19373326" w14:textId="77777777" w:rsidTr="5477C796">
        <w:tc>
          <w:tcPr>
            <w:tcW w:w="990" w:type="dxa"/>
          </w:tcPr>
          <w:p w14:paraId="2D05A291" w14:textId="77777777" w:rsidR="00DA6069" w:rsidRPr="00D060A7" w:rsidRDefault="00DA6069" w:rsidP="00DA6069">
            <w:pPr>
              <w:numPr>
                <w:ilvl w:val="0"/>
                <w:numId w:val="5"/>
              </w:numPr>
              <w:pBdr>
                <w:top w:val="nil"/>
                <w:left w:val="nil"/>
                <w:bottom w:val="nil"/>
                <w:right w:val="nil"/>
                <w:between w:val="nil"/>
              </w:pBdr>
              <w:tabs>
                <w:tab w:val="left" w:pos="795"/>
              </w:tabs>
              <w:ind w:left="-15"/>
              <w:jc w:val="center"/>
            </w:pPr>
          </w:p>
        </w:tc>
        <w:tc>
          <w:tcPr>
            <w:tcW w:w="8010" w:type="dxa"/>
            <w:tcBorders>
              <w:top w:val="nil"/>
              <w:left w:val="single" w:sz="4" w:space="0" w:color="auto"/>
              <w:bottom w:val="single" w:sz="4" w:space="0" w:color="auto"/>
              <w:right w:val="single" w:sz="4" w:space="0" w:color="auto"/>
            </w:tcBorders>
            <w:shd w:val="clear" w:color="auto" w:fill="auto"/>
          </w:tcPr>
          <w:p w14:paraId="4C3A508B" w14:textId="30E0A5E0" w:rsidR="00DA6069" w:rsidRPr="00D060A7" w:rsidRDefault="00DA6069" w:rsidP="00DA6069">
            <w:pPr>
              <w:numPr>
                <w:ilvl w:val="0"/>
                <w:numId w:val="59"/>
              </w:numPr>
              <w:pBdr>
                <w:top w:val="nil"/>
                <w:left w:val="nil"/>
                <w:bottom w:val="nil"/>
                <w:right w:val="nil"/>
                <w:between w:val="nil"/>
              </w:pBdr>
              <w:rPr>
                <w:color w:val="000000"/>
              </w:rPr>
            </w:pPr>
            <w:r w:rsidRPr="00D060A7">
              <w:t xml:space="preserve">Provide the functionality to </w:t>
            </w:r>
            <w:r>
              <w:t xml:space="preserve">quarantine, </w:t>
            </w:r>
            <w:r w:rsidRPr="00D060A7">
              <w:t>filter</w:t>
            </w:r>
            <w:r>
              <w:t xml:space="preserve">, and </w:t>
            </w:r>
            <w:r w:rsidRPr="00D060A7">
              <w:t>block messages based on message attachments and attachment content</w:t>
            </w:r>
            <w:r>
              <w:t xml:space="preserve"> at the Enterprise or Agency level.</w:t>
            </w:r>
          </w:p>
        </w:tc>
        <w:tc>
          <w:tcPr>
            <w:tcW w:w="1440" w:type="dxa"/>
          </w:tcPr>
          <w:p w14:paraId="7430C35A" w14:textId="3A78AB25" w:rsidR="00DA6069" w:rsidRPr="00D060A7" w:rsidRDefault="00DA6069" w:rsidP="00DA6069">
            <w:pPr>
              <w:ind w:left="76" w:right="86"/>
              <w:jc w:val="center"/>
            </w:pPr>
            <w:r w:rsidRPr="0079542A">
              <w:t>Y</w:t>
            </w:r>
          </w:p>
        </w:tc>
        <w:tc>
          <w:tcPr>
            <w:tcW w:w="3960" w:type="dxa"/>
          </w:tcPr>
          <w:p w14:paraId="0DC35241" w14:textId="77777777" w:rsidR="00DA6069" w:rsidRPr="00D060A7" w:rsidRDefault="00DA6069" w:rsidP="00DA6069">
            <w:pPr>
              <w:ind w:left="61"/>
            </w:pPr>
          </w:p>
        </w:tc>
      </w:tr>
      <w:tr w:rsidR="00DA6069" w:rsidRPr="00D060A7" w14:paraId="3973431B" w14:textId="77777777" w:rsidTr="5477C796">
        <w:tc>
          <w:tcPr>
            <w:tcW w:w="990" w:type="dxa"/>
          </w:tcPr>
          <w:p w14:paraId="75B200BC" w14:textId="77777777" w:rsidR="00DA6069" w:rsidRPr="00D060A7" w:rsidRDefault="00DA6069" w:rsidP="00DA6069">
            <w:pPr>
              <w:numPr>
                <w:ilvl w:val="0"/>
                <w:numId w:val="5"/>
              </w:numPr>
              <w:pBdr>
                <w:top w:val="nil"/>
                <w:left w:val="nil"/>
                <w:bottom w:val="nil"/>
                <w:right w:val="nil"/>
                <w:between w:val="nil"/>
              </w:pBdr>
              <w:tabs>
                <w:tab w:val="left" w:pos="795"/>
              </w:tabs>
              <w:ind w:left="-15"/>
              <w:jc w:val="center"/>
            </w:pPr>
          </w:p>
        </w:tc>
        <w:tc>
          <w:tcPr>
            <w:tcW w:w="8010" w:type="dxa"/>
            <w:tcBorders>
              <w:top w:val="nil"/>
              <w:left w:val="single" w:sz="4" w:space="0" w:color="auto"/>
              <w:bottom w:val="single" w:sz="4" w:space="0" w:color="auto"/>
              <w:right w:val="single" w:sz="4" w:space="0" w:color="auto"/>
            </w:tcBorders>
            <w:shd w:val="clear" w:color="auto" w:fill="auto"/>
          </w:tcPr>
          <w:p w14:paraId="48D31486" w14:textId="185C1C0C" w:rsidR="00DA6069" w:rsidRPr="00D060A7" w:rsidRDefault="00DA6069" w:rsidP="00DA6069">
            <w:pPr>
              <w:numPr>
                <w:ilvl w:val="0"/>
                <w:numId w:val="59"/>
              </w:numPr>
              <w:pBdr>
                <w:top w:val="nil"/>
                <w:left w:val="nil"/>
                <w:bottom w:val="nil"/>
                <w:right w:val="nil"/>
                <w:between w:val="nil"/>
              </w:pBdr>
              <w:rPr>
                <w:color w:val="000000"/>
              </w:rPr>
            </w:pPr>
            <w:r w:rsidRPr="00D060A7">
              <w:t>In accordance with VITA Rules, limit remote (e.g., from locations outside the COV environment or from designated subnets within the COV environment) e-mail access to Users who have authenticated via a VITA-approved two-factor authentication service.</w:t>
            </w:r>
          </w:p>
        </w:tc>
        <w:tc>
          <w:tcPr>
            <w:tcW w:w="1440" w:type="dxa"/>
          </w:tcPr>
          <w:p w14:paraId="64C725A1" w14:textId="424A7DE9" w:rsidR="00DA6069" w:rsidRPr="00D060A7" w:rsidRDefault="00DA6069" w:rsidP="00DA6069">
            <w:pPr>
              <w:ind w:left="76" w:right="86"/>
              <w:jc w:val="center"/>
            </w:pPr>
            <w:r w:rsidRPr="0079542A">
              <w:t>Y</w:t>
            </w:r>
          </w:p>
        </w:tc>
        <w:tc>
          <w:tcPr>
            <w:tcW w:w="3960" w:type="dxa"/>
          </w:tcPr>
          <w:p w14:paraId="46FB803B" w14:textId="77777777" w:rsidR="00DA6069" w:rsidRPr="00D060A7" w:rsidRDefault="00DA6069" w:rsidP="00DA6069">
            <w:pPr>
              <w:ind w:left="61"/>
            </w:pPr>
          </w:p>
        </w:tc>
      </w:tr>
      <w:tr w:rsidR="00DA6069" w:rsidRPr="00D060A7" w14:paraId="23F6D0C3" w14:textId="77777777" w:rsidTr="5477C796">
        <w:tc>
          <w:tcPr>
            <w:tcW w:w="990" w:type="dxa"/>
            <w:shd w:val="clear" w:color="auto" w:fill="auto"/>
          </w:tcPr>
          <w:p w14:paraId="0A536DEE" w14:textId="77777777" w:rsidR="00DA6069" w:rsidRPr="00D060A7" w:rsidRDefault="00DA6069" w:rsidP="00DA6069">
            <w:pPr>
              <w:numPr>
                <w:ilvl w:val="0"/>
                <w:numId w:val="5"/>
              </w:numPr>
              <w:pBdr>
                <w:top w:val="nil"/>
                <w:left w:val="nil"/>
                <w:bottom w:val="nil"/>
                <w:right w:val="nil"/>
                <w:between w:val="nil"/>
              </w:pBdr>
              <w:tabs>
                <w:tab w:val="left" w:pos="795"/>
              </w:tabs>
              <w:ind w:left="-15"/>
              <w:jc w:val="center"/>
            </w:pPr>
          </w:p>
        </w:tc>
        <w:tc>
          <w:tcPr>
            <w:tcW w:w="8010" w:type="dxa"/>
            <w:shd w:val="clear" w:color="auto" w:fill="auto"/>
          </w:tcPr>
          <w:p w14:paraId="3DAD03AD" w14:textId="125C892C" w:rsidR="00DA6069" w:rsidRPr="00D060A7" w:rsidRDefault="00DA6069" w:rsidP="00DA6069">
            <w:pPr>
              <w:numPr>
                <w:ilvl w:val="0"/>
                <w:numId w:val="59"/>
              </w:numPr>
            </w:pPr>
            <w:r w:rsidRPr="00D060A7">
              <w:t xml:space="preserve">Perform Malicious Code, hoax, </w:t>
            </w:r>
            <w:r>
              <w:t>s</w:t>
            </w:r>
            <w:r w:rsidRPr="00D060A7">
              <w:t xml:space="preserve">pam, and </w:t>
            </w:r>
            <w:r>
              <w:t>p</w:t>
            </w:r>
            <w:r w:rsidRPr="00D060A7">
              <w:t>hishing assessments.</w:t>
            </w:r>
          </w:p>
        </w:tc>
        <w:tc>
          <w:tcPr>
            <w:tcW w:w="1440" w:type="dxa"/>
            <w:shd w:val="clear" w:color="auto" w:fill="auto"/>
          </w:tcPr>
          <w:p w14:paraId="3172D0E0" w14:textId="3ECD3AD2" w:rsidR="00DA6069" w:rsidRPr="00D060A7" w:rsidRDefault="00DA6069" w:rsidP="00DA6069">
            <w:pPr>
              <w:ind w:left="76" w:right="86"/>
              <w:jc w:val="center"/>
            </w:pPr>
            <w:r w:rsidRPr="0079542A">
              <w:t>Y</w:t>
            </w:r>
          </w:p>
        </w:tc>
        <w:tc>
          <w:tcPr>
            <w:tcW w:w="3960" w:type="dxa"/>
            <w:shd w:val="clear" w:color="auto" w:fill="auto"/>
          </w:tcPr>
          <w:p w14:paraId="1CC3F0BA" w14:textId="77777777" w:rsidR="00DA6069" w:rsidRPr="00D060A7" w:rsidRDefault="00DA6069" w:rsidP="00DA6069">
            <w:pPr>
              <w:ind w:left="61"/>
            </w:pPr>
          </w:p>
        </w:tc>
      </w:tr>
      <w:tr w:rsidR="00DA6069" w:rsidRPr="00D060A7" w14:paraId="1CBA3ADE" w14:textId="77777777" w:rsidTr="5477C796">
        <w:tc>
          <w:tcPr>
            <w:tcW w:w="990" w:type="dxa"/>
            <w:shd w:val="clear" w:color="auto" w:fill="auto"/>
          </w:tcPr>
          <w:p w14:paraId="6718D978" w14:textId="77777777" w:rsidR="00DA6069" w:rsidRPr="00D060A7" w:rsidRDefault="00DA6069" w:rsidP="00DA6069">
            <w:pPr>
              <w:numPr>
                <w:ilvl w:val="0"/>
                <w:numId w:val="5"/>
              </w:numPr>
              <w:pBdr>
                <w:top w:val="nil"/>
                <w:left w:val="nil"/>
                <w:bottom w:val="nil"/>
                <w:right w:val="nil"/>
                <w:between w:val="nil"/>
              </w:pBdr>
              <w:tabs>
                <w:tab w:val="left" w:pos="795"/>
              </w:tabs>
              <w:ind w:left="-15"/>
              <w:jc w:val="center"/>
            </w:pPr>
          </w:p>
        </w:tc>
        <w:tc>
          <w:tcPr>
            <w:tcW w:w="8010" w:type="dxa"/>
            <w:shd w:val="clear" w:color="auto" w:fill="auto"/>
          </w:tcPr>
          <w:p w14:paraId="3F5BBD51" w14:textId="2CB6E7DF" w:rsidR="00DA6069" w:rsidRPr="00D060A7" w:rsidRDefault="00DA6069" w:rsidP="00DA6069">
            <w:pPr>
              <w:numPr>
                <w:ilvl w:val="0"/>
                <w:numId w:val="59"/>
              </w:numPr>
            </w:pPr>
            <w:r w:rsidRPr="00D060A7">
              <w:t xml:space="preserve">Provide </w:t>
            </w:r>
            <w:r>
              <w:t>m</w:t>
            </w:r>
            <w:r w:rsidRPr="00D060A7">
              <w:t xml:space="preserve">alware, </w:t>
            </w:r>
            <w:r>
              <w:t>s</w:t>
            </w:r>
            <w:r w:rsidRPr="00D060A7">
              <w:t xml:space="preserve">pam, and </w:t>
            </w:r>
            <w:r>
              <w:t>p</w:t>
            </w:r>
            <w:r w:rsidRPr="00D060A7">
              <w:t>hishing prevention that is integrated with the e-mail solutions.</w:t>
            </w:r>
          </w:p>
        </w:tc>
        <w:tc>
          <w:tcPr>
            <w:tcW w:w="1440" w:type="dxa"/>
            <w:shd w:val="clear" w:color="auto" w:fill="auto"/>
          </w:tcPr>
          <w:p w14:paraId="3D7A9568" w14:textId="625668B2" w:rsidR="00DA6069" w:rsidRPr="00D060A7" w:rsidRDefault="00DA6069" w:rsidP="00DA6069">
            <w:pPr>
              <w:ind w:left="76" w:right="86"/>
              <w:jc w:val="center"/>
            </w:pPr>
            <w:r w:rsidRPr="0079542A">
              <w:t>Y</w:t>
            </w:r>
          </w:p>
        </w:tc>
        <w:tc>
          <w:tcPr>
            <w:tcW w:w="3960" w:type="dxa"/>
            <w:shd w:val="clear" w:color="auto" w:fill="auto"/>
          </w:tcPr>
          <w:p w14:paraId="22C28D7A" w14:textId="77777777" w:rsidR="00DA6069" w:rsidRPr="00D060A7" w:rsidRDefault="00DA6069" w:rsidP="00DA6069">
            <w:pPr>
              <w:ind w:left="61"/>
            </w:pPr>
          </w:p>
        </w:tc>
      </w:tr>
      <w:tr w:rsidR="00DA6069" w:rsidRPr="00D060A7" w14:paraId="080DD98E" w14:textId="77777777" w:rsidTr="5477C796">
        <w:tc>
          <w:tcPr>
            <w:tcW w:w="990" w:type="dxa"/>
            <w:shd w:val="clear" w:color="auto" w:fill="auto"/>
          </w:tcPr>
          <w:p w14:paraId="40270BC7" w14:textId="77777777" w:rsidR="00DA6069" w:rsidRPr="00D060A7" w:rsidRDefault="00DA6069" w:rsidP="00DA6069">
            <w:pPr>
              <w:numPr>
                <w:ilvl w:val="0"/>
                <w:numId w:val="5"/>
              </w:numPr>
              <w:pBdr>
                <w:top w:val="nil"/>
                <w:left w:val="nil"/>
                <w:bottom w:val="nil"/>
                <w:right w:val="nil"/>
                <w:between w:val="nil"/>
              </w:pBdr>
              <w:tabs>
                <w:tab w:val="left" w:pos="795"/>
              </w:tabs>
              <w:ind w:left="-15"/>
              <w:jc w:val="center"/>
            </w:pPr>
          </w:p>
        </w:tc>
        <w:tc>
          <w:tcPr>
            <w:tcW w:w="8010" w:type="dxa"/>
            <w:shd w:val="clear" w:color="auto" w:fill="auto"/>
          </w:tcPr>
          <w:p w14:paraId="34FBAD75" w14:textId="06ADC952" w:rsidR="00DA6069" w:rsidRPr="00D060A7" w:rsidRDefault="00DA6069" w:rsidP="00DA6069">
            <w:pPr>
              <w:numPr>
                <w:ilvl w:val="0"/>
                <w:numId w:val="59"/>
              </w:numPr>
            </w:pPr>
            <w:r w:rsidRPr="00D060A7">
              <w:t xml:space="preserve">Provide Spam, </w:t>
            </w:r>
            <w:r>
              <w:t>malware</w:t>
            </w:r>
            <w:r w:rsidRPr="00D060A7">
              <w:t xml:space="preserve">, and </w:t>
            </w:r>
            <w:r>
              <w:t>p</w:t>
            </w:r>
            <w:r w:rsidRPr="00D060A7">
              <w:t>hishing technical guidance and assistance.</w:t>
            </w:r>
          </w:p>
        </w:tc>
        <w:tc>
          <w:tcPr>
            <w:tcW w:w="1440" w:type="dxa"/>
            <w:shd w:val="clear" w:color="auto" w:fill="auto"/>
          </w:tcPr>
          <w:p w14:paraId="363A2504" w14:textId="27FB6FC6" w:rsidR="00DA6069" w:rsidRPr="00D060A7" w:rsidRDefault="00DA6069" w:rsidP="00DA6069">
            <w:pPr>
              <w:ind w:left="76" w:right="86"/>
              <w:jc w:val="center"/>
            </w:pPr>
            <w:r w:rsidRPr="0079542A">
              <w:t>Y</w:t>
            </w:r>
          </w:p>
        </w:tc>
        <w:tc>
          <w:tcPr>
            <w:tcW w:w="3960" w:type="dxa"/>
            <w:shd w:val="clear" w:color="auto" w:fill="auto"/>
          </w:tcPr>
          <w:p w14:paraId="6FAAD72D" w14:textId="77777777" w:rsidR="00DA6069" w:rsidRPr="00D060A7" w:rsidRDefault="00DA6069" w:rsidP="00DA6069">
            <w:pPr>
              <w:ind w:left="61"/>
            </w:pPr>
          </w:p>
        </w:tc>
      </w:tr>
      <w:tr w:rsidR="00DA6069" w:rsidRPr="00D060A7" w14:paraId="1CD34E68" w14:textId="77777777" w:rsidTr="5477C796">
        <w:tc>
          <w:tcPr>
            <w:tcW w:w="990" w:type="dxa"/>
            <w:shd w:val="clear" w:color="auto" w:fill="auto"/>
          </w:tcPr>
          <w:p w14:paraId="51329EEC" w14:textId="77777777" w:rsidR="00DA6069" w:rsidRPr="00D060A7" w:rsidRDefault="00DA6069" w:rsidP="00DA6069">
            <w:pPr>
              <w:numPr>
                <w:ilvl w:val="0"/>
                <w:numId w:val="5"/>
              </w:numPr>
              <w:pBdr>
                <w:top w:val="nil"/>
                <w:left w:val="nil"/>
                <w:bottom w:val="nil"/>
                <w:right w:val="nil"/>
                <w:between w:val="nil"/>
              </w:pBdr>
              <w:tabs>
                <w:tab w:val="left" w:pos="795"/>
              </w:tabs>
              <w:ind w:left="-15"/>
              <w:jc w:val="center"/>
            </w:pPr>
          </w:p>
        </w:tc>
        <w:tc>
          <w:tcPr>
            <w:tcW w:w="8010" w:type="dxa"/>
            <w:shd w:val="clear" w:color="auto" w:fill="auto"/>
          </w:tcPr>
          <w:p w14:paraId="1E07ABF6" w14:textId="5BDD438E" w:rsidR="00DA6069" w:rsidRPr="00D060A7" w:rsidRDefault="00DA6069" w:rsidP="00DA6069">
            <w:pPr>
              <w:numPr>
                <w:ilvl w:val="0"/>
                <w:numId w:val="59"/>
              </w:numPr>
            </w:pPr>
            <w:r w:rsidRPr="00D060A7">
              <w:t xml:space="preserve">Provide technical advice as requested by VITA, VITA Customer, and the MSI for integration and implementation of preventative or monitoring </w:t>
            </w:r>
            <w:r>
              <w:t>A</w:t>
            </w:r>
            <w:r w:rsidRPr="00D060A7">
              <w:t>ppliances and solutions.</w:t>
            </w:r>
          </w:p>
        </w:tc>
        <w:tc>
          <w:tcPr>
            <w:tcW w:w="1440" w:type="dxa"/>
            <w:shd w:val="clear" w:color="auto" w:fill="auto"/>
          </w:tcPr>
          <w:p w14:paraId="275CC93F" w14:textId="73FBC31D" w:rsidR="00DA6069" w:rsidRPr="00D060A7" w:rsidRDefault="00DA6069" w:rsidP="00DA6069">
            <w:pPr>
              <w:ind w:left="76" w:right="86"/>
              <w:jc w:val="center"/>
            </w:pPr>
            <w:r w:rsidRPr="0079542A">
              <w:t>Y</w:t>
            </w:r>
          </w:p>
        </w:tc>
        <w:tc>
          <w:tcPr>
            <w:tcW w:w="3960" w:type="dxa"/>
            <w:shd w:val="clear" w:color="auto" w:fill="auto"/>
          </w:tcPr>
          <w:p w14:paraId="2DA1374D" w14:textId="77777777" w:rsidR="00DA6069" w:rsidRPr="00D060A7" w:rsidRDefault="00DA6069" w:rsidP="00DA6069">
            <w:pPr>
              <w:ind w:left="61"/>
            </w:pPr>
          </w:p>
        </w:tc>
      </w:tr>
      <w:tr w:rsidR="00DA6069" w:rsidRPr="00D060A7" w14:paraId="751FF2B5" w14:textId="77777777" w:rsidTr="5477C796">
        <w:tc>
          <w:tcPr>
            <w:tcW w:w="990" w:type="dxa"/>
            <w:shd w:val="clear" w:color="auto" w:fill="auto"/>
          </w:tcPr>
          <w:p w14:paraId="71739F8E" w14:textId="77777777" w:rsidR="00DA6069" w:rsidRPr="00D060A7" w:rsidRDefault="00DA6069" w:rsidP="00DA6069">
            <w:pPr>
              <w:numPr>
                <w:ilvl w:val="0"/>
                <w:numId w:val="5"/>
              </w:numPr>
              <w:pBdr>
                <w:top w:val="nil"/>
                <w:left w:val="nil"/>
                <w:bottom w:val="nil"/>
                <w:right w:val="nil"/>
                <w:between w:val="nil"/>
              </w:pBdr>
              <w:tabs>
                <w:tab w:val="left" w:pos="795"/>
              </w:tabs>
              <w:ind w:left="-15"/>
              <w:jc w:val="center"/>
            </w:pPr>
          </w:p>
        </w:tc>
        <w:tc>
          <w:tcPr>
            <w:tcW w:w="8010" w:type="dxa"/>
            <w:shd w:val="clear" w:color="auto" w:fill="auto"/>
          </w:tcPr>
          <w:p w14:paraId="7BBCF821" w14:textId="299F8E82" w:rsidR="00DA6069" w:rsidRPr="00D060A7" w:rsidRDefault="00DA6069" w:rsidP="00DA6069">
            <w:pPr>
              <w:numPr>
                <w:ilvl w:val="0"/>
                <w:numId w:val="59"/>
              </w:numPr>
            </w:pPr>
            <w:r w:rsidRPr="00D060A7">
              <w:t>Assist in designing and implementing a strategy, supporting individual agencies with the approval of VITA or Customers.</w:t>
            </w:r>
          </w:p>
        </w:tc>
        <w:tc>
          <w:tcPr>
            <w:tcW w:w="1440" w:type="dxa"/>
            <w:shd w:val="clear" w:color="auto" w:fill="auto"/>
          </w:tcPr>
          <w:p w14:paraId="1B87F969" w14:textId="1C79149E" w:rsidR="00DA6069" w:rsidRPr="00D060A7" w:rsidRDefault="00DA6069" w:rsidP="00DA6069">
            <w:pPr>
              <w:ind w:left="76" w:right="86"/>
              <w:jc w:val="center"/>
            </w:pPr>
            <w:r w:rsidRPr="0079542A">
              <w:t>Y</w:t>
            </w:r>
          </w:p>
        </w:tc>
        <w:tc>
          <w:tcPr>
            <w:tcW w:w="3960" w:type="dxa"/>
            <w:shd w:val="clear" w:color="auto" w:fill="auto"/>
          </w:tcPr>
          <w:p w14:paraId="4A77E884" w14:textId="77777777" w:rsidR="00DA6069" w:rsidRPr="00D060A7" w:rsidRDefault="00DA6069" w:rsidP="00DA6069">
            <w:pPr>
              <w:ind w:left="61"/>
            </w:pPr>
          </w:p>
        </w:tc>
      </w:tr>
      <w:tr w:rsidR="00DA6069" w:rsidRPr="00D060A7" w14:paraId="5967E402" w14:textId="77777777" w:rsidTr="5477C796">
        <w:tc>
          <w:tcPr>
            <w:tcW w:w="990" w:type="dxa"/>
            <w:shd w:val="clear" w:color="auto" w:fill="auto"/>
          </w:tcPr>
          <w:p w14:paraId="65AEF307" w14:textId="77777777" w:rsidR="00DA6069" w:rsidRPr="00D060A7" w:rsidRDefault="00DA6069" w:rsidP="00DA6069">
            <w:pPr>
              <w:numPr>
                <w:ilvl w:val="0"/>
                <w:numId w:val="5"/>
              </w:numPr>
              <w:pBdr>
                <w:top w:val="nil"/>
                <w:left w:val="nil"/>
                <w:bottom w:val="nil"/>
                <w:right w:val="nil"/>
                <w:between w:val="nil"/>
              </w:pBdr>
              <w:tabs>
                <w:tab w:val="left" w:pos="795"/>
              </w:tabs>
              <w:ind w:left="-15"/>
              <w:jc w:val="center"/>
            </w:pPr>
          </w:p>
        </w:tc>
        <w:tc>
          <w:tcPr>
            <w:tcW w:w="8010" w:type="dxa"/>
            <w:shd w:val="clear" w:color="auto" w:fill="auto"/>
          </w:tcPr>
          <w:p w14:paraId="03AE3554" w14:textId="692AE31F" w:rsidR="00DA6069" w:rsidRPr="00D060A7" w:rsidRDefault="00DA6069" w:rsidP="00DA6069">
            <w:pPr>
              <w:numPr>
                <w:ilvl w:val="0"/>
                <w:numId w:val="59"/>
              </w:numPr>
            </w:pPr>
            <w:r w:rsidRPr="00D060A7">
              <w:t>Assist VITA and other Customers with federated, customizable messaging and Internet content filtering that will meet Commonwealth and Federal requirements as identified (e.g., HIPAA and FERPA) as well as for VITA and other Customers’ acceptable use policies.</w:t>
            </w:r>
          </w:p>
        </w:tc>
        <w:tc>
          <w:tcPr>
            <w:tcW w:w="1440" w:type="dxa"/>
            <w:shd w:val="clear" w:color="auto" w:fill="auto"/>
          </w:tcPr>
          <w:p w14:paraId="4D408C90" w14:textId="6C18A638" w:rsidR="00DA6069" w:rsidRPr="00D060A7" w:rsidRDefault="00DA6069" w:rsidP="00DA6069">
            <w:pPr>
              <w:ind w:left="76" w:right="86"/>
              <w:jc w:val="center"/>
            </w:pPr>
            <w:r w:rsidRPr="0079542A">
              <w:t>Y</w:t>
            </w:r>
          </w:p>
        </w:tc>
        <w:tc>
          <w:tcPr>
            <w:tcW w:w="3960" w:type="dxa"/>
            <w:shd w:val="clear" w:color="auto" w:fill="auto"/>
          </w:tcPr>
          <w:p w14:paraId="405D613B" w14:textId="77777777" w:rsidR="00DA6069" w:rsidRPr="00D060A7" w:rsidRDefault="00DA6069" w:rsidP="00DA6069">
            <w:pPr>
              <w:ind w:left="61"/>
            </w:pPr>
          </w:p>
        </w:tc>
      </w:tr>
      <w:tr w:rsidR="00DA6069" w:rsidRPr="00D060A7" w14:paraId="7220F1D6" w14:textId="77777777" w:rsidTr="5477C796">
        <w:tc>
          <w:tcPr>
            <w:tcW w:w="990" w:type="dxa"/>
            <w:shd w:val="clear" w:color="auto" w:fill="auto"/>
          </w:tcPr>
          <w:p w14:paraId="01A2F6D3" w14:textId="77777777" w:rsidR="00DA6069" w:rsidRPr="00D060A7" w:rsidRDefault="00DA6069" w:rsidP="00DA6069">
            <w:pPr>
              <w:numPr>
                <w:ilvl w:val="0"/>
                <w:numId w:val="5"/>
              </w:numPr>
              <w:pBdr>
                <w:top w:val="nil"/>
                <w:left w:val="nil"/>
                <w:bottom w:val="nil"/>
                <w:right w:val="nil"/>
                <w:between w:val="nil"/>
              </w:pBdr>
              <w:tabs>
                <w:tab w:val="left" w:pos="795"/>
              </w:tabs>
              <w:ind w:left="-15"/>
              <w:jc w:val="center"/>
            </w:pPr>
          </w:p>
        </w:tc>
        <w:tc>
          <w:tcPr>
            <w:tcW w:w="8010" w:type="dxa"/>
            <w:shd w:val="clear" w:color="auto" w:fill="auto"/>
          </w:tcPr>
          <w:p w14:paraId="63E3A4D0" w14:textId="545CE01C" w:rsidR="00DA6069" w:rsidRPr="00D060A7" w:rsidRDefault="00DA6069" w:rsidP="00DA6069">
            <w:pPr>
              <w:numPr>
                <w:ilvl w:val="0"/>
                <w:numId w:val="59"/>
              </w:numPr>
            </w:pPr>
            <w:r w:rsidRPr="00D060A7">
              <w:t xml:space="preserve">Work with VITA and other Customers in the </w:t>
            </w:r>
            <w:r>
              <w:t>D</w:t>
            </w:r>
            <w:r w:rsidRPr="00D060A7">
              <w:t>evelopment and evolution of an enterprise Spam management architecture.</w:t>
            </w:r>
          </w:p>
        </w:tc>
        <w:tc>
          <w:tcPr>
            <w:tcW w:w="1440" w:type="dxa"/>
            <w:shd w:val="clear" w:color="auto" w:fill="auto"/>
          </w:tcPr>
          <w:p w14:paraId="2F36A731" w14:textId="08ADB4B9" w:rsidR="00DA6069" w:rsidRPr="00D060A7" w:rsidRDefault="00DA6069" w:rsidP="00DA6069">
            <w:pPr>
              <w:ind w:left="76" w:right="86"/>
              <w:jc w:val="center"/>
            </w:pPr>
            <w:r w:rsidRPr="0079542A">
              <w:t>Y</w:t>
            </w:r>
          </w:p>
        </w:tc>
        <w:tc>
          <w:tcPr>
            <w:tcW w:w="3960" w:type="dxa"/>
            <w:shd w:val="clear" w:color="auto" w:fill="auto"/>
          </w:tcPr>
          <w:p w14:paraId="5EB8C9C2" w14:textId="77777777" w:rsidR="00DA6069" w:rsidRPr="00D060A7" w:rsidRDefault="00DA6069" w:rsidP="00DA6069">
            <w:pPr>
              <w:ind w:left="61"/>
            </w:pPr>
          </w:p>
        </w:tc>
      </w:tr>
      <w:tr w:rsidR="00DA6069" w:rsidRPr="00D060A7" w14:paraId="397F676F" w14:textId="77777777" w:rsidTr="5477C796">
        <w:tc>
          <w:tcPr>
            <w:tcW w:w="990" w:type="dxa"/>
            <w:shd w:val="clear" w:color="auto" w:fill="auto"/>
          </w:tcPr>
          <w:p w14:paraId="74EAA130" w14:textId="77777777" w:rsidR="00DA6069" w:rsidRPr="00D060A7" w:rsidRDefault="00DA6069" w:rsidP="00DA6069">
            <w:pPr>
              <w:numPr>
                <w:ilvl w:val="0"/>
                <w:numId w:val="5"/>
              </w:numPr>
              <w:pBdr>
                <w:top w:val="nil"/>
                <w:left w:val="nil"/>
                <w:bottom w:val="nil"/>
                <w:right w:val="nil"/>
                <w:between w:val="nil"/>
              </w:pBdr>
              <w:tabs>
                <w:tab w:val="left" w:pos="795"/>
              </w:tabs>
              <w:ind w:left="-15"/>
              <w:jc w:val="center"/>
            </w:pPr>
          </w:p>
        </w:tc>
        <w:tc>
          <w:tcPr>
            <w:tcW w:w="8010" w:type="dxa"/>
            <w:shd w:val="clear" w:color="auto" w:fill="auto"/>
          </w:tcPr>
          <w:p w14:paraId="6836B7C7" w14:textId="2599D1D0" w:rsidR="00DA6069" w:rsidRPr="00D060A7" w:rsidRDefault="00DA6069" w:rsidP="00DA6069">
            <w:pPr>
              <w:numPr>
                <w:ilvl w:val="0"/>
                <w:numId w:val="59"/>
              </w:numPr>
            </w:pPr>
            <w:r w:rsidRPr="00D060A7">
              <w:t>Provide the ability for VITA and other Customers to add or remove domains, accounts, etc. from blacklists or whitelists.</w:t>
            </w:r>
          </w:p>
        </w:tc>
        <w:tc>
          <w:tcPr>
            <w:tcW w:w="1440" w:type="dxa"/>
            <w:shd w:val="clear" w:color="auto" w:fill="auto"/>
          </w:tcPr>
          <w:p w14:paraId="16354B8D" w14:textId="0AFAD2C9" w:rsidR="00DA6069" w:rsidRPr="00D060A7" w:rsidRDefault="00DA6069" w:rsidP="00DA6069">
            <w:pPr>
              <w:ind w:left="76" w:right="86"/>
              <w:jc w:val="center"/>
            </w:pPr>
            <w:r w:rsidRPr="0079542A">
              <w:t>Y</w:t>
            </w:r>
          </w:p>
        </w:tc>
        <w:tc>
          <w:tcPr>
            <w:tcW w:w="3960" w:type="dxa"/>
            <w:shd w:val="clear" w:color="auto" w:fill="auto"/>
          </w:tcPr>
          <w:p w14:paraId="15A0162D" w14:textId="77777777" w:rsidR="00DA6069" w:rsidRPr="00D060A7" w:rsidRDefault="00DA6069" w:rsidP="00DA6069">
            <w:pPr>
              <w:ind w:left="61"/>
            </w:pPr>
          </w:p>
        </w:tc>
      </w:tr>
      <w:tr w:rsidR="00DA6069" w:rsidRPr="00D060A7" w14:paraId="162229D3" w14:textId="77777777" w:rsidTr="5477C796">
        <w:tc>
          <w:tcPr>
            <w:tcW w:w="990" w:type="dxa"/>
            <w:shd w:val="clear" w:color="auto" w:fill="auto"/>
          </w:tcPr>
          <w:p w14:paraId="67AFD1CE" w14:textId="77777777" w:rsidR="00DA6069" w:rsidRPr="00D060A7" w:rsidRDefault="00DA6069" w:rsidP="00DA6069">
            <w:pPr>
              <w:numPr>
                <w:ilvl w:val="0"/>
                <w:numId w:val="5"/>
              </w:numPr>
              <w:pBdr>
                <w:top w:val="nil"/>
                <w:left w:val="nil"/>
                <w:bottom w:val="nil"/>
                <w:right w:val="nil"/>
                <w:between w:val="nil"/>
              </w:pBdr>
              <w:tabs>
                <w:tab w:val="left" w:pos="795"/>
              </w:tabs>
              <w:ind w:left="-15"/>
              <w:jc w:val="center"/>
            </w:pPr>
          </w:p>
        </w:tc>
        <w:tc>
          <w:tcPr>
            <w:tcW w:w="8010" w:type="dxa"/>
            <w:shd w:val="clear" w:color="auto" w:fill="auto"/>
          </w:tcPr>
          <w:p w14:paraId="5F10CCC9" w14:textId="24B53B0B" w:rsidR="00DA6069" w:rsidRPr="00D060A7" w:rsidRDefault="00DA6069" w:rsidP="00DA6069">
            <w:pPr>
              <w:numPr>
                <w:ilvl w:val="0"/>
                <w:numId w:val="59"/>
              </w:numPr>
            </w:pPr>
            <w:r w:rsidRPr="00D060A7">
              <w:t xml:space="preserve">Allow customized policy </w:t>
            </w:r>
            <w:r>
              <w:t>Configuration</w:t>
            </w:r>
            <w:r w:rsidRPr="00D060A7">
              <w:t>s on a Customer, User, or other basis (e.g., attachment filtering, malformed hyperlinks, identifying external e-mails, etc.)</w:t>
            </w:r>
            <w:r>
              <w:t>.</w:t>
            </w:r>
          </w:p>
        </w:tc>
        <w:tc>
          <w:tcPr>
            <w:tcW w:w="1440" w:type="dxa"/>
            <w:shd w:val="clear" w:color="auto" w:fill="auto"/>
          </w:tcPr>
          <w:p w14:paraId="228D2C03" w14:textId="537517A0" w:rsidR="00DA6069" w:rsidRPr="00D060A7" w:rsidRDefault="00DA6069" w:rsidP="00DA6069">
            <w:pPr>
              <w:ind w:left="76" w:right="86"/>
              <w:jc w:val="center"/>
            </w:pPr>
            <w:r w:rsidRPr="0079542A">
              <w:t>Y</w:t>
            </w:r>
          </w:p>
        </w:tc>
        <w:tc>
          <w:tcPr>
            <w:tcW w:w="3960" w:type="dxa"/>
            <w:shd w:val="clear" w:color="auto" w:fill="auto"/>
          </w:tcPr>
          <w:p w14:paraId="1CDE45A2" w14:textId="77777777" w:rsidR="00DA6069" w:rsidRPr="00D060A7" w:rsidRDefault="00DA6069" w:rsidP="00DA6069">
            <w:pPr>
              <w:ind w:left="61"/>
            </w:pPr>
          </w:p>
        </w:tc>
      </w:tr>
      <w:tr w:rsidR="00DA6069" w:rsidRPr="00D060A7" w14:paraId="7CDE80B0" w14:textId="77777777" w:rsidTr="5477C796">
        <w:tc>
          <w:tcPr>
            <w:tcW w:w="990" w:type="dxa"/>
            <w:shd w:val="clear" w:color="auto" w:fill="auto"/>
          </w:tcPr>
          <w:p w14:paraId="37AB528D" w14:textId="77777777" w:rsidR="00DA6069" w:rsidRPr="00D060A7" w:rsidRDefault="00DA6069" w:rsidP="00DA6069">
            <w:pPr>
              <w:numPr>
                <w:ilvl w:val="0"/>
                <w:numId w:val="5"/>
              </w:numPr>
              <w:pBdr>
                <w:top w:val="nil"/>
                <w:left w:val="nil"/>
                <w:bottom w:val="nil"/>
                <w:right w:val="nil"/>
                <w:between w:val="nil"/>
              </w:pBdr>
              <w:tabs>
                <w:tab w:val="left" w:pos="795"/>
              </w:tabs>
              <w:ind w:left="-15"/>
              <w:jc w:val="center"/>
            </w:pPr>
          </w:p>
        </w:tc>
        <w:tc>
          <w:tcPr>
            <w:tcW w:w="8010" w:type="dxa"/>
            <w:shd w:val="clear" w:color="auto" w:fill="auto"/>
          </w:tcPr>
          <w:p w14:paraId="428ACF54" w14:textId="04F8E178" w:rsidR="00DA6069" w:rsidRPr="00D060A7" w:rsidRDefault="00DA6069" w:rsidP="00DA6069">
            <w:pPr>
              <w:numPr>
                <w:ilvl w:val="0"/>
                <w:numId w:val="59"/>
              </w:numPr>
            </w:pPr>
            <w:r w:rsidRPr="00D060A7">
              <w:t>Provide tools to VITA to extract malicious or other e-mails from mailboxes on demand.</w:t>
            </w:r>
          </w:p>
        </w:tc>
        <w:tc>
          <w:tcPr>
            <w:tcW w:w="1440" w:type="dxa"/>
            <w:shd w:val="clear" w:color="auto" w:fill="auto"/>
          </w:tcPr>
          <w:p w14:paraId="624096C4" w14:textId="4E182E37" w:rsidR="00DA6069" w:rsidRPr="00D060A7" w:rsidRDefault="00DA6069" w:rsidP="00DA6069">
            <w:pPr>
              <w:ind w:left="76" w:right="86"/>
              <w:jc w:val="center"/>
            </w:pPr>
            <w:r w:rsidRPr="0079542A">
              <w:t>Y</w:t>
            </w:r>
          </w:p>
        </w:tc>
        <w:tc>
          <w:tcPr>
            <w:tcW w:w="3960" w:type="dxa"/>
            <w:shd w:val="clear" w:color="auto" w:fill="auto"/>
          </w:tcPr>
          <w:p w14:paraId="62E4C175" w14:textId="77777777" w:rsidR="00DA6069" w:rsidRPr="00D060A7" w:rsidRDefault="00DA6069" w:rsidP="00DA6069">
            <w:pPr>
              <w:ind w:left="61"/>
            </w:pPr>
          </w:p>
        </w:tc>
      </w:tr>
      <w:tr w:rsidR="00DA6069" w:rsidRPr="00D060A7" w14:paraId="482397D4" w14:textId="77777777" w:rsidTr="5477C796">
        <w:tc>
          <w:tcPr>
            <w:tcW w:w="990" w:type="dxa"/>
            <w:shd w:val="clear" w:color="auto" w:fill="auto"/>
          </w:tcPr>
          <w:p w14:paraId="7EFBE24F" w14:textId="77777777" w:rsidR="00DA6069" w:rsidRPr="00D060A7" w:rsidRDefault="00DA6069" w:rsidP="00DA6069">
            <w:pPr>
              <w:numPr>
                <w:ilvl w:val="0"/>
                <w:numId w:val="5"/>
              </w:numPr>
              <w:pBdr>
                <w:top w:val="nil"/>
                <w:left w:val="nil"/>
                <w:bottom w:val="nil"/>
                <w:right w:val="nil"/>
                <w:between w:val="nil"/>
              </w:pBdr>
              <w:tabs>
                <w:tab w:val="left" w:pos="795"/>
              </w:tabs>
              <w:ind w:left="-15"/>
              <w:jc w:val="center"/>
            </w:pPr>
          </w:p>
        </w:tc>
        <w:tc>
          <w:tcPr>
            <w:tcW w:w="8010" w:type="dxa"/>
            <w:shd w:val="clear" w:color="auto" w:fill="auto"/>
          </w:tcPr>
          <w:p w14:paraId="2025F300" w14:textId="5AEE5BA9" w:rsidR="00DA6069" w:rsidRPr="00D060A7" w:rsidRDefault="00DA6069" w:rsidP="00DA6069">
            <w:pPr>
              <w:numPr>
                <w:ilvl w:val="0"/>
                <w:numId w:val="59"/>
              </w:numPr>
            </w:pPr>
            <w:r w:rsidRPr="00D060A7">
              <w:t>Perform content filtering for specific file types or files and messages as required by other VITA Rules.</w:t>
            </w:r>
          </w:p>
        </w:tc>
        <w:tc>
          <w:tcPr>
            <w:tcW w:w="1440" w:type="dxa"/>
            <w:shd w:val="clear" w:color="auto" w:fill="auto"/>
          </w:tcPr>
          <w:p w14:paraId="6AE81C0B" w14:textId="10B1CCB3" w:rsidR="00DA6069" w:rsidRPr="00D060A7" w:rsidRDefault="00DA6069" w:rsidP="00DA6069">
            <w:pPr>
              <w:ind w:left="76" w:right="86"/>
              <w:jc w:val="center"/>
            </w:pPr>
            <w:r w:rsidRPr="0079542A">
              <w:t>Y</w:t>
            </w:r>
          </w:p>
        </w:tc>
        <w:tc>
          <w:tcPr>
            <w:tcW w:w="3960" w:type="dxa"/>
            <w:shd w:val="clear" w:color="auto" w:fill="auto"/>
          </w:tcPr>
          <w:p w14:paraId="6588B20D" w14:textId="77777777" w:rsidR="00DA6069" w:rsidRPr="00D060A7" w:rsidRDefault="00DA6069" w:rsidP="00DA6069">
            <w:pPr>
              <w:ind w:left="61"/>
            </w:pPr>
          </w:p>
        </w:tc>
      </w:tr>
      <w:tr w:rsidR="00DA6069" w:rsidRPr="00D060A7" w14:paraId="107AFE3C" w14:textId="77777777" w:rsidTr="5477C796">
        <w:tc>
          <w:tcPr>
            <w:tcW w:w="990" w:type="dxa"/>
            <w:shd w:val="clear" w:color="auto" w:fill="auto"/>
          </w:tcPr>
          <w:p w14:paraId="4731A40F" w14:textId="77777777" w:rsidR="00DA6069" w:rsidRPr="00D060A7" w:rsidRDefault="00DA6069" w:rsidP="00DA6069">
            <w:pPr>
              <w:numPr>
                <w:ilvl w:val="0"/>
                <w:numId w:val="5"/>
              </w:numPr>
              <w:pBdr>
                <w:top w:val="nil"/>
                <w:left w:val="nil"/>
                <w:bottom w:val="nil"/>
                <w:right w:val="nil"/>
                <w:between w:val="nil"/>
              </w:pBdr>
              <w:tabs>
                <w:tab w:val="left" w:pos="795"/>
              </w:tabs>
              <w:ind w:left="-15"/>
              <w:jc w:val="center"/>
            </w:pPr>
          </w:p>
        </w:tc>
        <w:tc>
          <w:tcPr>
            <w:tcW w:w="8010" w:type="dxa"/>
            <w:shd w:val="clear" w:color="auto" w:fill="auto"/>
          </w:tcPr>
          <w:p w14:paraId="566FA771" w14:textId="053F3C8A" w:rsidR="00DA6069" w:rsidRPr="00D060A7" w:rsidRDefault="00DA6069" w:rsidP="00DA6069">
            <w:pPr>
              <w:numPr>
                <w:ilvl w:val="0"/>
                <w:numId w:val="59"/>
              </w:numPr>
            </w:pPr>
            <w:r w:rsidRPr="00D060A7">
              <w:t>Perform scans for malicious or unauthorized content on all e-mails, including e-mail attachments in accordance with VITA Rules and the SMM.</w:t>
            </w:r>
          </w:p>
        </w:tc>
        <w:tc>
          <w:tcPr>
            <w:tcW w:w="1440" w:type="dxa"/>
            <w:shd w:val="clear" w:color="auto" w:fill="auto"/>
          </w:tcPr>
          <w:p w14:paraId="14778BA5" w14:textId="1006A4E7" w:rsidR="00DA6069" w:rsidRPr="00D060A7" w:rsidRDefault="00DA6069" w:rsidP="00DA6069">
            <w:pPr>
              <w:ind w:left="76" w:right="86"/>
              <w:jc w:val="center"/>
            </w:pPr>
            <w:r w:rsidRPr="0079542A">
              <w:t>Y</w:t>
            </w:r>
          </w:p>
        </w:tc>
        <w:tc>
          <w:tcPr>
            <w:tcW w:w="3960" w:type="dxa"/>
            <w:shd w:val="clear" w:color="auto" w:fill="auto"/>
          </w:tcPr>
          <w:p w14:paraId="4934FA81" w14:textId="77777777" w:rsidR="00DA6069" w:rsidRPr="00D060A7" w:rsidRDefault="00DA6069" w:rsidP="00DA6069">
            <w:pPr>
              <w:ind w:left="61"/>
            </w:pPr>
          </w:p>
        </w:tc>
      </w:tr>
      <w:tr w:rsidR="00DA6069" w:rsidRPr="00D060A7" w14:paraId="4CE92BBB" w14:textId="77777777" w:rsidTr="5477C796">
        <w:tc>
          <w:tcPr>
            <w:tcW w:w="990" w:type="dxa"/>
            <w:shd w:val="clear" w:color="auto" w:fill="auto"/>
          </w:tcPr>
          <w:p w14:paraId="5977EF54" w14:textId="77777777" w:rsidR="00DA6069" w:rsidRPr="00D060A7" w:rsidRDefault="00DA6069" w:rsidP="00DA6069">
            <w:pPr>
              <w:numPr>
                <w:ilvl w:val="0"/>
                <w:numId w:val="5"/>
              </w:numPr>
              <w:pBdr>
                <w:top w:val="nil"/>
                <w:left w:val="nil"/>
                <w:bottom w:val="nil"/>
                <w:right w:val="nil"/>
                <w:between w:val="nil"/>
              </w:pBdr>
              <w:tabs>
                <w:tab w:val="left" w:pos="795"/>
              </w:tabs>
              <w:ind w:left="-15"/>
              <w:jc w:val="center"/>
            </w:pPr>
          </w:p>
        </w:tc>
        <w:tc>
          <w:tcPr>
            <w:tcW w:w="8010" w:type="dxa"/>
            <w:shd w:val="clear" w:color="auto" w:fill="auto"/>
          </w:tcPr>
          <w:p w14:paraId="692557CF" w14:textId="19B17D1C" w:rsidR="00DA6069" w:rsidRPr="00D060A7" w:rsidRDefault="00DA6069" w:rsidP="00DA6069">
            <w:pPr>
              <w:numPr>
                <w:ilvl w:val="0"/>
                <w:numId w:val="59"/>
              </w:numPr>
            </w:pPr>
            <w:r w:rsidRPr="00D060A7">
              <w:t xml:space="preserve">Ensure </w:t>
            </w:r>
            <w:r>
              <w:t>Customer</w:t>
            </w:r>
            <w:r w:rsidRPr="00D060A7">
              <w:t xml:space="preserve"> initiated changes are limited to selective/authorized </w:t>
            </w:r>
            <w:r>
              <w:t>Customer</w:t>
            </w:r>
            <w:r w:rsidRPr="00D060A7">
              <w:t xml:space="preserve"> staff</w:t>
            </w:r>
            <w:r>
              <w:t>.</w:t>
            </w:r>
          </w:p>
        </w:tc>
        <w:tc>
          <w:tcPr>
            <w:tcW w:w="1440" w:type="dxa"/>
            <w:shd w:val="clear" w:color="auto" w:fill="auto"/>
          </w:tcPr>
          <w:p w14:paraId="58A6886C" w14:textId="69F0FC65" w:rsidR="00DA6069" w:rsidRPr="00D060A7" w:rsidRDefault="00DA6069" w:rsidP="00DA6069">
            <w:pPr>
              <w:ind w:left="76" w:right="86"/>
              <w:jc w:val="center"/>
            </w:pPr>
            <w:r w:rsidRPr="0079542A">
              <w:t>Y</w:t>
            </w:r>
          </w:p>
        </w:tc>
        <w:tc>
          <w:tcPr>
            <w:tcW w:w="3960" w:type="dxa"/>
            <w:shd w:val="clear" w:color="auto" w:fill="auto"/>
          </w:tcPr>
          <w:p w14:paraId="07CC8A7A" w14:textId="77777777" w:rsidR="00DA6069" w:rsidRPr="00D060A7" w:rsidRDefault="00DA6069" w:rsidP="00DA6069">
            <w:pPr>
              <w:ind w:left="61"/>
            </w:pPr>
          </w:p>
        </w:tc>
      </w:tr>
      <w:tr w:rsidR="00DA6069" w:rsidRPr="00D060A7" w14:paraId="6A02F789" w14:textId="77777777" w:rsidTr="5477C796">
        <w:tc>
          <w:tcPr>
            <w:tcW w:w="990" w:type="dxa"/>
            <w:shd w:val="clear" w:color="auto" w:fill="auto"/>
          </w:tcPr>
          <w:p w14:paraId="283F94BA" w14:textId="77777777" w:rsidR="00DA6069" w:rsidRPr="00D060A7" w:rsidRDefault="00DA6069" w:rsidP="00DA6069">
            <w:pPr>
              <w:numPr>
                <w:ilvl w:val="0"/>
                <w:numId w:val="5"/>
              </w:numPr>
              <w:pBdr>
                <w:top w:val="nil"/>
                <w:left w:val="nil"/>
                <w:bottom w:val="nil"/>
                <w:right w:val="nil"/>
                <w:between w:val="nil"/>
              </w:pBdr>
              <w:tabs>
                <w:tab w:val="left" w:pos="795"/>
              </w:tabs>
              <w:ind w:left="-15"/>
              <w:jc w:val="center"/>
            </w:pPr>
          </w:p>
        </w:tc>
        <w:tc>
          <w:tcPr>
            <w:tcW w:w="8010" w:type="dxa"/>
            <w:shd w:val="clear" w:color="auto" w:fill="auto"/>
          </w:tcPr>
          <w:p w14:paraId="2A397DB6" w14:textId="79310AAD" w:rsidR="00DA6069" w:rsidRPr="00D060A7" w:rsidRDefault="00DA6069" w:rsidP="00DA6069">
            <w:pPr>
              <w:numPr>
                <w:ilvl w:val="0"/>
                <w:numId w:val="59"/>
              </w:numPr>
            </w:pPr>
            <w:r w:rsidRPr="00D060A7">
              <w:t xml:space="preserve">Provide mechanism for VITA to review list of </w:t>
            </w:r>
            <w:r>
              <w:t>Customer</w:t>
            </w:r>
            <w:r w:rsidRPr="00D060A7">
              <w:t xml:space="preserve"> approvers as well as a list of all </w:t>
            </w:r>
            <w:r>
              <w:t>C</w:t>
            </w:r>
            <w:r w:rsidRPr="00D060A7">
              <w:t>hanges initiated</w:t>
            </w:r>
            <w:r>
              <w:t>.</w:t>
            </w:r>
          </w:p>
        </w:tc>
        <w:tc>
          <w:tcPr>
            <w:tcW w:w="1440" w:type="dxa"/>
            <w:shd w:val="clear" w:color="auto" w:fill="auto"/>
          </w:tcPr>
          <w:p w14:paraId="7A98764C" w14:textId="5D0F9DA9" w:rsidR="00DA6069" w:rsidRPr="00D060A7" w:rsidRDefault="00DA6069" w:rsidP="00DA6069">
            <w:pPr>
              <w:ind w:left="76" w:right="86"/>
              <w:jc w:val="center"/>
            </w:pPr>
            <w:r w:rsidRPr="0079542A">
              <w:t>Y</w:t>
            </w:r>
          </w:p>
        </w:tc>
        <w:tc>
          <w:tcPr>
            <w:tcW w:w="3960" w:type="dxa"/>
            <w:shd w:val="clear" w:color="auto" w:fill="auto"/>
          </w:tcPr>
          <w:p w14:paraId="45FF30E1" w14:textId="77777777" w:rsidR="00DA6069" w:rsidRPr="00D060A7" w:rsidRDefault="00DA6069" w:rsidP="00DA6069">
            <w:pPr>
              <w:ind w:left="61"/>
            </w:pPr>
          </w:p>
        </w:tc>
      </w:tr>
      <w:tr w:rsidR="00DA6069" w:rsidRPr="00D060A7" w14:paraId="785E158E" w14:textId="77777777" w:rsidTr="5477C796">
        <w:tc>
          <w:tcPr>
            <w:tcW w:w="990" w:type="dxa"/>
            <w:shd w:val="clear" w:color="auto" w:fill="auto"/>
          </w:tcPr>
          <w:p w14:paraId="0EDF2DC5" w14:textId="77777777" w:rsidR="00DA6069" w:rsidRPr="00D060A7" w:rsidRDefault="00DA6069" w:rsidP="00DA6069">
            <w:pPr>
              <w:numPr>
                <w:ilvl w:val="0"/>
                <w:numId w:val="5"/>
              </w:numPr>
              <w:pBdr>
                <w:top w:val="nil"/>
                <w:left w:val="nil"/>
                <w:bottom w:val="nil"/>
                <w:right w:val="nil"/>
                <w:between w:val="nil"/>
              </w:pBdr>
              <w:tabs>
                <w:tab w:val="left" w:pos="795"/>
              </w:tabs>
              <w:ind w:left="-15"/>
              <w:jc w:val="center"/>
            </w:pPr>
          </w:p>
        </w:tc>
        <w:tc>
          <w:tcPr>
            <w:tcW w:w="8010" w:type="dxa"/>
            <w:shd w:val="clear" w:color="auto" w:fill="auto"/>
          </w:tcPr>
          <w:p w14:paraId="22EBA0BB" w14:textId="303465D0" w:rsidR="00DA6069" w:rsidRPr="00D060A7" w:rsidRDefault="00DA6069" w:rsidP="00DA6069">
            <w:pPr>
              <w:numPr>
                <w:ilvl w:val="0"/>
                <w:numId w:val="59"/>
              </w:numPr>
            </w:pPr>
            <w:r w:rsidRPr="00D060A7">
              <w:t xml:space="preserve">Ensure reporting and monitoring at the Enterprise level for all </w:t>
            </w:r>
            <w:r>
              <w:t>C</w:t>
            </w:r>
            <w:r w:rsidRPr="00D060A7">
              <w:t>hanges initiated at the Agency level</w:t>
            </w:r>
            <w:r>
              <w:t>.</w:t>
            </w:r>
          </w:p>
        </w:tc>
        <w:tc>
          <w:tcPr>
            <w:tcW w:w="1440" w:type="dxa"/>
            <w:shd w:val="clear" w:color="auto" w:fill="auto"/>
          </w:tcPr>
          <w:p w14:paraId="4481E852" w14:textId="3B20369C" w:rsidR="00DA6069" w:rsidRPr="00D060A7" w:rsidRDefault="00DA6069" w:rsidP="00DA6069">
            <w:pPr>
              <w:ind w:left="76" w:right="86"/>
              <w:jc w:val="center"/>
            </w:pPr>
            <w:r w:rsidRPr="0079542A">
              <w:t>Y</w:t>
            </w:r>
          </w:p>
        </w:tc>
        <w:tc>
          <w:tcPr>
            <w:tcW w:w="3960" w:type="dxa"/>
            <w:shd w:val="clear" w:color="auto" w:fill="auto"/>
          </w:tcPr>
          <w:p w14:paraId="46BA6915" w14:textId="77777777" w:rsidR="00DA6069" w:rsidRPr="00D060A7" w:rsidRDefault="00DA6069" w:rsidP="00DA6069">
            <w:pPr>
              <w:ind w:left="61"/>
            </w:pPr>
          </w:p>
        </w:tc>
      </w:tr>
      <w:tr w:rsidR="00DA6069" w:rsidRPr="00D060A7" w14:paraId="6CAA25EB" w14:textId="77777777" w:rsidTr="5477C796">
        <w:tc>
          <w:tcPr>
            <w:tcW w:w="990" w:type="dxa"/>
            <w:shd w:val="clear" w:color="auto" w:fill="auto"/>
          </w:tcPr>
          <w:p w14:paraId="4C6DDB00" w14:textId="77777777" w:rsidR="00DA6069" w:rsidRPr="00D060A7" w:rsidRDefault="00DA6069" w:rsidP="00DA6069">
            <w:pPr>
              <w:numPr>
                <w:ilvl w:val="0"/>
                <w:numId w:val="5"/>
              </w:numPr>
              <w:pBdr>
                <w:top w:val="nil"/>
                <w:left w:val="nil"/>
                <w:bottom w:val="nil"/>
                <w:right w:val="nil"/>
                <w:between w:val="nil"/>
              </w:pBdr>
              <w:tabs>
                <w:tab w:val="left" w:pos="795"/>
              </w:tabs>
              <w:ind w:left="-15"/>
              <w:jc w:val="center"/>
            </w:pPr>
          </w:p>
        </w:tc>
        <w:tc>
          <w:tcPr>
            <w:tcW w:w="8010" w:type="dxa"/>
            <w:shd w:val="clear" w:color="auto" w:fill="auto"/>
          </w:tcPr>
          <w:p w14:paraId="2D7776ED" w14:textId="45C45ABB" w:rsidR="00DA6069" w:rsidRPr="00D060A7" w:rsidRDefault="00DA6069" w:rsidP="00DA6069">
            <w:pPr>
              <w:numPr>
                <w:ilvl w:val="0"/>
                <w:numId w:val="59"/>
              </w:numPr>
            </w:pPr>
            <w:r w:rsidRPr="00D060A7">
              <w:t xml:space="preserve">Work with the Directory Services supplier to ensure all MX records associated with the Messaging Service are implemented and maintained in compliance with the DNSSec </w:t>
            </w:r>
            <w:r>
              <w:t>S</w:t>
            </w:r>
            <w:r w:rsidRPr="00D060A7">
              <w:t>pecifications</w:t>
            </w:r>
            <w:r>
              <w:t>.</w:t>
            </w:r>
          </w:p>
        </w:tc>
        <w:tc>
          <w:tcPr>
            <w:tcW w:w="1440" w:type="dxa"/>
            <w:shd w:val="clear" w:color="auto" w:fill="auto"/>
          </w:tcPr>
          <w:p w14:paraId="5B1A3976" w14:textId="5DDBCCD2" w:rsidR="00DA6069" w:rsidRPr="00D060A7" w:rsidRDefault="00DA6069" w:rsidP="00DA6069">
            <w:pPr>
              <w:ind w:left="76" w:right="86"/>
              <w:jc w:val="center"/>
            </w:pPr>
            <w:r w:rsidRPr="0079542A">
              <w:t>Y</w:t>
            </w:r>
          </w:p>
        </w:tc>
        <w:tc>
          <w:tcPr>
            <w:tcW w:w="3960" w:type="dxa"/>
            <w:shd w:val="clear" w:color="auto" w:fill="auto"/>
          </w:tcPr>
          <w:p w14:paraId="181B5C21" w14:textId="77777777" w:rsidR="00DA6069" w:rsidRPr="00D060A7" w:rsidRDefault="00DA6069" w:rsidP="00DA6069">
            <w:pPr>
              <w:ind w:left="61"/>
            </w:pPr>
          </w:p>
        </w:tc>
      </w:tr>
      <w:tr w:rsidR="00DA6069" w:rsidRPr="00D060A7" w14:paraId="29DD2DD6" w14:textId="77777777" w:rsidTr="5477C796">
        <w:tc>
          <w:tcPr>
            <w:tcW w:w="990" w:type="dxa"/>
            <w:shd w:val="clear" w:color="auto" w:fill="BDD7EE"/>
          </w:tcPr>
          <w:p w14:paraId="567D9098" w14:textId="77777777" w:rsidR="00DA6069" w:rsidRPr="00D060A7" w:rsidRDefault="00DA6069" w:rsidP="00DA6069">
            <w:pPr>
              <w:numPr>
                <w:ilvl w:val="0"/>
                <w:numId w:val="5"/>
              </w:numPr>
              <w:pBdr>
                <w:top w:val="nil"/>
                <w:left w:val="nil"/>
                <w:bottom w:val="nil"/>
                <w:right w:val="nil"/>
                <w:between w:val="nil"/>
              </w:pBdr>
              <w:tabs>
                <w:tab w:val="left" w:pos="795"/>
              </w:tabs>
              <w:ind w:left="-15"/>
              <w:jc w:val="center"/>
            </w:pPr>
          </w:p>
        </w:tc>
        <w:tc>
          <w:tcPr>
            <w:tcW w:w="8010" w:type="dxa"/>
            <w:shd w:val="clear" w:color="auto" w:fill="BDD7EE"/>
          </w:tcPr>
          <w:p w14:paraId="2A210A89" w14:textId="7B4363A2" w:rsidR="00DA6069" w:rsidRPr="00D060A7" w:rsidRDefault="00DA6069" w:rsidP="00DA6069">
            <w:pPr>
              <w:pStyle w:val="Heading2"/>
              <w:numPr>
                <w:ilvl w:val="2"/>
                <w:numId w:val="20"/>
              </w:numPr>
            </w:pPr>
            <w:bookmarkStart w:id="356" w:name="_Toc160194978"/>
            <w:r w:rsidRPr="00D060A7">
              <w:t>Calendar Security Requirements</w:t>
            </w:r>
            <w:bookmarkEnd w:id="356"/>
          </w:p>
        </w:tc>
        <w:tc>
          <w:tcPr>
            <w:tcW w:w="1440" w:type="dxa"/>
            <w:shd w:val="clear" w:color="auto" w:fill="BDD7EE"/>
          </w:tcPr>
          <w:p w14:paraId="509DF226" w14:textId="095D87CB" w:rsidR="00DA6069" w:rsidRPr="00D060A7" w:rsidRDefault="00773144" w:rsidP="00DA6069">
            <w:pPr>
              <w:ind w:left="76" w:right="86"/>
              <w:jc w:val="center"/>
            </w:pPr>
            <w:r>
              <w:t>Y</w:t>
            </w:r>
          </w:p>
        </w:tc>
        <w:tc>
          <w:tcPr>
            <w:tcW w:w="3960" w:type="dxa"/>
            <w:shd w:val="clear" w:color="auto" w:fill="BDD7EE"/>
          </w:tcPr>
          <w:p w14:paraId="565F877A" w14:textId="77777777" w:rsidR="00DA6069" w:rsidRPr="00D060A7" w:rsidRDefault="00DA6069" w:rsidP="00DA6069">
            <w:pPr>
              <w:ind w:left="61"/>
            </w:pPr>
          </w:p>
        </w:tc>
      </w:tr>
      <w:tr w:rsidR="00DA6069" w:rsidRPr="00D060A7" w14:paraId="32BF3A1F" w14:textId="77777777" w:rsidTr="5477C796">
        <w:tc>
          <w:tcPr>
            <w:tcW w:w="990" w:type="dxa"/>
            <w:shd w:val="clear" w:color="auto" w:fill="auto"/>
          </w:tcPr>
          <w:p w14:paraId="25342E68" w14:textId="77777777" w:rsidR="00DA6069" w:rsidRPr="00D060A7" w:rsidRDefault="00DA6069" w:rsidP="00DA6069">
            <w:pPr>
              <w:numPr>
                <w:ilvl w:val="0"/>
                <w:numId w:val="5"/>
              </w:numPr>
              <w:pBdr>
                <w:top w:val="nil"/>
                <w:left w:val="nil"/>
                <w:bottom w:val="nil"/>
                <w:right w:val="nil"/>
                <w:between w:val="nil"/>
              </w:pBdr>
              <w:tabs>
                <w:tab w:val="left" w:pos="795"/>
              </w:tabs>
              <w:ind w:left="-15"/>
              <w:jc w:val="center"/>
            </w:pPr>
          </w:p>
        </w:tc>
        <w:tc>
          <w:tcPr>
            <w:tcW w:w="8010" w:type="dxa"/>
            <w:shd w:val="clear" w:color="auto" w:fill="auto"/>
          </w:tcPr>
          <w:p w14:paraId="5DE50014" w14:textId="5E610D56" w:rsidR="00DA6069" w:rsidRPr="00D060A7" w:rsidRDefault="00DA6069" w:rsidP="00DA6069">
            <w:pPr>
              <w:numPr>
                <w:ilvl w:val="0"/>
                <w:numId w:val="60"/>
              </w:numPr>
            </w:pPr>
            <w:r w:rsidRPr="00D060A7">
              <w:t>Solution shall ensure that all calendar attachments are encrypted in transit and at</w:t>
            </w:r>
            <w:r>
              <w:t xml:space="preserve"> </w:t>
            </w:r>
            <w:r w:rsidRPr="00D060A7">
              <w:t>rest.</w:t>
            </w:r>
          </w:p>
        </w:tc>
        <w:tc>
          <w:tcPr>
            <w:tcW w:w="1440" w:type="dxa"/>
            <w:shd w:val="clear" w:color="auto" w:fill="auto"/>
          </w:tcPr>
          <w:p w14:paraId="3540F73A" w14:textId="1C959403" w:rsidR="00DA6069" w:rsidRPr="00D060A7" w:rsidRDefault="00DA6069" w:rsidP="00DA6069">
            <w:pPr>
              <w:ind w:left="76" w:right="86"/>
              <w:jc w:val="center"/>
            </w:pPr>
            <w:r w:rsidRPr="000C573D">
              <w:t>Y</w:t>
            </w:r>
          </w:p>
        </w:tc>
        <w:tc>
          <w:tcPr>
            <w:tcW w:w="3960" w:type="dxa"/>
            <w:shd w:val="clear" w:color="auto" w:fill="auto"/>
          </w:tcPr>
          <w:p w14:paraId="18593E7F" w14:textId="77777777" w:rsidR="00DA6069" w:rsidRPr="00D060A7" w:rsidRDefault="00DA6069" w:rsidP="00DA6069">
            <w:pPr>
              <w:ind w:left="61"/>
            </w:pPr>
          </w:p>
        </w:tc>
      </w:tr>
      <w:tr w:rsidR="00DA6069" w:rsidRPr="00D060A7" w14:paraId="68A54699" w14:textId="77777777" w:rsidTr="5477C796">
        <w:tc>
          <w:tcPr>
            <w:tcW w:w="990" w:type="dxa"/>
            <w:shd w:val="clear" w:color="auto" w:fill="auto"/>
          </w:tcPr>
          <w:p w14:paraId="6D2582A3" w14:textId="77777777" w:rsidR="00DA6069" w:rsidRPr="00D060A7" w:rsidRDefault="00DA6069" w:rsidP="00DA6069">
            <w:pPr>
              <w:numPr>
                <w:ilvl w:val="0"/>
                <w:numId w:val="5"/>
              </w:numPr>
              <w:pBdr>
                <w:top w:val="nil"/>
                <w:left w:val="nil"/>
                <w:bottom w:val="nil"/>
                <w:right w:val="nil"/>
                <w:between w:val="nil"/>
              </w:pBdr>
              <w:tabs>
                <w:tab w:val="left" w:pos="795"/>
              </w:tabs>
              <w:ind w:left="-15"/>
              <w:jc w:val="center"/>
            </w:pPr>
          </w:p>
        </w:tc>
        <w:tc>
          <w:tcPr>
            <w:tcW w:w="8010" w:type="dxa"/>
            <w:shd w:val="clear" w:color="auto" w:fill="auto"/>
          </w:tcPr>
          <w:p w14:paraId="53119D14" w14:textId="6D6BAE97" w:rsidR="00DA6069" w:rsidRPr="00D060A7" w:rsidRDefault="00DA6069" w:rsidP="00DA6069">
            <w:pPr>
              <w:pStyle w:val="ListParagraph"/>
              <w:numPr>
                <w:ilvl w:val="0"/>
                <w:numId w:val="60"/>
              </w:numPr>
            </w:pPr>
            <w:r w:rsidRPr="00466EB8">
              <w:t>Solution shall ensure shared calendar access permissions will be set at the Enterprise and Agency level</w:t>
            </w:r>
          </w:p>
        </w:tc>
        <w:tc>
          <w:tcPr>
            <w:tcW w:w="1440" w:type="dxa"/>
            <w:shd w:val="clear" w:color="auto" w:fill="auto"/>
          </w:tcPr>
          <w:p w14:paraId="65C3D776" w14:textId="315BEFBD" w:rsidR="00DA6069" w:rsidRPr="00D060A7" w:rsidRDefault="00DA6069" w:rsidP="00DA6069">
            <w:pPr>
              <w:ind w:left="76" w:right="86"/>
              <w:jc w:val="center"/>
            </w:pPr>
            <w:r w:rsidRPr="000C573D">
              <w:t>Y</w:t>
            </w:r>
          </w:p>
        </w:tc>
        <w:tc>
          <w:tcPr>
            <w:tcW w:w="3960" w:type="dxa"/>
            <w:shd w:val="clear" w:color="auto" w:fill="auto"/>
          </w:tcPr>
          <w:p w14:paraId="252DC9D9" w14:textId="00F4F890" w:rsidR="00DA6069" w:rsidRPr="00081CD6" w:rsidRDefault="00DA6069" w:rsidP="00DA6069">
            <w:pPr>
              <w:ind w:left="61"/>
              <w:rPr>
                <w:strike/>
              </w:rPr>
            </w:pPr>
          </w:p>
        </w:tc>
      </w:tr>
      <w:tr w:rsidR="00DA6069" w:rsidRPr="00D060A7" w14:paraId="3D7C3C2A" w14:textId="77777777" w:rsidTr="5477C796">
        <w:tc>
          <w:tcPr>
            <w:tcW w:w="990" w:type="dxa"/>
            <w:shd w:val="clear" w:color="auto" w:fill="9CC2E5" w:themeFill="accent1" w:themeFillTint="99"/>
          </w:tcPr>
          <w:p w14:paraId="1D2B1776" w14:textId="77777777" w:rsidR="00DA6069" w:rsidRPr="00D060A7" w:rsidRDefault="00DA6069" w:rsidP="00DA6069">
            <w:pPr>
              <w:numPr>
                <w:ilvl w:val="0"/>
                <w:numId w:val="5"/>
              </w:numPr>
              <w:pBdr>
                <w:top w:val="nil"/>
                <w:left w:val="nil"/>
                <w:bottom w:val="nil"/>
                <w:right w:val="nil"/>
                <w:between w:val="nil"/>
              </w:pBdr>
              <w:tabs>
                <w:tab w:val="left" w:pos="795"/>
              </w:tabs>
              <w:ind w:left="-15"/>
              <w:jc w:val="center"/>
            </w:pPr>
          </w:p>
        </w:tc>
        <w:tc>
          <w:tcPr>
            <w:tcW w:w="8010" w:type="dxa"/>
            <w:shd w:val="clear" w:color="auto" w:fill="9CC2E5" w:themeFill="accent1" w:themeFillTint="99"/>
          </w:tcPr>
          <w:p w14:paraId="192FD433" w14:textId="3B3F2644" w:rsidR="00DA6069" w:rsidRPr="00D060A7" w:rsidRDefault="00DA6069" w:rsidP="00DA6069">
            <w:pPr>
              <w:pStyle w:val="Heading2"/>
              <w:numPr>
                <w:ilvl w:val="2"/>
                <w:numId w:val="20"/>
              </w:numPr>
            </w:pPr>
            <w:bookmarkStart w:id="357" w:name="_Toc160194979"/>
            <w:r w:rsidRPr="00D060A7">
              <w:t>Mobile Device Management Security Requirements</w:t>
            </w:r>
            <w:bookmarkEnd w:id="357"/>
          </w:p>
        </w:tc>
        <w:tc>
          <w:tcPr>
            <w:tcW w:w="1440" w:type="dxa"/>
            <w:shd w:val="clear" w:color="auto" w:fill="9CC2E5" w:themeFill="accent1" w:themeFillTint="99"/>
          </w:tcPr>
          <w:p w14:paraId="5AEC6332" w14:textId="37DB4CB9" w:rsidR="00DA6069" w:rsidRPr="00D060A7" w:rsidRDefault="00DA6069" w:rsidP="00DA6069">
            <w:pPr>
              <w:ind w:left="76" w:right="86"/>
              <w:jc w:val="center"/>
            </w:pPr>
          </w:p>
        </w:tc>
        <w:tc>
          <w:tcPr>
            <w:tcW w:w="3960" w:type="dxa"/>
            <w:shd w:val="clear" w:color="auto" w:fill="9CC2E5" w:themeFill="accent1" w:themeFillTint="99"/>
          </w:tcPr>
          <w:p w14:paraId="39A6579F" w14:textId="77777777" w:rsidR="00DA6069" w:rsidRPr="00D060A7" w:rsidRDefault="00DA6069" w:rsidP="00DA6069">
            <w:pPr>
              <w:ind w:left="61"/>
            </w:pPr>
          </w:p>
        </w:tc>
      </w:tr>
      <w:tr w:rsidR="00DA6069" w:rsidRPr="00D060A7" w14:paraId="0F18E11C" w14:textId="77777777" w:rsidTr="5477C796">
        <w:tc>
          <w:tcPr>
            <w:tcW w:w="990" w:type="dxa"/>
            <w:shd w:val="clear" w:color="auto" w:fill="auto"/>
          </w:tcPr>
          <w:p w14:paraId="621CE315" w14:textId="77777777" w:rsidR="00DA6069" w:rsidRPr="00D060A7" w:rsidRDefault="00DA6069" w:rsidP="00DA6069">
            <w:pPr>
              <w:numPr>
                <w:ilvl w:val="0"/>
                <w:numId w:val="5"/>
              </w:numPr>
              <w:pBdr>
                <w:top w:val="nil"/>
                <w:left w:val="nil"/>
                <w:bottom w:val="nil"/>
                <w:right w:val="nil"/>
                <w:between w:val="nil"/>
              </w:pBdr>
              <w:tabs>
                <w:tab w:val="left" w:pos="795"/>
              </w:tabs>
              <w:ind w:left="-15"/>
              <w:jc w:val="center"/>
            </w:pPr>
          </w:p>
        </w:tc>
        <w:tc>
          <w:tcPr>
            <w:tcW w:w="8010" w:type="dxa"/>
            <w:shd w:val="clear" w:color="auto" w:fill="auto"/>
          </w:tcPr>
          <w:p w14:paraId="094095F1" w14:textId="605FAE4C" w:rsidR="00DA6069" w:rsidRPr="00D060A7" w:rsidRDefault="00DA6069" w:rsidP="00DA6069">
            <w:pPr>
              <w:numPr>
                <w:ilvl w:val="0"/>
                <w:numId w:val="62"/>
              </w:numPr>
            </w:pPr>
            <w:r w:rsidRPr="00D060A7">
              <w:t xml:space="preserve">Solution will be deployed as a dedicated </w:t>
            </w:r>
            <w:r>
              <w:t>I</w:t>
            </w:r>
            <w:r w:rsidRPr="00D060A7">
              <w:t>nstance for VITA and VITA Customers</w:t>
            </w:r>
            <w:r>
              <w:t>.</w:t>
            </w:r>
          </w:p>
        </w:tc>
        <w:tc>
          <w:tcPr>
            <w:tcW w:w="1440" w:type="dxa"/>
            <w:shd w:val="clear" w:color="auto" w:fill="auto"/>
          </w:tcPr>
          <w:p w14:paraId="0DC4F4F4" w14:textId="214EB66D" w:rsidR="00DA6069" w:rsidRPr="00D060A7" w:rsidRDefault="00DA6069" w:rsidP="00DA6069">
            <w:pPr>
              <w:ind w:left="76" w:right="86"/>
              <w:jc w:val="center"/>
            </w:pPr>
            <w:r w:rsidRPr="000C573D">
              <w:t>Y</w:t>
            </w:r>
          </w:p>
        </w:tc>
        <w:tc>
          <w:tcPr>
            <w:tcW w:w="3960" w:type="dxa"/>
            <w:shd w:val="clear" w:color="auto" w:fill="auto"/>
          </w:tcPr>
          <w:p w14:paraId="57F5E32C" w14:textId="77777777" w:rsidR="00DA6069" w:rsidRPr="00D060A7" w:rsidRDefault="00DA6069" w:rsidP="00DA6069">
            <w:pPr>
              <w:ind w:left="61"/>
            </w:pPr>
          </w:p>
        </w:tc>
      </w:tr>
      <w:tr w:rsidR="00DA6069" w:rsidRPr="00D060A7" w14:paraId="53AB88FB" w14:textId="77777777" w:rsidTr="5477C796">
        <w:tc>
          <w:tcPr>
            <w:tcW w:w="990" w:type="dxa"/>
            <w:shd w:val="clear" w:color="auto" w:fill="auto"/>
          </w:tcPr>
          <w:p w14:paraId="4880A5A5" w14:textId="77777777" w:rsidR="00DA6069" w:rsidRPr="00D060A7" w:rsidRDefault="00DA6069" w:rsidP="00DA6069">
            <w:pPr>
              <w:numPr>
                <w:ilvl w:val="0"/>
                <w:numId w:val="5"/>
              </w:numPr>
              <w:pBdr>
                <w:top w:val="nil"/>
                <w:left w:val="nil"/>
                <w:bottom w:val="nil"/>
                <w:right w:val="nil"/>
                <w:between w:val="nil"/>
              </w:pBdr>
              <w:tabs>
                <w:tab w:val="left" w:pos="795"/>
              </w:tabs>
              <w:ind w:left="-15"/>
              <w:jc w:val="center"/>
            </w:pPr>
          </w:p>
        </w:tc>
        <w:tc>
          <w:tcPr>
            <w:tcW w:w="8010" w:type="dxa"/>
            <w:shd w:val="clear" w:color="auto" w:fill="auto"/>
          </w:tcPr>
          <w:p w14:paraId="0A5F86CF" w14:textId="660DEA37" w:rsidR="00DA6069" w:rsidRPr="00D060A7" w:rsidRDefault="00DA6069" w:rsidP="00DA6069">
            <w:pPr>
              <w:numPr>
                <w:ilvl w:val="0"/>
                <w:numId w:val="62"/>
              </w:numPr>
            </w:pPr>
            <w:r w:rsidRPr="00D060A7">
              <w:t xml:space="preserve">Solution </w:t>
            </w:r>
            <w:r>
              <w:t>shall provide</w:t>
            </w:r>
            <w:r w:rsidRPr="00D060A7">
              <w:t xml:space="preserve"> flexible console deployment allowing the management console to be deployed on VITA premise and/or in a Cloud </w:t>
            </w:r>
            <w:r>
              <w:t>I</w:t>
            </w:r>
            <w:r w:rsidRPr="00D060A7">
              <w:t>nstance of VITA’s choosing (e.g.: AWS, Azure, or Oracle.)</w:t>
            </w:r>
            <w:r>
              <w:t>.</w:t>
            </w:r>
          </w:p>
        </w:tc>
        <w:tc>
          <w:tcPr>
            <w:tcW w:w="1440" w:type="dxa"/>
            <w:shd w:val="clear" w:color="auto" w:fill="auto"/>
          </w:tcPr>
          <w:p w14:paraId="0DC35AD7" w14:textId="63B93289" w:rsidR="00DA6069" w:rsidRPr="00D060A7" w:rsidRDefault="00DA6069" w:rsidP="00DA6069">
            <w:pPr>
              <w:ind w:left="76" w:right="86"/>
              <w:jc w:val="center"/>
            </w:pPr>
            <w:r w:rsidRPr="000C573D">
              <w:t>Y</w:t>
            </w:r>
          </w:p>
        </w:tc>
        <w:tc>
          <w:tcPr>
            <w:tcW w:w="3960" w:type="dxa"/>
            <w:shd w:val="clear" w:color="auto" w:fill="auto"/>
          </w:tcPr>
          <w:p w14:paraId="1A80A0F5" w14:textId="77777777" w:rsidR="00DA6069" w:rsidRPr="00D060A7" w:rsidRDefault="00DA6069" w:rsidP="00DA6069">
            <w:pPr>
              <w:ind w:left="61"/>
            </w:pPr>
          </w:p>
        </w:tc>
      </w:tr>
      <w:tr w:rsidR="00DA6069" w:rsidRPr="00D060A7" w14:paraId="6DC0ACA3" w14:textId="77777777" w:rsidTr="5477C796">
        <w:tc>
          <w:tcPr>
            <w:tcW w:w="990" w:type="dxa"/>
            <w:shd w:val="clear" w:color="auto" w:fill="auto"/>
          </w:tcPr>
          <w:p w14:paraId="76B2E4F0" w14:textId="77777777" w:rsidR="00DA6069" w:rsidRPr="00D060A7" w:rsidRDefault="00DA6069" w:rsidP="00DA6069">
            <w:pPr>
              <w:numPr>
                <w:ilvl w:val="0"/>
                <w:numId w:val="5"/>
              </w:numPr>
              <w:pBdr>
                <w:top w:val="nil"/>
                <w:left w:val="nil"/>
                <w:bottom w:val="nil"/>
                <w:right w:val="nil"/>
                <w:between w:val="nil"/>
              </w:pBdr>
              <w:tabs>
                <w:tab w:val="left" w:pos="795"/>
              </w:tabs>
              <w:ind w:left="-15"/>
              <w:jc w:val="center"/>
            </w:pPr>
          </w:p>
        </w:tc>
        <w:tc>
          <w:tcPr>
            <w:tcW w:w="8010" w:type="dxa"/>
            <w:shd w:val="clear" w:color="auto" w:fill="auto"/>
          </w:tcPr>
          <w:p w14:paraId="4805D0A2" w14:textId="02CB0FA2" w:rsidR="00DA6069" w:rsidRPr="00D060A7" w:rsidRDefault="00DA6069" w:rsidP="00DA6069">
            <w:pPr>
              <w:numPr>
                <w:ilvl w:val="0"/>
                <w:numId w:val="62"/>
              </w:numPr>
            </w:pPr>
            <w:r w:rsidRPr="00D060A7">
              <w:t xml:space="preserve">Solution ensures that all threat detection takes place on </w:t>
            </w:r>
            <w:r>
              <w:t>Device</w:t>
            </w:r>
            <w:r w:rsidRPr="00D060A7">
              <w:t xml:space="preserve"> and that detection will not require an active network connection to </w:t>
            </w:r>
            <w:r>
              <w:t>Function.</w:t>
            </w:r>
          </w:p>
        </w:tc>
        <w:tc>
          <w:tcPr>
            <w:tcW w:w="1440" w:type="dxa"/>
            <w:shd w:val="clear" w:color="auto" w:fill="auto"/>
          </w:tcPr>
          <w:p w14:paraId="2221C406" w14:textId="52D4A1C9" w:rsidR="00DA6069" w:rsidRPr="00D060A7" w:rsidRDefault="00DA6069" w:rsidP="00DA6069">
            <w:pPr>
              <w:ind w:left="76" w:right="86"/>
              <w:jc w:val="center"/>
            </w:pPr>
            <w:r w:rsidRPr="000C573D">
              <w:t>Y</w:t>
            </w:r>
          </w:p>
        </w:tc>
        <w:tc>
          <w:tcPr>
            <w:tcW w:w="3960" w:type="dxa"/>
            <w:shd w:val="clear" w:color="auto" w:fill="auto"/>
          </w:tcPr>
          <w:p w14:paraId="0469E69C" w14:textId="77777777" w:rsidR="00DA6069" w:rsidRPr="00D060A7" w:rsidRDefault="00DA6069" w:rsidP="00DA6069">
            <w:pPr>
              <w:ind w:left="61"/>
            </w:pPr>
          </w:p>
        </w:tc>
      </w:tr>
      <w:tr w:rsidR="00DA6069" w:rsidRPr="00D060A7" w14:paraId="6A1F317D" w14:textId="77777777" w:rsidTr="5477C796">
        <w:tc>
          <w:tcPr>
            <w:tcW w:w="990" w:type="dxa"/>
            <w:shd w:val="clear" w:color="auto" w:fill="auto"/>
          </w:tcPr>
          <w:p w14:paraId="13ABCB60" w14:textId="77777777" w:rsidR="00DA6069" w:rsidRPr="00D060A7" w:rsidRDefault="00DA6069" w:rsidP="00DA6069">
            <w:pPr>
              <w:numPr>
                <w:ilvl w:val="0"/>
                <w:numId w:val="5"/>
              </w:numPr>
              <w:pBdr>
                <w:top w:val="nil"/>
                <w:left w:val="nil"/>
                <w:bottom w:val="nil"/>
                <w:right w:val="nil"/>
                <w:between w:val="nil"/>
              </w:pBdr>
              <w:tabs>
                <w:tab w:val="left" w:pos="795"/>
              </w:tabs>
              <w:ind w:left="-15"/>
              <w:jc w:val="center"/>
            </w:pPr>
          </w:p>
        </w:tc>
        <w:tc>
          <w:tcPr>
            <w:tcW w:w="8010" w:type="dxa"/>
            <w:shd w:val="clear" w:color="auto" w:fill="auto"/>
          </w:tcPr>
          <w:p w14:paraId="40A5D38E" w14:textId="5831A1AD" w:rsidR="00DA6069" w:rsidRPr="00D060A7" w:rsidRDefault="00DA6069" w:rsidP="00DA6069">
            <w:pPr>
              <w:numPr>
                <w:ilvl w:val="0"/>
                <w:numId w:val="62"/>
              </w:numPr>
            </w:pPr>
            <w:r w:rsidRPr="00D060A7">
              <w:t xml:space="preserve">Solution </w:t>
            </w:r>
            <w:r>
              <w:t>shall provide</w:t>
            </w:r>
            <w:r w:rsidRPr="00D060A7">
              <w:t xml:space="preserve"> </w:t>
            </w:r>
            <w:r>
              <w:t>D</w:t>
            </w:r>
            <w:r w:rsidRPr="00D060A7">
              <w:t>evice threat detection, remediation and notification for</w:t>
            </w:r>
            <w:r>
              <w:t xml:space="preserve"> the mobile devices in use by VITA and its Customers (e.g.; </w:t>
            </w:r>
            <w:r w:rsidRPr="00D060A7">
              <w:t xml:space="preserve"> Apple IOS devices and Google Android devices</w:t>
            </w:r>
            <w:r>
              <w:t>)</w:t>
            </w:r>
            <w:r w:rsidRPr="00D060A7">
              <w:t>.</w:t>
            </w:r>
          </w:p>
        </w:tc>
        <w:tc>
          <w:tcPr>
            <w:tcW w:w="1440" w:type="dxa"/>
            <w:shd w:val="clear" w:color="auto" w:fill="auto"/>
          </w:tcPr>
          <w:p w14:paraId="34B1B279" w14:textId="424F8B10" w:rsidR="00DA6069" w:rsidRPr="00D060A7" w:rsidRDefault="00DA6069" w:rsidP="00DA6069">
            <w:pPr>
              <w:ind w:left="76" w:right="86"/>
              <w:jc w:val="center"/>
            </w:pPr>
            <w:r w:rsidRPr="000C573D">
              <w:t>Y</w:t>
            </w:r>
          </w:p>
        </w:tc>
        <w:tc>
          <w:tcPr>
            <w:tcW w:w="3960" w:type="dxa"/>
            <w:shd w:val="clear" w:color="auto" w:fill="auto"/>
          </w:tcPr>
          <w:p w14:paraId="2018952A" w14:textId="77777777" w:rsidR="00DA6069" w:rsidRPr="00D060A7" w:rsidRDefault="00DA6069" w:rsidP="00DA6069">
            <w:pPr>
              <w:ind w:left="61"/>
            </w:pPr>
          </w:p>
        </w:tc>
      </w:tr>
      <w:tr w:rsidR="00DA6069" w:rsidRPr="00D060A7" w14:paraId="4BEE56E1" w14:textId="77777777" w:rsidTr="5477C796">
        <w:tc>
          <w:tcPr>
            <w:tcW w:w="990" w:type="dxa"/>
            <w:shd w:val="clear" w:color="auto" w:fill="auto"/>
          </w:tcPr>
          <w:p w14:paraId="49BA8251" w14:textId="77777777" w:rsidR="00DA6069" w:rsidRPr="00D060A7" w:rsidRDefault="00DA6069" w:rsidP="00DA6069">
            <w:pPr>
              <w:numPr>
                <w:ilvl w:val="0"/>
                <w:numId w:val="5"/>
              </w:numPr>
              <w:pBdr>
                <w:top w:val="nil"/>
                <w:left w:val="nil"/>
                <w:bottom w:val="nil"/>
                <w:right w:val="nil"/>
                <w:between w:val="nil"/>
              </w:pBdr>
              <w:tabs>
                <w:tab w:val="left" w:pos="795"/>
              </w:tabs>
              <w:ind w:left="-15"/>
              <w:jc w:val="center"/>
            </w:pPr>
          </w:p>
        </w:tc>
        <w:tc>
          <w:tcPr>
            <w:tcW w:w="8010" w:type="dxa"/>
            <w:shd w:val="clear" w:color="auto" w:fill="auto"/>
          </w:tcPr>
          <w:p w14:paraId="13264B93" w14:textId="0958CAEF" w:rsidR="00DA6069" w:rsidRPr="00D060A7" w:rsidRDefault="00DA6069" w:rsidP="00DA6069">
            <w:pPr>
              <w:numPr>
                <w:ilvl w:val="0"/>
                <w:numId w:val="62"/>
              </w:numPr>
            </w:pPr>
            <w:r w:rsidRPr="00301631">
              <w:t>Solution will identify threats on the device using multiple methods (e.g.; heuristic, abnormal behavio</w:t>
            </w:r>
            <w:r>
              <w:t>r</w:t>
            </w:r>
            <w:r w:rsidRPr="00301631">
              <w:t xml:space="preserve"> and signature).</w:t>
            </w:r>
          </w:p>
        </w:tc>
        <w:tc>
          <w:tcPr>
            <w:tcW w:w="1440" w:type="dxa"/>
            <w:shd w:val="clear" w:color="auto" w:fill="auto"/>
          </w:tcPr>
          <w:p w14:paraId="3F2DFA54" w14:textId="0096C600" w:rsidR="00DA6069" w:rsidRPr="00D060A7" w:rsidRDefault="00DA6069" w:rsidP="00DA6069">
            <w:pPr>
              <w:ind w:left="76" w:right="86"/>
              <w:jc w:val="center"/>
            </w:pPr>
            <w:r w:rsidRPr="000C573D">
              <w:t>Y</w:t>
            </w:r>
          </w:p>
        </w:tc>
        <w:tc>
          <w:tcPr>
            <w:tcW w:w="3960" w:type="dxa"/>
            <w:shd w:val="clear" w:color="auto" w:fill="auto"/>
          </w:tcPr>
          <w:p w14:paraId="61E93DA2" w14:textId="77777777" w:rsidR="00DA6069" w:rsidRPr="00D060A7" w:rsidRDefault="00DA6069" w:rsidP="00DA6069">
            <w:pPr>
              <w:ind w:left="61"/>
            </w:pPr>
          </w:p>
        </w:tc>
      </w:tr>
      <w:tr w:rsidR="00DA6069" w:rsidRPr="00D060A7" w14:paraId="28FF8AF7" w14:textId="77777777" w:rsidTr="5477C796">
        <w:tc>
          <w:tcPr>
            <w:tcW w:w="990" w:type="dxa"/>
            <w:shd w:val="clear" w:color="auto" w:fill="auto"/>
          </w:tcPr>
          <w:p w14:paraId="57044825" w14:textId="77777777" w:rsidR="00DA6069" w:rsidRPr="00D060A7" w:rsidRDefault="00DA6069" w:rsidP="00DA6069">
            <w:pPr>
              <w:numPr>
                <w:ilvl w:val="0"/>
                <w:numId w:val="5"/>
              </w:numPr>
              <w:pBdr>
                <w:top w:val="nil"/>
                <w:left w:val="nil"/>
                <w:bottom w:val="nil"/>
                <w:right w:val="nil"/>
                <w:between w:val="nil"/>
              </w:pBdr>
              <w:tabs>
                <w:tab w:val="left" w:pos="795"/>
              </w:tabs>
              <w:ind w:left="-15"/>
              <w:jc w:val="center"/>
            </w:pPr>
          </w:p>
        </w:tc>
        <w:tc>
          <w:tcPr>
            <w:tcW w:w="8010" w:type="dxa"/>
            <w:shd w:val="clear" w:color="auto" w:fill="auto"/>
          </w:tcPr>
          <w:p w14:paraId="5A508C28" w14:textId="56755754" w:rsidR="00DA6069" w:rsidRPr="00D060A7" w:rsidRDefault="00DA6069" w:rsidP="00DA6069">
            <w:pPr>
              <w:numPr>
                <w:ilvl w:val="0"/>
                <w:numId w:val="62"/>
              </w:numPr>
            </w:pPr>
            <w:r w:rsidRPr="00301631">
              <w:t>Solution will provide detailed analysis of all detected threats.</w:t>
            </w:r>
          </w:p>
        </w:tc>
        <w:tc>
          <w:tcPr>
            <w:tcW w:w="1440" w:type="dxa"/>
            <w:shd w:val="clear" w:color="auto" w:fill="auto"/>
          </w:tcPr>
          <w:p w14:paraId="5F1DB6C4" w14:textId="333691AB" w:rsidR="00DA6069" w:rsidRPr="00D060A7" w:rsidRDefault="00DA6069" w:rsidP="00DA6069">
            <w:pPr>
              <w:ind w:left="76" w:right="86"/>
              <w:jc w:val="center"/>
            </w:pPr>
            <w:r w:rsidRPr="000C573D">
              <w:t>Y</w:t>
            </w:r>
          </w:p>
        </w:tc>
        <w:tc>
          <w:tcPr>
            <w:tcW w:w="3960" w:type="dxa"/>
            <w:shd w:val="clear" w:color="auto" w:fill="auto"/>
          </w:tcPr>
          <w:p w14:paraId="11F96E0C" w14:textId="77777777" w:rsidR="00DA6069" w:rsidRPr="00D060A7" w:rsidRDefault="00DA6069" w:rsidP="00DA6069">
            <w:pPr>
              <w:ind w:left="61"/>
            </w:pPr>
          </w:p>
        </w:tc>
      </w:tr>
      <w:tr w:rsidR="00DA6069" w:rsidRPr="00D060A7" w14:paraId="08C551A2" w14:textId="77777777" w:rsidTr="5477C796">
        <w:tc>
          <w:tcPr>
            <w:tcW w:w="990" w:type="dxa"/>
            <w:shd w:val="clear" w:color="auto" w:fill="auto"/>
          </w:tcPr>
          <w:p w14:paraId="6E82FFF1" w14:textId="77777777" w:rsidR="00DA6069" w:rsidRPr="00D060A7" w:rsidRDefault="00DA6069" w:rsidP="00DA6069">
            <w:pPr>
              <w:numPr>
                <w:ilvl w:val="0"/>
                <w:numId w:val="5"/>
              </w:numPr>
              <w:pBdr>
                <w:top w:val="nil"/>
                <w:left w:val="nil"/>
                <w:bottom w:val="nil"/>
                <w:right w:val="nil"/>
                <w:between w:val="nil"/>
              </w:pBdr>
              <w:tabs>
                <w:tab w:val="left" w:pos="795"/>
              </w:tabs>
              <w:ind w:left="-15"/>
              <w:jc w:val="center"/>
            </w:pPr>
          </w:p>
        </w:tc>
        <w:tc>
          <w:tcPr>
            <w:tcW w:w="8010" w:type="dxa"/>
            <w:shd w:val="clear" w:color="auto" w:fill="auto"/>
          </w:tcPr>
          <w:p w14:paraId="32A1B511" w14:textId="6E66932E" w:rsidR="00DA6069" w:rsidRPr="00D060A7" w:rsidRDefault="00DA6069" w:rsidP="00DA6069">
            <w:pPr>
              <w:numPr>
                <w:ilvl w:val="0"/>
                <w:numId w:val="62"/>
              </w:numPr>
            </w:pPr>
            <w:r w:rsidRPr="00301631">
              <w:t>Solution will provide on-device remediation actions such as disabling WiFi, bloc</w:t>
            </w:r>
            <w:r>
              <w:t>king A</w:t>
            </w:r>
            <w:r w:rsidRPr="00301631">
              <w:t>pplication downloads, and blocking SMS/Text messages</w:t>
            </w:r>
          </w:p>
        </w:tc>
        <w:tc>
          <w:tcPr>
            <w:tcW w:w="1440" w:type="dxa"/>
            <w:shd w:val="clear" w:color="auto" w:fill="auto"/>
          </w:tcPr>
          <w:p w14:paraId="00AC120A" w14:textId="4F7F1248" w:rsidR="00DA6069" w:rsidRPr="00D060A7" w:rsidRDefault="00DA6069" w:rsidP="00DA6069">
            <w:pPr>
              <w:ind w:left="76" w:right="86"/>
              <w:jc w:val="center"/>
            </w:pPr>
            <w:r w:rsidRPr="000C573D">
              <w:t>Y</w:t>
            </w:r>
          </w:p>
        </w:tc>
        <w:tc>
          <w:tcPr>
            <w:tcW w:w="3960" w:type="dxa"/>
            <w:shd w:val="clear" w:color="auto" w:fill="auto"/>
          </w:tcPr>
          <w:p w14:paraId="643CBA56" w14:textId="77777777" w:rsidR="00DA6069" w:rsidRPr="00D060A7" w:rsidRDefault="00DA6069" w:rsidP="00DA6069">
            <w:pPr>
              <w:ind w:left="61"/>
            </w:pPr>
          </w:p>
        </w:tc>
      </w:tr>
      <w:tr w:rsidR="00773144" w:rsidRPr="00D060A7" w14:paraId="0B181198" w14:textId="77777777" w:rsidTr="5477C796">
        <w:tc>
          <w:tcPr>
            <w:tcW w:w="990" w:type="dxa"/>
            <w:shd w:val="clear" w:color="auto" w:fill="auto"/>
          </w:tcPr>
          <w:p w14:paraId="14D9715F" w14:textId="77777777" w:rsidR="00773144" w:rsidRPr="00D060A7" w:rsidRDefault="00773144" w:rsidP="00773144">
            <w:pPr>
              <w:numPr>
                <w:ilvl w:val="0"/>
                <w:numId w:val="5"/>
              </w:numPr>
              <w:pBdr>
                <w:top w:val="nil"/>
                <w:left w:val="nil"/>
                <w:bottom w:val="nil"/>
                <w:right w:val="nil"/>
                <w:between w:val="nil"/>
              </w:pBdr>
              <w:tabs>
                <w:tab w:val="left" w:pos="795"/>
              </w:tabs>
              <w:ind w:left="-15"/>
              <w:jc w:val="center"/>
            </w:pPr>
          </w:p>
        </w:tc>
        <w:tc>
          <w:tcPr>
            <w:tcW w:w="8010" w:type="dxa"/>
            <w:shd w:val="clear" w:color="auto" w:fill="auto"/>
          </w:tcPr>
          <w:p w14:paraId="74DF01DB" w14:textId="6C6DA275" w:rsidR="00773144" w:rsidRPr="00D060A7" w:rsidRDefault="00773144" w:rsidP="00773144">
            <w:pPr>
              <w:numPr>
                <w:ilvl w:val="0"/>
                <w:numId w:val="62"/>
              </w:numPr>
            </w:pPr>
            <w:r w:rsidRPr="00D060A7">
              <w:t xml:space="preserve">Solution will detect zero day threats without requiring an </w:t>
            </w:r>
            <w:r>
              <w:t>Update</w:t>
            </w:r>
            <w:r w:rsidRPr="00D060A7">
              <w:t xml:space="preserve"> to on-</w:t>
            </w:r>
            <w:r>
              <w:t>Device</w:t>
            </w:r>
            <w:r w:rsidRPr="00D060A7">
              <w:t xml:space="preserve"> detection databases</w:t>
            </w:r>
            <w:r>
              <w:t>.</w:t>
            </w:r>
          </w:p>
        </w:tc>
        <w:tc>
          <w:tcPr>
            <w:tcW w:w="1440" w:type="dxa"/>
            <w:shd w:val="clear" w:color="auto" w:fill="auto"/>
          </w:tcPr>
          <w:p w14:paraId="2A571F2D" w14:textId="3D6BD64B" w:rsidR="00773144" w:rsidRPr="00D060A7" w:rsidRDefault="00773144" w:rsidP="00773144">
            <w:pPr>
              <w:ind w:left="76" w:right="86"/>
              <w:jc w:val="center"/>
            </w:pPr>
            <w:r w:rsidRPr="009A592B">
              <w:t>Y</w:t>
            </w:r>
          </w:p>
        </w:tc>
        <w:tc>
          <w:tcPr>
            <w:tcW w:w="3960" w:type="dxa"/>
            <w:shd w:val="clear" w:color="auto" w:fill="auto"/>
          </w:tcPr>
          <w:p w14:paraId="6B53DB7C" w14:textId="77777777" w:rsidR="00773144" w:rsidRPr="00D060A7" w:rsidRDefault="00773144" w:rsidP="00773144">
            <w:pPr>
              <w:ind w:left="61"/>
            </w:pPr>
          </w:p>
        </w:tc>
      </w:tr>
      <w:tr w:rsidR="00773144" w:rsidRPr="00D060A7" w14:paraId="629F1F49" w14:textId="77777777" w:rsidTr="5477C796">
        <w:tc>
          <w:tcPr>
            <w:tcW w:w="990" w:type="dxa"/>
            <w:shd w:val="clear" w:color="auto" w:fill="auto"/>
          </w:tcPr>
          <w:p w14:paraId="3567BD46" w14:textId="77777777" w:rsidR="00773144" w:rsidRPr="00D060A7" w:rsidRDefault="00773144" w:rsidP="00773144">
            <w:pPr>
              <w:numPr>
                <w:ilvl w:val="0"/>
                <w:numId w:val="5"/>
              </w:numPr>
              <w:pBdr>
                <w:top w:val="nil"/>
                <w:left w:val="nil"/>
                <w:bottom w:val="nil"/>
                <w:right w:val="nil"/>
                <w:between w:val="nil"/>
              </w:pBdr>
              <w:tabs>
                <w:tab w:val="left" w:pos="795"/>
              </w:tabs>
              <w:ind w:left="-15"/>
              <w:jc w:val="center"/>
            </w:pPr>
          </w:p>
        </w:tc>
        <w:tc>
          <w:tcPr>
            <w:tcW w:w="8010" w:type="dxa"/>
            <w:shd w:val="clear" w:color="auto" w:fill="auto"/>
          </w:tcPr>
          <w:p w14:paraId="67D50417" w14:textId="5114991D" w:rsidR="00773144" w:rsidRPr="00D060A7" w:rsidRDefault="00773144" w:rsidP="00773144">
            <w:pPr>
              <w:numPr>
                <w:ilvl w:val="0"/>
                <w:numId w:val="62"/>
              </w:numPr>
            </w:pPr>
            <w:r w:rsidRPr="00D060A7">
              <w:t>Solution will detect Jailbroken or Rooted status.</w:t>
            </w:r>
          </w:p>
        </w:tc>
        <w:tc>
          <w:tcPr>
            <w:tcW w:w="1440" w:type="dxa"/>
            <w:shd w:val="clear" w:color="auto" w:fill="auto"/>
          </w:tcPr>
          <w:p w14:paraId="720AC224" w14:textId="0750B9C1" w:rsidR="00773144" w:rsidRPr="00D060A7" w:rsidRDefault="00773144" w:rsidP="00773144">
            <w:pPr>
              <w:ind w:left="76" w:right="86"/>
              <w:jc w:val="center"/>
            </w:pPr>
            <w:r w:rsidRPr="009A592B">
              <w:t>Y</w:t>
            </w:r>
          </w:p>
        </w:tc>
        <w:tc>
          <w:tcPr>
            <w:tcW w:w="3960" w:type="dxa"/>
            <w:shd w:val="clear" w:color="auto" w:fill="auto"/>
          </w:tcPr>
          <w:p w14:paraId="21C6CC7A" w14:textId="77777777" w:rsidR="00773144" w:rsidRPr="00D060A7" w:rsidRDefault="00773144" w:rsidP="00773144">
            <w:pPr>
              <w:ind w:left="61"/>
            </w:pPr>
          </w:p>
        </w:tc>
      </w:tr>
      <w:tr w:rsidR="00773144" w:rsidRPr="00D060A7" w14:paraId="40B8EF82" w14:textId="77777777" w:rsidTr="5477C796">
        <w:tc>
          <w:tcPr>
            <w:tcW w:w="990" w:type="dxa"/>
            <w:shd w:val="clear" w:color="auto" w:fill="auto"/>
          </w:tcPr>
          <w:p w14:paraId="0D8031DA" w14:textId="77777777" w:rsidR="00773144" w:rsidRPr="00D060A7" w:rsidRDefault="00773144" w:rsidP="00773144">
            <w:pPr>
              <w:numPr>
                <w:ilvl w:val="0"/>
                <w:numId w:val="5"/>
              </w:numPr>
              <w:pBdr>
                <w:top w:val="nil"/>
                <w:left w:val="nil"/>
                <w:bottom w:val="nil"/>
                <w:right w:val="nil"/>
                <w:between w:val="nil"/>
              </w:pBdr>
              <w:tabs>
                <w:tab w:val="left" w:pos="795"/>
              </w:tabs>
              <w:ind w:left="-15"/>
              <w:jc w:val="center"/>
            </w:pPr>
          </w:p>
        </w:tc>
        <w:tc>
          <w:tcPr>
            <w:tcW w:w="8010" w:type="dxa"/>
            <w:shd w:val="clear" w:color="auto" w:fill="auto"/>
          </w:tcPr>
          <w:p w14:paraId="0A05351E" w14:textId="58C1FD81" w:rsidR="00773144" w:rsidRPr="00D060A7" w:rsidRDefault="00773144" w:rsidP="00773144">
            <w:pPr>
              <w:numPr>
                <w:ilvl w:val="0"/>
                <w:numId w:val="62"/>
              </w:numPr>
            </w:pPr>
            <w:r w:rsidRPr="00D060A7">
              <w:t xml:space="preserve">Solution will detect abnormal </w:t>
            </w:r>
            <w:r>
              <w:t>Device</w:t>
            </w:r>
            <w:r w:rsidRPr="00D060A7">
              <w:t xml:space="preserve"> behaviors and processes.</w:t>
            </w:r>
          </w:p>
        </w:tc>
        <w:tc>
          <w:tcPr>
            <w:tcW w:w="1440" w:type="dxa"/>
            <w:shd w:val="clear" w:color="auto" w:fill="auto"/>
          </w:tcPr>
          <w:p w14:paraId="04D366DD" w14:textId="04487CBD" w:rsidR="00773144" w:rsidRPr="00D060A7" w:rsidRDefault="00773144" w:rsidP="00773144">
            <w:pPr>
              <w:ind w:left="76" w:right="86"/>
              <w:jc w:val="center"/>
            </w:pPr>
            <w:r w:rsidRPr="009A592B">
              <w:t>Y</w:t>
            </w:r>
          </w:p>
        </w:tc>
        <w:tc>
          <w:tcPr>
            <w:tcW w:w="3960" w:type="dxa"/>
            <w:shd w:val="clear" w:color="auto" w:fill="auto"/>
          </w:tcPr>
          <w:p w14:paraId="3D1DF125" w14:textId="77777777" w:rsidR="00773144" w:rsidRPr="00D060A7" w:rsidRDefault="00773144" w:rsidP="00773144">
            <w:pPr>
              <w:ind w:left="61"/>
            </w:pPr>
          </w:p>
        </w:tc>
      </w:tr>
      <w:tr w:rsidR="00773144" w:rsidRPr="00D060A7" w14:paraId="18AC55FF" w14:textId="77777777" w:rsidTr="5477C796">
        <w:tc>
          <w:tcPr>
            <w:tcW w:w="990" w:type="dxa"/>
            <w:shd w:val="clear" w:color="auto" w:fill="auto"/>
          </w:tcPr>
          <w:p w14:paraId="11C92A9E" w14:textId="77777777" w:rsidR="00773144" w:rsidRPr="00D060A7" w:rsidRDefault="00773144" w:rsidP="00773144">
            <w:pPr>
              <w:numPr>
                <w:ilvl w:val="0"/>
                <w:numId w:val="5"/>
              </w:numPr>
              <w:pBdr>
                <w:top w:val="nil"/>
                <w:left w:val="nil"/>
                <w:bottom w:val="nil"/>
                <w:right w:val="nil"/>
                <w:between w:val="nil"/>
              </w:pBdr>
              <w:tabs>
                <w:tab w:val="left" w:pos="795"/>
              </w:tabs>
              <w:ind w:left="-15"/>
              <w:jc w:val="center"/>
            </w:pPr>
          </w:p>
        </w:tc>
        <w:tc>
          <w:tcPr>
            <w:tcW w:w="8010" w:type="dxa"/>
            <w:shd w:val="clear" w:color="auto" w:fill="auto"/>
          </w:tcPr>
          <w:p w14:paraId="6D74A173" w14:textId="039C9767" w:rsidR="00773144" w:rsidRPr="00D060A7" w:rsidRDefault="00773144" w:rsidP="00773144">
            <w:pPr>
              <w:numPr>
                <w:ilvl w:val="0"/>
                <w:numId w:val="62"/>
              </w:numPr>
            </w:pPr>
            <w:r w:rsidRPr="00D060A7">
              <w:t>Solution will detect privilege escalation attacks.</w:t>
            </w:r>
          </w:p>
        </w:tc>
        <w:tc>
          <w:tcPr>
            <w:tcW w:w="1440" w:type="dxa"/>
            <w:shd w:val="clear" w:color="auto" w:fill="auto"/>
          </w:tcPr>
          <w:p w14:paraId="2E629F81" w14:textId="752750D0" w:rsidR="00773144" w:rsidRPr="00D060A7" w:rsidRDefault="00773144" w:rsidP="00773144">
            <w:pPr>
              <w:ind w:left="76" w:right="86"/>
              <w:jc w:val="center"/>
            </w:pPr>
            <w:r w:rsidRPr="009A592B">
              <w:t>Y</w:t>
            </w:r>
          </w:p>
        </w:tc>
        <w:tc>
          <w:tcPr>
            <w:tcW w:w="3960" w:type="dxa"/>
            <w:shd w:val="clear" w:color="auto" w:fill="auto"/>
          </w:tcPr>
          <w:p w14:paraId="188DF2E7" w14:textId="77777777" w:rsidR="00773144" w:rsidRPr="00D060A7" w:rsidRDefault="00773144" w:rsidP="00773144">
            <w:pPr>
              <w:ind w:left="61"/>
            </w:pPr>
          </w:p>
        </w:tc>
      </w:tr>
      <w:tr w:rsidR="00773144" w:rsidRPr="00D060A7" w14:paraId="19E1E54C" w14:textId="77777777" w:rsidTr="5477C796">
        <w:tc>
          <w:tcPr>
            <w:tcW w:w="990" w:type="dxa"/>
            <w:shd w:val="clear" w:color="auto" w:fill="auto"/>
          </w:tcPr>
          <w:p w14:paraId="266BD574" w14:textId="77777777" w:rsidR="00773144" w:rsidRPr="00D060A7" w:rsidRDefault="00773144" w:rsidP="00773144">
            <w:pPr>
              <w:numPr>
                <w:ilvl w:val="0"/>
                <w:numId w:val="5"/>
              </w:numPr>
              <w:pBdr>
                <w:top w:val="nil"/>
                <w:left w:val="nil"/>
                <w:bottom w:val="nil"/>
                <w:right w:val="nil"/>
                <w:between w:val="nil"/>
              </w:pBdr>
              <w:tabs>
                <w:tab w:val="left" w:pos="795"/>
              </w:tabs>
              <w:ind w:left="-15"/>
              <w:jc w:val="center"/>
            </w:pPr>
          </w:p>
        </w:tc>
        <w:tc>
          <w:tcPr>
            <w:tcW w:w="8010" w:type="dxa"/>
            <w:shd w:val="clear" w:color="auto" w:fill="auto"/>
          </w:tcPr>
          <w:p w14:paraId="11E8975D" w14:textId="4E9AFFBF" w:rsidR="00773144" w:rsidRPr="00D060A7" w:rsidRDefault="00773144" w:rsidP="00773144">
            <w:pPr>
              <w:numPr>
                <w:ilvl w:val="0"/>
                <w:numId w:val="62"/>
              </w:numPr>
            </w:pPr>
            <w:r w:rsidRPr="00D060A7">
              <w:t>Solution will detect persistent file system alterations</w:t>
            </w:r>
            <w:r>
              <w:t>.</w:t>
            </w:r>
          </w:p>
        </w:tc>
        <w:tc>
          <w:tcPr>
            <w:tcW w:w="1440" w:type="dxa"/>
            <w:shd w:val="clear" w:color="auto" w:fill="auto"/>
          </w:tcPr>
          <w:p w14:paraId="2303848F" w14:textId="3ABF1D5D" w:rsidR="00773144" w:rsidRPr="00D060A7" w:rsidRDefault="00773144" w:rsidP="00773144">
            <w:pPr>
              <w:ind w:left="76" w:right="86"/>
              <w:jc w:val="center"/>
            </w:pPr>
            <w:r w:rsidRPr="009A592B">
              <w:t>Y</w:t>
            </w:r>
          </w:p>
        </w:tc>
        <w:tc>
          <w:tcPr>
            <w:tcW w:w="3960" w:type="dxa"/>
            <w:shd w:val="clear" w:color="auto" w:fill="auto"/>
          </w:tcPr>
          <w:p w14:paraId="59011726" w14:textId="77777777" w:rsidR="00773144" w:rsidRPr="00D060A7" w:rsidRDefault="00773144" w:rsidP="00773144">
            <w:pPr>
              <w:ind w:left="61"/>
            </w:pPr>
          </w:p>
        </w:tc>
      </w:tr>
      <w:tr w:rsidR="00773144" w:rsidRPr="00D060A7" w14:paraId="4ADAB342" w14:textId="77777777" w:rsidTr="5477C796">
        <w:tc>
          <w:tcPr>
            <w:tcW w:w="990" w:type="dxa"/>
            <w:shd w:val="clear" w:color="auto" w:fill="auto"/>
          </w:tcPr>
          <w:p w14:paraId="0A265BF2" w14:textId="77777777" w:rsidR="00773144" w:rsidRPr="00D060A7" w:rsidRDefault="00773144" w:rsidP="00773144">
            <w:pPr>
              <w:numPr>
                <w:ilvl w:val="0"/>
                <w:numId w:val="5"/>
              </w:numPr>
              <w:pBdr>
                <w:top w:val="nil"/>
                <w:left w:val="nil"/>
                <w:bottom w:val="nil"/>
                <w:right w:val="nil"/>
                <w:between w:val="nil"/>
              </w:pBdr>
              <w:tabs>
                <w:tab w:val="left" w:pos="795"/>
              </w:tabs>
              <w:ind w:left="-15"/>
              <w:jc w:val="center"/>
            </w:pPr>
          </w:p>
        </w:tc>
        <w:tc>
          <w:tcPr>
            <w:tcW w:w="8010" w:type="dxa"/>
            <w:shd w:val="clear" w:color="auto" w:fill="auto"/>
          </w:tcPr>
          <w:p w14:paraId="7CA20364" w14:textId="3C268C14" w:rsidR="00773144" w:rsidRPr="00D060A7" w:rsidRDefault="00773144" w:rsidP="00773144">
            <w:pPr>
              <w:numPr>
                <w:ilvl w:val="0"/>
                <w:numId w:val="62"/>
              </w:numPr>
            </w:pPr>
            <w:r w:rsidRPr="00D060A7">
              <w:t>Solution will block and alert on rogue certificate installation (e.g.; certification not authorized by VITA and VITA Customers)</w:t>
            </w:r>
            <w:r>
              <w:t>.</w:t>
            </w:r>
          </w:p>
        </w:tc>
        <w:tc>
          <w:tcPr>
            <w:tcW w:w="1440" w:type="dxa"/>
            <w:shd w:val="clear" w:color="auto" w:fill="auto"/>
          </w:tcPr>
          <w:p w14:paraId="6E69012C" w14:textId="494C42C3" w:rsidR="00773144" w:rsidRPr="00D060A7" w:rsidRDefault="00773144" w:rsidP="00773144">
            <w:pPr>
              <w:ind w:left="76" w:right="86"/>
              <w:jc w:val="center"/>
            </w:pPr>
            <w:r w:rsidRPr="009A592B">
              <w:t>Y</w:t>
            </w:r>
          </w:p>
        </w:tc>
        <w:tc>
          <w:tcPr>
            <w:tcW w:w="3960" w:type="dxa"/>
            <w:shd w:val="clear" w:color="auto" w:fill="auto"/>
          </w:tcPr>
          <w:p w14:paraId="4D5ED9EA" w14:textId="77777777" w:rsidR="00773144" w:rsidRPr="00D060A7" w:rsidRDefault="00773144" w:rsidP="00773144">
            <w:pPr>
              <w:ind w:left="61"/>
            </w:pPr>
          </w:p>
        </w:tc>
      </w:tr>
      <w:tr w:rsidR="00773144" w:rsidRPr="00D060A7" w14:paraId="1DACA63D" w14:textId="77777777" w:rsidTr="5477C796">
        <w:tc>
          <w:tcPr>
            <w:tcW w:w="990" w:type="dxa"/>
            <w:shd w:val="clear" w:color="auto" w:fill="auto"/>
          </w:tcPr>
          <w:p w14:paraId="72904172" w14:textId="77777777" w:rsidR="00773144" w:rsidRPr="00D060A7" w:rsidRDefault="00773144" w:rsidP="00773144">
            <w:pPr>
              <w:numPr>
                <w:ilvl w:val="0"/>
                <w:numId w:val="5"/>
              </w:numPr>
              <w:pBdr>
                <w:top w:val="nil"/>
                <w:left w:val="nil"/>
                <w:bottom w:val="nil"/>
                <w:right w:val="nil"/>
                <w:between w:val="nil"/>
              </w:pBdr>
              <w:tabs>
                <w:tab w:val="left" w:pos="795"/>
              </w:tabs>
              <w:ind w:left="-15"/>
              <w:jc w:val="center"/>
            </w:pPr>
          </w:p>
        </w:tc>
        <w:tc>
          <w:tcPr>
            <w:tcW w:w="8010" w:type="dxa"/>
            <w:shd w:val="clear" w:color="auto" w:fill="auto"/>
          </w:tcPr>
          <w:p w14:paraId="232BABCD" w14:textId="4E9D164F" w:rsidR="00773144" w:rsidRPr="00D060A7" w:rsidRDefault="00773144" w:rsidP="00773144">
            <w:pPr>
              <w:numPr>
                <w:ilvl w:val="0"/>
                <w:numId w:val="62"/>
              </w:numPr>
            </w:pPr>
            <w:r w:rsidRPr="00D060A7">
              <w:t xml:space="preserve">Solution will detect if the </w:t>
            </w:r>
            <w:r>
              <w:t>Device</w:t>
            </w:r>
            <w:r w:rsidRPr="00D060A7">
              <w:t xml:space="preserve"> attempts to connect to a rogue access point and block this connection attempt</w:t>
            </w:r>
            <w:r>
              <w:t>.</w:t>
            </w:r>
          </w:p>
        </w:tc>
        <w:tc>
          <w:tcPr>
            <w:tcW w:w="1440" w:type="dxa"/>
            <w:shd w:val="clear" w:color="auto" w:fill="auto"/>
          </w:tcPr>
          <w:p w14:paraId="5D6A94D6" w14:textId="4DE0B5F6" w:rsidR="00773144" w:rsidRPr="00D060A7" w:rsidRDefault="00773144" w:rsidP="00773144">
            <w:pPr>
              <w:ind w:left="76" w:right="86"/>
              <w:jc w:val="center"/>
            </w:pPr>
            <w:r w:rsidRPr="009A592B">
              <w:t>Y</w:t>
            </w:r>
          </w:p>
        </w:tc>
        <w:tc>
          <w:tcPr>
            <w:tcW w:w="3960" w:type="dxa"/>
            <w:shd w:val="clear" w:color="auto" w:fill="auto"/>
          </w:tcPr>
          <w:p w14:paraId="5CDCCCE0" w14:textId="77777777" w:rsidR="00773144" w:rsidRPr="00D060A7" w:rsidRDefault="00773144" w:rsidP="00773144">
            <w:pPr>
              <w:ind w:left="61"/>
            </w:pPr>
          </w:p>
        </w:tc>
      </w:tr>
      <w:tr w:rsidR="00DA6069" w:rsidRPr="00D060A7" w14:paraId="7D23BA30" w14:textId="77777777" w:rsidTr="5477C796">
        <w:tc>
          <w:tcPr>
            <w:tcW w:w="990" w:type="dxa"/>
            <w:shd w:val="clear" w:color="auto" w:fill="auto"/>
          </w:tcPr>
          <w:p w14:paraId="0372251E" w14:textId="77777777" w:rsidR="00DA6069" w:rsidRPr="00D060A7" w:rsidRDefault="00DA6069" w:rsidP="00DA6069">
            <w:pPr>
              <w:numPr>
                <w:ilvl w:val="0"/>
                <w:numId w:val="5"/>
              </w:numPr>
              <w:pBdr>
                <w:top w:val="nil"/>
                <w:left w:val="nil"/>
                <w:bottom w:val="nil"/>
                <w:right w:val="nil"/>
                <w:between w:val="nil"/>
              </w:pBdr>
              <w:tabs>
                <w:tab w:val="left" w:pos="795"/>
              </w:tabs>
              <w:ind w:left="-15"/>
              <w:jc w:val="center"/>
            </w:pPr>
          </w:p>
        </w:tc>
        <w:tc>
          <w:tcPr>
            <w:tcW w:w="8010" w:type="dxa"/>
            <w:shd w:val="clear" w:color="auto" w:fill="auto"/>
          </w:tcPr>
          <w:p w14:paraId="4D0690CB" w14:textId="14D94B63" w:rsidR="00DA6069" w:rsidRPr="00D060A7" w:rsidRDefault="00DA6069" w:rsidP="00DA6069">
            <w:pPr>
              <w:numPr>
                <w:ilvl w:val="0"/>
                <w:numId w:val="62"/>
              </w:numPr>
            </w:pPr>
            <w:r w:rsidRPr="00D060A7">
              <w:t xml:space="preserve">Solution will detect malicious </w:t>
            </w:r>
            <w:r>
              <w:t>A</w:t>
            </w:r>
            <w:r w:rsidRPr="00D060A7">
              <w:t>pplications.</w:t>
            </w:r>
          </w:p>
        </w:tc>
        <w:tc>
          <w:tcPr>
            <w:tcW w:w="1440" w:type="dxa"/>
            <w:shd w:val="clear" w:color="auto" w:fill="auto"/>
          </w:tcPr>
          <w:p w14:paraId="0FED8B9F" w14:textId="407DCEB9" w:rsidR="00DA6069" w:rsidRPr="00D060A7" w:rsidRDefault="00DA6069" w:rsidP="00DA6069">
            <w:pPr>
              <w:ind w:left="76" w:right="86"/>
              <w:jc w:val="center"/>
            </w:pPr>
            <w:r w:rsidRPr="000C573D">
              <w:t>Y</w:t>
            </w:r>
          </w:p>
        </w:tc>
        <w:tc>
          <w:tcPr>
            <w:tcW w:w="3960" w:type="dxa"/>
            <w:shd w:val="clear" w:color="auto" w:fill="auto"/>
          </w:tcPr>
          <w:p w14:paraId="27121E5E" w14:textId="77777777" w:rsidR="00DA6069" w:rsidRPr="00D060A7" w:rsidRDefault="00DA6069" w:rsidP="00DA6069">
            <w:pPr>
              <w:ind w:left="61"/>
            </w:pPr>
          </w:p>
        </w:tc>
      </w:tr>
      <w:tr w:rsidR="00DA6069" w:rsidRPr="00D060A7" w14:paraId="4EBE3624" w14:textId="77777777" w:rsidTr="5477C796">
        <w:tc>
          <w:tcPr>
            <w:tcW w:w="990" w:type="dxa"/>
            <w:shd w:val="clear" w:color="auto" w:fill="auto"/>
          </w:tcPr>
          <w:p w14:paraId="5EAAAC8F" w14:textId="77777777" w:rsidR="00DA6069" w:rsidRPr="00D060A7" w:rsidRDefault="00DA6069" w:rsidP="00DA6069">
            <w:pPr>
              <w:numPr>
                <w:ilvl w:val="0"/>
                <w:numId w:val="5"/>
              </w:numPr>
              <w:pBdr>
                <w:top w:val="nil"/>
                <w:left w:val="nil"/>
                <w:bottom w:val="nil"/>
                <w:right w:val="nil"/>
                <w:between w:val="nil"/>
              </w:pBdr>
              <w:tabs>
                <w:tab w:val="left" w:pos="795"/>
              </w:tabs>
              <w:ind w:left="-15"/>
              <w:jc w:val="center"/>
            </w:pPr>
          </w:p>
        </w:tc>
        <w:tc>
          <w:tcPr>
            <w:tcW w:w="8010" w:type="dxa"/>
            <w:shd w:val="clear" w:color="auto" w:fill="auto"/>
          </w:tcPr>
          <w:p w14:paraId="54AAE428" w14:textId="1660439A" w:rsidR="00DA6069" w:rsidRPr="00D060A7" w:rsidRDefault="00DA6069" w:rsidP="00DA6069">
            <w:pPr>
              <w:numPr>
                <w:ilvl w:val="0"/>
                <w:numId w:val="62"/>
              </w:numPr>
            </w:pPr>
            <w:r w:rsidRPr="00D060A7">
              <w:t xml:space="preserve">Solution will provide detailed executive and technical </w:t>
            </w:r>
            <w:r>
              <w:t>R</w:t>
            </w:r>
            <w:r w:rsidRPr="00D060A7">
              <w:t xml:space="preserve">eports on </w:t>
            </w:r>
            <w:r>
              <w:t>A</w:t>
            </w:r>
            <w:r w:rsidRPr="00D060A7">
              <w:t>pplication analysis results</w:t>
            </w:r>
            <w:r>
              <w:t>.</w:t>
            </w:r>
          </w:p>
        </w:tc>
        <w:tc>
          <w:tcPr>
            <w:tcW w:w="1440" w:type="dxa"/>
            <w:shd w:val="clear" w:color="auto" w:fill="auto"/>
          </w:tcPr>
          <w:p w14:paraId="3AFFB630" w14:textId="357053EB" w:rsidR="00DA6069" w:rsidRPr="00D060A7" w:rsidRDefault="00DA6069" w:rsidP="00DA6069">
            <w:pPr>
              <w:ind w:left="76" w:right="86"/>
              <w:jc w:val="center"/>
            </w:pPr>
            <w:r w:rsidRPr="000C573D">
              <w:t>Y</w:t>
            </w:r>
          </w:p>
        </w:tc>
        <w:tc>
          <w:tcPr>
            <w:tcW w:w="3960" w:type="dxa"/>
            <w:shd w:val="clear" w:color="auto" w:fill="auto"/>
          </w:tcPr>
          <w:p w14:paraId="7EFD193D" w14:textId="77777777" w:rsidR="00DA6069" w:rsidRPr="00D060A7" w:rsidRDefault="00DA6069" w:rsidP="00DA6069">
            <w:pPr>
              <w:ind w:left="61"/>
            </w:pPr>
          </w:p>
        </w:tc>
      </w:tr>
      <w:tr w:rsidR="00DA6069" w:rsidRPr="00D060A7" w14:paraId="432CF2E8" w14:textId="77777777" w:rsidTr="5477C796">
        <w:tc>
          <w:tcPr>
            <w:tcW w:w="990" w:type="dxa"/>
            <w:shd w:val="clear" w:color="auto" w:fill="auto"/>
          </w:tcPr>
          <w:p w14:paraId="722FDC04" w14:textId="77777777" w:rsidR="00DA6069" w:rsidRPr="00D060A7" w:rsidRDefault="00DA6069" w:rsidP="00DA6069">
            <w:pPr>
              <w:numPr>
                <w:ilvl w:val="0"/>
                <w:numId w:val="5"/>
              </w:numPr>
              <w:pBdr>
                <w:top w:val="nil"/>
                <w:left w:val="nil"/>
                <w:bottom w:val="nil"/>
                <w:right w:val="nil"/>
                <w:between w:val="nil"/>
              </w:pBdr>
              <w:tabs>
                <w:tab w:val="left" w:pos="795"/>
              </w:tabs>
              <w:ind w:left="-15"/>
              <w:jc w:val="center"/>
            </w:pPr>
          </w:p>
        </w:tc>
        <w:tc>
          <w:tcPr>
            <w:tcW w:w="8010" w:type="dxa"/>
            <w:shd w:val="clear" w:color="auto" w:fill="auto"/>
          </w:tcPr>
          <w:p w14:paraId="31187699" w14:textId="2A5281D6" w:rsidR="00DA6069" w:rsidRPr="00D060A7" w:rsidRDefault="00DA6069" w:rsidP="00DA6069">
            <w:pPr>
              <w:numPr>
                <w:ilvl w:val="0"/>
                <w:numId w:val="62"/>
              </w:numPr>
            </w:pPr>
            <w:r w:rsidRPr="00D060A7">
              <w:t xml:space="preserve">Solution will detect </w:t>
            </w:r>
            <w:r>
              <w:t xml:space="preserve">the risk level of Applications </w:t>
            </w:r>
            <w:r w:rsidRPr="00D060A7">
              <w:t>based on data leakage, privacy and security concerns.</w:t>
            </w:r>
          </w:p>
        </w:tc>
        <w:tc>
          <w:tcPr>
            <w:tcW w:w="1440" w:type="dxa"/>
            <w:shd w:val="clear" w:color="auto" w:fill="auto"/>
          </w:tcPr>
          <w:p w14:paraId="128A89DA" w14:textId="31502781" w:rsidR="00DA6069" w:rsidRPr="00D060A7" w:rsidRDefault="00DA6069" w:rsidP="00DA6069">
            <w:pPr>
              <w:ind w:left="76" w:right="86"/>
              <w:jc w:val="center"/>
            </w:pPr>
            <w:r w:rsidRPr="000C573D">
              <w:t>Y</w:t>
            </w:r>
          </w:p>
        </w:tc>
        <w:tc>
          <w:tcPr>
            <w:tcW w:w="3960" w:type="dxa"/>
            <w:shd w:val="clear" w:color="auto" w:fill="auto"/>
          </w:tcPr>
          <w:p w14:paraId="67D7217F" w14:textId="77777777" w:rsidR="00DA6069" w:rsidRPr="00D060A7" w:rsidRDefault="00DA6069" w:rsidP="00DA6069">
            <w:pPr>
              <w:ind w:left="61"/>
            </w:pPr>
          </w:p>
        </w:tc>
      </w:tr>
      <w:tr w:rsidR="00DA6069" w:rsidRPr="00D060A7" w14:paraId="43D37F90" w14:textId="77777777" w:rsidTr="5477C796">
        <w:tc>
          <w:tcPr>
            <w:tcW w:w="990" w:type="dxa"/>
            <w:shd w:val="clear" w:color="auto" w:fill="auto"/>
          </w:tcPr>
          <w:p w14:paraId="2E6F8C18" w14:textId="77777777" w:rsidR="00DA6069" w:rsidRPr="00D060A7" w:rsidRDefault="00DA6069" w:rsidP="00DA6069">
            <w:pPr>
              <w:numPr>
                <w:ilvl w:val="0"/>
                <w:numId w:val="5"/>
              </w:numPr>
              <w:pBdr>
                <w:top w:val="nil"/>
                <w:left w:val="nil"/>
                <w:bottom w:val="nil"/>
                <w:right w:val="nil"/>
                <w:between w:val="nil"/>
              </w:pBdr>
              <w:tabs>
                <w:tab w:val="left" w:pos="795"/>
              </w:tabs>
              <w:ind w:left="-15"/>
              <w:jc w:val="center"/>
            </w:pPr>
          </w:p>
        </w:tc>
        <w:tc>
          <w:tcPr>
            <w:tcW w:w="8010" w:type="dxa"/>
            <w:shd w:val="clear" w:color="auto" w:fill="auto"/>
          </w:tcPr>
          <w:p w14:paraId="085E3815" w14:textId="0DB12A55" w:rsidR="00DA6069" w:rsidRPr="00D060A7" w:rsidRDefault="00DA6069" w:rsidP="00DA6069">
            <w:pPr>
              <w:numPr>
                <w:ilvl w:val="0"/>
                <w:numId w:val="62"/>
              </w:numPr>
            </w:pPr>
            <w:r w:rsidRPr="00D060A7">
              <w:t xml:space="preserve">Solution will perform </w:t>
            </w:r>
            <w:r>
              <w:t>A</w:t>
            </w:r>
            <w:r w:rsidRPr="00D060A7">
              <w:t>pplication analysis on applications on-demand and automatically.</w:t>
            </w:r>
          </w:p>
        </w:tc>
        <w:tc>
          <w:tcPr>
            <w:tcW w:w="1440" w:type="dxa"/>
            <w:shd w:val="clear" w:color="auto" w:fill="auto"/>
          </w:tcPr>
          <w:p w14:paraId="219A3C6C" w14:textId="6B083E20" w:rsidR="00DA6069" w:rsidRPr="00D060A7" w:rsidRDefault="00DA6069" w:rsidP="00DA6069">
            <w:pPr>
              <w:ind w:left="76" w:right="86"/>
              <w:jc w:val="center"/>
            </w:pPr>
            <w:r w:rsidRPr="000C573D">
              <w:t>Y</w:t>
            </w:r>
          </w:p>
        </w:tc>
        <w:tc>
          <w:tcPr>
            <w:tcW w:w="3960" w:type="dxa"/>
            <w:shd w:val="clear" w:color="auto" w:fill="auto"/>
          </w:tcPr>
          <w:p w14:paraId="350CB6F4" w14:textId="77777777" w:rsidR="00DA6069" w:rsidRPr="00D060A7" w:rsidRDefault="00DA6069" w:rsidP="00DA6069">
            <w:pPr>
              <w:ind w:left="61"/>
            </w:pPr>
          </w:p>
        </w:tc>
      </w:tr>
      <w:tr w:rsidR="00DA6069" w:rsidRPr="00D060A7" w14:paraId="577C8902" w14:textId="77777777" w:rsidTr="5477C796">
        <w:tc>
          <w:tcPr>
            <w:tcW w:w="990" w:type="dxa"/>
            <w:shd w:val="clear" w:color="auto" w:fill="auto"/>
          </w:tcPr>
          <w:p w14:paraId="23D197BF" w14:textId="77777777" w:rsidR="00DA6069" w:rsidRPr="00D060A7" w:rsidRDefault="00DA6069" w:rsidP="00DA6069">
            <w:pPr>
              <w:numPr>
                <w:ilvl w:val="0"/>
                <w:numId w:val="5"/>
              </w:numPr>
              <w:pBdr>
                <w:top w:val="nil"/>
                <w:left w:val="nil"/>
                <w:bottom w:val="nil"/>
                <w:right w:val="nil"/>
                <w:between w:val="nil"/>
              </w:pBdr>
              <w:tabs>
                <w:tab w:val="left" w:pos="795"/>
              </w:tabs>
              <w:ind w:left="-15"/>
              <w:jc w:val="center"/>
            </w:pPr>
          </w:p>
        </w:tc>
        <w:tc>
          <w:tcPr>
            <w:tcW w:w="8010" w:type="dxa"/>
            <w:shd w:val="clear" w:color="auto" w:fill="auto"/>
          </w:tcPr>
          <w:p w14:paraId="3AB74B76" w14:textId="290576AD" w:rsidR="00DA6069" w:rsidRPr="00D060A7" w:rsidRDefault="00DA6069" w:rsidP="00DA6069">
            <w:pPr>
              <w:numPr>
                <w:ilvl w:val="0"/>
                <w:numId w:val="62"/>
              </w:numPr>
            </w:pPr>
            <w:r w:rsidRPr="00D060A7">
              <w:t>Solution will</w:t>
            </w:r>
            <w:r>
              <w:t xml:space="preserve"> explicitly permit or explicitly deny Application installation and execution based on an Application list provided by VITA and VITA Customers</w:t>
            </w:r>
          </w:p>
        </w:tc>
        <w:tc>
          <w:tcPr>
            <w:tcW w:w="1440" w:type="dxa"/>
            <w:shd w:val="clear" w:color="auto" w:fill="auto"/>
          </w:tcPr>
          <w:p w14:paraId="24D6B5E0" w14:textId="36444FA8" w:rsidR="00DA6069" w:rsidRPr="00D060A7" w:rsidRDefault="00DA6069" w:rsidP="00DA6069">
            <w:pPr>
              <w:ind w:left="76" w:right="86"/>
              <w:jc w:val="center"/>
            </w:pPr>
            <w:r w:rsidRPr="000C573D">
              <w:t>Y</w:t>
            </w:r>
          </w:p>
        </w:tc>
        <w:tc>
          <w:tcPr>
            <w:tcW w:w="3960" w:type="dxa"/>
            <w:shd w:val="clear" w:color="auto" w:fill="auto"/>
          </w:tcPr>
          <w:p w14:paraId="5C0C1B34" w14:textId="77777777" w:rsidR="00DA6069" w:rsidRPr="00D060A7" w:rsidRDefault="00DA6069" w:rsidP="00DA6069">
            <w:pPr>
              <w:ind w:left="61"/>
            </w:pPr>
          </w:p>
        </w:tc>
      </w:tr>
      <w:tr w:rsidR="00DA6069" w:rsidRPr="00D060A7" w14:paraId="361CA68E" w14:textId="77777777" w:rsidTr="5477C796">
        <w:tc>
          <w:tcPr>
            <w:tcW w:w="990" w:type="dxa"/>
            <w:shd w:val="clear" w:color="auto" w:fill="auto"/>
          </w:tcPr>
          <w:p w14:paraId="5FA0F9E0" w14:textId="77777777" w:rsidR="00DA6069" w:rsidRPr="00D060A7" w:rsidRDefault="00DA6069" w:rsidP="00DA6069">
            <w:pPr>
              <w:numPr>
                <w:ilvl w:val="0"/>
                <w:numId w:val="5"/>
              </w:numPr>
              <w:pBdr>
                <w:top w:val="nil"/>
                <w:left w:val="nil"/>
                <w:bottom w:val="nil"/>
                <w:right w:val="nil"/>
                <w:between w:val="nil"/>
              </w:pBdr>
              <w:tabs>
                <w:tab w:val="left" w:pos="795"/>
              </w:tabs>
              <w:ind w:left="-15"/>
              <w:jc w:val="center"/>
            </w:pPr>
          </w:p>
        </w:tc>
        <w:tc>
          <w:tcPr>
            <w:tcW w:w="8010" w:type="dxa"/>
            <w:shd w:val="clear" w:color="auto" w:fill="auto"/>
          </w:tcPr>
          <w:p w14:paraId="3D9EF2A6" w14:textId="1C49C9DB" w:rsidR="00DA6069" w:rsidRPr="00D060A7" w:rsidRDefault="00DA6069" w:rsidP="00DA6069">
            <w:pPr>
              <w:numPr>
                <w:ilvl w:val="0"/>
                <w:numId w:val="62"/>
              </w:numPr>
            </w:pPr>
            <w:r>
              <w:t>Solution will ensure that any a</w:t>
            </w:r>
            <w:r w:rsidRPr="00D060A7">
              <w:t>dministrative console will be integrated with VITA security management servers (e.g.: Splunk or McAfee ePO).</w:t>
            </w:r>
          </w:p>
        </w:tc>
        <w:tc>
          <w:tcPr>
            <w:tcW w:w="1440" w:type="dxa"/>
            <w:shd w:val="clear" w:color="auto" w:fill="auto"/>
          </w:tcPr>
          <w:p w14:paraId="15CF8FD7" w14:textId="75B0A796" w:rsidR="00DA6069" w:rsidRPr="00D060A7" w:rsidRDefault="00DA6069" w:rsidP="00DA6069">
            <w:pPr>
              <w:ind w:left="76" w:right="86"/>
              <w:jc w:val="center"/>
            </w:pPr>
            <w:r w:rsidRPr="000C573D">
              <w:t>Y</w:t>
            </w:r>
          </w:p>
        </w:tc>
        <w:tc>
          <w:tcPr>
            <w:tcW w:w="3960" w:type="dxa"/>
            <w:shd w:val="clear" w:color="auto" w:fill="auto"/>
          </w:tcPr>
          <w:p w14:paraId="56CDF429" w14:textId="0FD7D36B" w:rsidR="00DA6069" w:rsidRPr="00D060A7" w:rsidRDefault="00DA6069" w:rsidP="00DA6069">
            <w:pPr>
              <w:ind w:left="61"/>
            </w:pPr>
          </w:p>
        </w:tc>
      </w:tr>
      <w:tr w:rsidR="00DA6069" w:rsidRPr="00D060A7" w14:paraId="41880148" w14:textId="77777777" w:rsidTr="5477C796">
        <w:tc>
          <w:tcPr>
            <w:tcW w:w="990" w:type="dxa"/>
            <w:shd w:val="clear" w:color="auto" w:fill="auto"/>
          </w:tcPr>
          <w:p w14:paraId="042E7161" w14:textId="77777777" w:rsidR="00DA6069" w:rsidRPr="00D060A7" w:rsidRDefault="00DA6069" w:rsidP="00DA6069">
            <w:pPr>
              <w:numPr>
                <w:ilvl w:val="0"/>
                <w:numId w:val="5"/>
              </w:numPr>
              <w:pBdr>
                <w:top w:val="nil"/>
                <w:left w:val="nil"/>
                <w:bottom w:val="nil"/>
                <w:right w:val="nil"/>
                <w:between w:val="nil"/>
              </w:pBdr>
              <w:tabs>
                <w:tab w:val="left" w:pos="795"/>
              </w:tabs>
              <w:ind w:left="-15"/>
              <w:jc w:val="center"/>
            </w:pPr>
          </w:p>
        </w:tc>
        <w:tc>
          <w:tcPr>
            <w:tcW w:w="8010" w:type="dxa"/>
            <w:shd w:val="clear" w:color="auto" w:fill="auto"/>
          </w:tcPr>
          <w:p w14:paraId="04C036E9" w14:textId="23F76B6F" w:rsidR="00DA6069" w:rsidRPr="00D060A7" w:rsidRDefault="00DA6069" w:rsidP="00DA6069">
            <w:pPr>
              <w:numPr>
                <w:ilvl w:val="0"/>
                <w:numId w:val="62"/>
              </w:numPr>
            </w:pPr>
            <w:r>
              <w:t>Solution will ensure that any a</w:t>
            </w:r>
            <w:r w:rsidRPr="00D060A7">
              <w:t>dministrative console will provide REST APIs for additional integrations to back end dashboards or ticketing solutions.</w:t>
            </w:r>
          </w:p>
        </w:tc>
        <w:tc>
          <w:tcPr>
            <w:tcW w:w="1440" w:type="dxa"/>
            <w:shd w:val="clear" w:color="auto" w:fill="auto"/>
          </w:tcPr>
          <w:p w14:paraId="5D07439D" w14:textId="241432CB" w:rsidR="00DA6069" w:rsidRPr="00D060A7" w:rsidRDefault="00DA6069" w:rsidP="00DA6069">
            <w:pPr>
              <w:ind w:left="76" w:right="86"/>
              <w:jc w:val="center"/>
            </w:pPr>
            <w:r w:rsidRPr="000C573D">
              <w:t>Y</w:t>
            </w:r>
          </w:p>
        </w:tc>
        <w:tc>
          <w:tcPr>
            <w:tcW w:w="3960" w:type="dxa"/>
            <w:shd w:val="clear" w:color="auto" w:fill="auto"/>
          </w:tcPr>
          <w:p w14:paraId="7AB9B5FF" w14:textId="77777777" w:rsidR="00DA6069" w:rsidRPr="00D060A7" w:rsidRDefault="00DA6069" w:rsidP="00DA6069">
            <w:pPr>
              <w:ind w:left="61"/>
            </w:pPr>
          </w:p>
        </w:tc>
      </w:tr>
      <w:tr w:rsidR="00773144" w:rsidRPr="00D060A7" w14:paraId="165610A2" w14:textId="77777777" w:rsidTr="5477C796">
        <w:tc>
          <w:tcPr>
            <w:tcW w:w="990" w:type="dxa"/>
            <w:shd w:val="clear" w:color="auto" w:fill="auto"/>
          </w:tcPr>
          <w:p w14:paraId="19A5F48F" w14:textId="77777777" w:rsidR="00773144" w:rsidRPr="00D060A7" w:rsidRDefault="00773144" w:rsidP="00773144">
            <w:pPr>
              <w:numPr>
                <w:ilvl w:val="0"/>
                <w:numId w:val="5"/>
              </w:numPr>
              <w:pBdr>
                <w:top w:val="nil"/>
                <w:left w:val="nil"/>
                <w:bottom w:val="nil"/>
                <w:right w:val="nil"/>
                <w:between w:val="nil"/>
              </w:pBdr>
              <w:tabs>
                <w:tab w:val="left" w:pos="795"/>
              </w:tabs>
              <w:ind w:left="-15"/>
              <w:jc w:val="center"/>
            </w:pPr>
          </w:p>
        </w:tc>
        <w:tc>
          <w:tcPr>
            <w:tcW w:w="8010" w:type="dxa"/>
            <w:shd w:val="clear" w:color="auto" w:fill="auto"/>
          </w:tcPr>
          <w:p w14:paraId="0EA3DDC8" w14:textId="53900371" w:rsidR="00773144" w:rsidRPr="00D060A7" w:rsidRDefault="00773144" w:rsidP="00773144">
            <w:pPr>
              <w:numPr>
                <w:ilvl w:val="0"/>
                <w:numId w:val="62"/>
              </w:numPr>
            </w:pPr>
            <w:r w:rsidRPr="00D060A7">
              <w:t xml:space="preserve">Solution </w:t>
            </w:r>
            <w:r>
              <w:t>will provide</w:t>
            </w:r>
            <w:r w:rsidRPr="00D060A7">
              <w:t xml:space="preserve"> explanation about details of detection and why the threat was categorized as malicious.</w:t>
            </w:r>
          </w:p>
        </w:tc>
        <w:tc>
          <w:tcPr>
            <w:tcW w:w="1440" w:type="dxa"/>
            <w:shd w:val="clear" w:color="auto" w:fill="auto"/>
          </w:tcPr>
          <w:p w14:paraId="3F7FEE3D" w14:textId="15BD7DF8" w:rsidR="00773144" w:rsidRPr="00D060A7" w:rsidRDefault="00773144" w:rsidP="00773144">
            <w:pPr>
              <w:ind w:left="76" w:right="86"/>
              <w:jc w:val="center"/>
            </w:pPr>
            <w:r w:rsidRPr="00275374">
              <w:t>Y</w:t>
            </w:r>
          </w:p>
        </w:tc>
        <w:tc>
          <w:tcPr>
            <w:tcW w:w="3960" w:type="dxa"/>
            <w:shd w:val="clear" w:color="auto" w:fill="auto"/>
          </w:tcPr>
          <w:p w14:paraId="29E376EC" w14:textId="77777777" w:rsidR="00773144" w:rsidRPr="00D060A7" w:rsidRDefault="00773144" w:rsidP="00773144">
            <w:pPr>
              <w:ind w:left="61"/>
            </w:pPr>
          </w:p>
        </w:tc>
      </w:tr>
      <w:tr w:rsidR="00773144" w:rsidRPr="00D060A7" w14:paraId="03BBEC09" w14:textId="77777777" w:rsidTr="5477C796">
        <w:tc>
          <w:tcPr>
            <w:tcW w:w="990" w:type="dxa"/>
            <w:shd w:val="clear" w:color="auto" w:fill="auto"/>
          </w:tcPr>
          <w:p w14:paraId="7EC8C29B" w14:textId="77777777" w:rsidR="00773144" w:rsidRPr="00D060A7" w:rsidRDefault="00773144" w:rsidP="00773144">
            <w:pPr>
              <w:numPr>
                <w:ilvl w:val="0"/>
                <w:numId w:val="5"/>
              </w:numPr>
              <w:pBdr>
                <w:top w:val="nil"/>
                <w:left w:val="nil"/>
                <w:bottom w:val="nil"/>
                <w:right w:val="nil"/>
                <w:between w:val="nil"/>
              </w:pBdr>
              <w:tabs>
                <w:tab w:val="left" w:pos="795"/>
              </w:tabs>
              <w:ind w:left="-15"/>
              <w:jc w:val="center"/>
            </w:pPr>
          </w:p>
        </w:tc>
        <w:tc>
          <w:tcPr>
            <w:tcW w:w="8010" w:type="dxa"/>
            <w:shd w:val="clear" w:color="auto" w:fill="auto"/>
          </w:tcPr>
          <w:p w14:paraId="76DEB781" w14:textId="35FD0B17" w:rsidR="00773144" w:rsidRPr="00D060A7" w:rsidRDefault="00773144" w:rsidP="00773144">
            <w:pPr>
              <w:numPr>
                <w:ilvl w:val="0"/>
                <w:numId w:val="62"/>
              </w:numPr>
            </w:pPr>
            <w:r w:rsidRPr="00D060A7">
              <w:t xml:space="preserve">Solution will define differing privacy policy controls </w:t>
            </w:r>
            <w:r>
              <w:t>at both the Enterprise and Agency Level.</w:t>
            </w:r>
          </w:p>
        </w:tc>
        <w:tc>
          <w:tcPr>
            <w:tcW w:w="1440" w:type="dxa"/>
            <w:shd w:val="clear" w:color="auto" w:fill="auto"/>
          </w:tcPr>
          <w:p w14:paraId="5932D22A" w14:textId="1F6B6634" w:rsidR="00773144" w:rsidRPr="00D060A7" w:rsidRDefault="00773144" w:rsidP="00773144">
            <w:pPr>
              <w:ind w:left="76" w:right="86"/>
              <w:jc w:val="center"/>
            </w:pPr>
            <w:r w:rsidRPr="00275374">
              <w:t>Y</w:t>
            </w:r>
          </w:p>
        </w:tc>
        <w:tc>
          <w:tcPr>
            <w:tcW w:w="3960" w:type="dxa"/>
            <w:shd w:val="clear" w:color="auto" w:fill="auto"/>
          </w:tcPr>
          <w:p w14:paraId="0DB56A4E" w14:textId="77777777" w:rsidR="00773144" w:rsidRPr="00D060A7" w:rsidRDefault="00773144" w:rsidP="00773144">
            <w:pPr>
              <w:ind w:left="61"/>
            </w:pPr>
          </w:p>
        </w:tc>
      </w:tr>
      <w:tr w:rsidR="00773144" w:rsidRPr="00D060A7" w14:paraId="4B9C27F4" w14:textId="77777777" w:rsidTr="5477C796">
        <w:tc>
          <w:tcPr>
            <w:tcW w:w="990" w:type="dxa"/>
            <w:shd w:val="clear" w:color="auto" w:fill="auto"/>
          </w:tcPr>
          <w:p w14:paraId="5B5AC380" w14:textId="77777777" w:rsidR="00773144" w:rsidRPr="00D060A7" w:rsidRDefault="00773144" w:rsidP="00773144">
            <w:pPr>
              <w:numPr>
                <w:ilvl w:val="0"/>
                <w:numId w:val="5"/>
              </w:numPr>
              <w:pBdr>
                <w:top w:val="nil"/>
                <w:left w:val="nil"/>
                <w:bottom w:val="nil"/>
                <w:right w:val="nil"/>
                <w:between w:val="nil"/>
              </w:pBdr>
              <w:tabs>
                <w:tab w:val="left" w:pos="795"/>
              </w:tabs>
              <w:ind w:left="-15"/>
              <w:jc w:val="center"/>
            </w:pPr>
          </w:p>
        </w:tc>
        <w:tc>
          <w:tcPr>
            <w:tcW w:w="8010" w:type="dxa"/>
            <w:shd w:val="clear" w:color="auto" w:fill="auto"/>
          </w:tcPr>
          <w:p w14:paraId="440AE21D" w14:textId="5C88B4FC" w:rsidR="00773144" w:rsidRPr="00D060A7" w:rsidRDefault="00773144" w:rsidP="00773144">
            <w:pPr>
              <w:numPr>
                <w:ilvl w:val="0"/>
                <w:numId w:val="62"/>
              </w:numPr>
            </w:pPr>
            <w:r w:rsidRPr="00D060A7">
              <w:t xml:space="preserve">Solution will have </w:t>
            </w:r>
            <w:r>
              <w:t xml:space="preserve">the </w:t>
            </w:r>
            <w:r w:rsidRPr="00D060A7">
              <w:t>abi</w:t>
            </w:r>
            <w:r>
              <w:t>lity to configure user and administrator</w:t>
            </w:r>
            <w:r w:rsidRPr="00D060A7">
              <w:t xml:space="preserve"> alerts, threat remediation, and mitigation actions, based on threat type, and user group.</w:t>
            </w:r>
          </w:p>
        </w:tc>
        <w:tc>
          <w:tcPr>
            <w:tcW w:w="1440" w:type="dxa"/>
            <w:shd w:val="clear" w:color="auto" w:fill="auto"/>
          </w:tcPr>
          <w:p w14:paraId="7091397D" w14:textId="0BB0E606" w:rsidR="00773144" w:rsidRPr="00D060A7" w:rsidRDefault="00773144" w:rsidP="00773144">
            <w:pPr>
              <w:ind w:left="76" w:right="86"/>
              <w:jc w:val="center"/>
            </w:pPr>
            <w:r w:rsidRPr="00275374">
              <w:t>Y</w:t>
            </w:r>
          </w:p>
        </w:tc>
        <w:tc>
          <w:tcPr>
            <w:tcW w:w="3960" w:type="dxa"/>
            <w:shd w:val="clear" w:color="auto" w:fill="auto"/>
          </w:tcPr>
          <w:p w14:paraId="0E577124" w14:textId="77777777" w:rsidR="00773144" w:rsidRPr="00D060A7" w:rsidRDefault="00773144" w:rsidP="00773144">
            <w:pPr>
              <w:ind w:left="61"/>
            </w:pPr>
          </w:p>
        </w:tc>
      </w:tr>
      <w:tr w:rsidR="00773144" w:rsidRPr="00D060A7" w14:paraId="29CB5E79" w14:textId="77777777" w:rsidTr="5477C796">
        <w:tc>
          <w:tcPr>
            <w:tcW w:w="990" w:type="dxa"/>
            <w:shd w:val="clear" w:color="auto" w:fill="auto"/>
          </w:tcPr>
          <w:p w14:paraId="40B5861F" w14:textId="77777777" w:rsidR="00773144" w:rsidRPr="00D060A7" w:rsidRDefault="00773144" w:rsidP="00773144">
            <w:pPr>
              <w:numPr>
                <w:ilvl w:val="0"/>
                <w:numId w:val="5"/>
              </w:numPr>
              <w:pBdr>
                <w:top w:val="nil"/>
                <w:left w:val="nil"/>
                <w:bottom w:val="nil"/>
                <w:right w:val="nil"/>
                <w:between w:val="nil"/>
              </w:pBdr>
              <w:tabs>
                <w:tab w:val="left" w:pos="795"/>
              </w:tabs>
              <w:ind w:left="-15"/>
              <w:jc w:val="center"/>
            </w:pPr>
          </w:p>
        </w:tc>
        <w:tc>
          <w:tcPr>
            <w:tcW w:w="8010" w:type="dxa"/>
            <w:shd w:val="clear" w:color="auto" w:fill="auto"/>
          </w:tcPr>
          <w:p w14:paraId="0EE71BDF" w14:textId="087CB0A2" w:rsidR="00773144" w:rsidRPr="00D060A7" w:rsidRDefault="00773144" w:rsidP="00773144">
            <w:pPr>
              <w:numPr>
                <w:ilvl w:val="0"/>
                <w:numId w:val="62"/>
              </w:numPr>
            </w:pPr>
            <w:r w:rsidRPr="00D060A7">
              <w:t>Solution will have configurable threat detection severity levels.</w:t>
            </w:r>
          </w:p>
        </w:tc>
        <w:tc>
          <w:tcPr>
            <w:tcW w:w="1440" w:type="dxa"/>
            <w:shd w:val="clear" w:color="auto" w:fill="auto"/>
          </w:tcPr>
          <w:p w14:paraId="5324EDDC" w14:textId="5470F5DC" w:rsidR="00773144" w:rsidRPr="00D060A7" w:rsidRDefault="00773144" w:rsidP="00773144">
            <w:pPr>
              <w:ind w:left="76" w:right="86"/>
              <w:jc w:val="center"/>
            </w:pPr>
            <w:r w:rsidRPr="00275374">
              <w:t>Y</w:t>
            </w:r>
          </w:p>
        </w:tc>
        <w:tc>
          <w:tcPr>
            <w:tcW w:w="3960" w:type="dxa"/>
            <w:shd w:val="clear" w:color="auto" w:fill="auto"/>
          </w:tcPr>
          <w:p w14:paraId="4AC6056F" w14:textId="77777777" w:rsidR="00773144" w:rsidRPr="00D060A7" w:rsidRDefault="00773144" w:rsidP="00773144">
            <w:pPr>
              <w:ind w:left="61"/>
            </w:pPr>
          </w:p>
        </w:tc>
      </w:tr>
      <w:tr w:rsidR="00773144" w:rsidRPr="00D060A7" w14:paraId="4C0F9C46" w14:textId="77777777" w:rsidTr="5477C796">
        <w:tc>
          <w:tcPr>
            <w:tcW w:w="990" w:type="dxa"/>
            <w:shd w:val="clear" w:color="auto" w:fill="auto"/>
          </w:tcPr>
          <w:p w14:paraId="79F4180D" w14:textId="77777777" w:rsidR="00773144" w:rsidRPr="00D060A7" w:rsidRDefault="00773144" w:rsidP="00773144">
            <w:pPr>
              <w:numPr>
                <w:ilvl w:val="0"/>
                <w:numId w:val="5"/>
              </w:numPr>
              <w:pBdr>
                <w:top w:val="nil"/>
                <w:left w:val="nil"/>
                <w:bottom w:val="nil"/>
                <w:right w:val="nil"/>
                <w:between w:val="nil"/>
              </w:pBdr>
              <w:tabs>
                <w:tab w:val="left" w:pos="795"/>
              </w:tabs>
              <w:ind w:left="-15"/>
              <w:jc w:val="center"/>
            </w:pPr>
          </w:p>
        </w:tc>
        <w:tc>
          <w:tcPr>
            <w:tcW w:w="8010" w:type="dxa"/>
            <w:shd w:val="clear" w:color="auto" w:fill="auto"/>
          </w:tcPr>
          <w:p w14:paraId="244BB198" w14:textId="219A626C" w:rsidR="00773144" w:rsidRPr="00D060A7" w:rsidRDefault="00773144" w:rsidP="00773144">
            <w:pPr>
              <w:numPr>
                <w:ilvl w:val="0"/>
                <w:numId w:val="62"/>
              </w:numPr>
            </w:pPr>
            <w:r w:rsidRPr="00D060A7">
              <w:t xml:space="preserve">Solution </w:t>
            </w:r>
            <w:r>
              <w:t>will provide</w:t>
            </w:r>
            <w:r w:rsidRPr="00D060A7">
              <w:t xml:space="preserve"> access based on roles and user groups.</w:t>
            </w:r>
          </w:p>
        </w:tc>
        <w:tc>
          <w:tcPr>
            <w:tcW w:w="1440" w:type="dxa"/>
            <w:shd w:val="clear" w:color="auto" w:fill="auto"/>
          </w:tcPr>
          <w:p w14:paraId="06E8EC43" w14:textId="44E4CED2" w:rsidR="00773144" w:rsidRPr="00D060A7" w:rsidRDefault="00773144" w:rsidP="00773144">
            <w:pPr>
              <w:ind w:left="76" w:right="86"/>
              <w:jc w:val="center"/>
            </w:pPr>
            <w:r w:rsidRPr="00275374">
              <w:t>Y</w:t>
            </w:r>
          </w:p>
        </w:tc>
        <w:tc>
          <w:tcPr>
            <w:tcW w:w="3960" w:type="dxa"/>
            <w:shd w:val="clear" w:color="auto" w:fill="auto"/>
          </w:tcPr>
          <w:p w14:paraId="30BC8A3A" w14:textId="77777777" w:rsidR="00773144" w:rsidRPr="00D060A7" w:rsidRDefault="00773144" w:rsidP="00773144">
            <w:pPr>
              <w:ind w:left="61"/>
            </w:pPr>
          </w:p>
        </w:tc>
      </w:tr>
      <w:tr w:rsidR="00773144" w:rsidRPr="00D060A7" w14:paraId="318A1F7C" w14:textId="77777777" w:rsidTr="5477C796">
        <w:tc>
          <w:tcPr>
            <w:tcW w:w="990" w:type="dxa"/>
            <w:shd w:val="clear" w:color="auto" w:fill="auto"/>
          </w:tcPr>
          <w:p w14:paraId="0DEB1508" w14:textId="77777777" w:rsidR="00773144" w:rsidRPr="00D060A7" w:rsidRDefault="00773144" w:rsidP="00773144">
            <w:pPr>
              <w:numPr>
                <w:ilvl w:val="0"/>
                <w:numId w:val="5"/>
              </w:numPr>
              <w:pBdr>
                <w:top w:val="nil"/>
                <w:left w:val="nil"/>
                <w:bottom w:val="nil"/>
                <w:right w:val="nil"/>
                <w:between w:val="nil"/>
              </w:pBdr>
              <w:tabs>
                <w:tab w:val="left" w:pos="795"/>
              </w:tabs>
              <w:ind w:left="-15"/>
              <w:jc w:val="center"/>
            </w:pPr>
          </w:p>
        </w:tc>
        <w:tc>
          <w:tcPr>
            <w:tcW w:w="8010" w:type="dxa"/>
            <w:shd w:val="clear" w:color="auto" w:fill="auto"/>
          </w:tcPr>
          <w:p w14:paraId="0E928117" w14:textId="1BCF84DA" w:rsidR="00773144" w:rsidRPr="00D060A7" w:rsidRDefault="00773144" w:rsidP="00773144">
            <w:pPr>
              <w:numPr>
                <w:ilvl w:val="0"/>
                <w:numId w:val="62"/>
              </w:numPr>
            </w:pPr>
            <w:r w:rsidRPr="00D060A7">
              <w:t>Solution will have configurable on-device user alerts supported in multiple languages.</w:t>
            </w:r>
          </w:p>
        </w:tc>
        <w:tc>
          <w:tcPr>
            <w:tcW w:w="1440" w:type="dxa"/>
            <w:shd w:val="clear" w:color="auto" w:fill="auto"/>
          </w:tcPr>
          <w:p w14:paraId="256F1724" w14:textId="45947A55" w:rsidR="00773144" w:rsidRPr="00D060A7" w:rsidRDefault="00773144" w:rsidP="00773144">
            <w:pPr>
              <w:ind w:left="76" w:right="86"/>
              <w:jc w:val="center"/>
            </w:pPr>
            <w:r w:rsidRPr="00275374">
              <w:t>Y</w:t>
            </w:r>
          </w:p>
        </w:tc>
        <w:tc>
          <w:tcPr>
            <w:tcW w:w="3960" w:type="dxa"/>
            <w:shd w:val="clear" w:color="auto" w:fill="auto"/>
          </w:tcPr>
          <w:p w14:paraId="31D77401" w14:textId="77777777" w:rsidR="00773144" w:rsidRPr="00D060A7" w:rsidRDefault="00773144" w:rsidP="00773144">
            <w:pPr>
              <w:ind w:left="61"/>
            </w:pPr>
          </w:p>
        </w:tc>
      </w:tr>
      <w:tr w:rsidR="00DA6069" w:rsidRPr="00D060A7" w14:paraId="2B03320B" w14:textId="77777777" w:rsidTr="5477C796">
        <w:tc>
          <w:tcPr>
            <w:tcW w:w="990" w:type="dxa"/>
            <w:shd w:val="clear" w:color="auto" w:fill="auto"/>
          </w:tcPr>
          <w:p w14:paraId="1AE698B6" w14:textId="77777777" w:rsidR="00DA6069" w:rsidRPr="00D060A7" w:rsidRDefault="00DA6069" w:rsidP="00DA6069">
            <w:pPr>
              <w:numPr>
                <w:ilvl w:val="0"/>
                <w:numId w:val="5"/>
              </w:numPr>
              <w:pBdr>
                <w:top w:val="nil"/>
                <w:left w:val="nil"/>
                <w:bottom w:val="nil"/>
                <w:right w:val="nil"/>
                <w:between w:val="nil"/>
              </w:pBdr>
              <w:tabs>
                <w:tab w:val="left" w:pos="795"/>
              </w:tabs>
              <w:ind w:left="-15"/>
              <w:jc w:val="center"/>
            </w:pPr>
          </w:p>
        </w:tc>
        <w:tc>
          <w:tcPr>
            <w:tcW w:w="8010" w:type="dxa"/>
            <w:shd w:val="clear" w:color="auto" w:fill="auto"/>
          </w:tcPr>
          <w:p w14:paraId="1B7D4E98" w14:textId="7F08C950" w:rsidR="00DA6069" w:rsidRPr="00D060A7" w:rsidRDefault="00DA6069" w:rsidP="00DA6069">
            <w:pPr>
              <w:numPr>
                <w:ilvl w:val="0"/>
                <w:numId w:val="62"/>
              </w:numPr>
            </w:pPr>
            <w:r w:rsidRPr="00D060A7">
              <w:t xml:space="preserve">Solution </w:t>
            </w:r>
            <w:r>
              <w:t>will</w:t>
            </w:r>
            <w:r w:rsidRPr="00D060A7">
              <w:t xml:space="preserve"> maintain persistence on the device.</w:t>
            </w:r>
          </w:p>
        </w:tc>
        <w:tc>
          <w:tcPr>
            <w:tcW w:w="1440" w:type="dxa"/>
            <w:shd w:val="clear" w:color="auto" w:fill="auto"/>
          </w:tcPr>
          <w:p w14:paraId="313CD3D8" w14:textId="073AF46A" w:rsidR="00DA6069" w:rsidRPr="00D060A7" w:rsidRDefault="00DA6069" w:rsidP="00DA6069">
            <w:pPr>
              <w:ind w:left="76" w:right="86"/>
              <w:jc w:val="center"/>
            </w:pPr>
            <w:r w:rsidRPr="000C573D">
              <w:t>Y</w:t>
            </w:r>
          </w:p>
        </w:tc>
        <w:tc>
          <w:tcPr>
            <w:tcW w:w="3960" w:type="dxa"/>
            <w:shd w:val="clear" w:color="auto" w:fill="auto"/>
          </w:tcPr>
          <w:p w14:paraId="0597C8E8" w14:textId="77777777" w:rsidR="00DA6069" w:rsidRPr="00D060A7" w:rsidRDefault="00DA6069" w:rsidP="00DA6069">
            <w:pPr>
              <w:ind w:left="61"/>
            </w:pPr>
          </w:p>
        </w:tc>
      </w:tr>
      <w:tr w:rsidR="00DA6069" w:rsidRPr="00D060A7" w14:paraId="53E6A447" w14:textId="77777777" w:rsidTr="5477C796">
        <w:tc>
          <w:tcPr>
            <w:tcW w:w="990" w:type="dxa"/>
            <w:shd w:val="clear" w:color="auto" w:fill="auto"/>
          </w:tcPr>
          <w:p w14:paraId="34A38798" w14:textId="77777777" w:rsidR="00DA6069" w:rsidRPr="00D060A7" w:rsidRDefault="00DA6069" w:rsidP="00DA6069">
            <w:pPr>
              <w:numPr>
                <w:ilvl w:val="0"/>
                <w:numId w:val="5"/>
              </w:numPr>
              <w:pBdr>
                <w:top w:val="nil"/>
                <w:left w:val="nil"/>
                <w:bottom w:val="nil"/>
                <w:right w:val="nil"/>
                <w:between w:val="nil"/>
              </w:pBdr>
              <w:tabs>
                <w:tab w:val="left" w:pos="795"/>
              </w:tabs>
              <w:ind w:left="-15"/>
              <w:jc w:val="center"/>
            </w:pPr>
          </w:p>
        </w:tc>
        <w:tc>
          <w:tcPr>
            <w:tcW w:w="8010" w:type="dxa"/>
            <w:shd w:val="clear" w:color="auto" w:fill="auto"/>
          </w:tcPr>
          <w:p w14:paraId="0095A385" w14:textId="4171DB25" w:rsidR="00DA6069" w:rsidRPr="00D060A7" w:rsidRDefault="00DA6069" w:rsidP="00DA6069">
            <w:pPr>
              <w:numPr>
                <w:ilvl w:val="0"/>
                <w:numId w:val="62"/>
              </w:numPr>
            </w:pPr>
            <w:r w:rsidRPr="00D060A7">
              <w:t>Solution</w:t>
            </w:r>
            <w:r>
              <w:t xml:space="preserve"> will provide</w:t>
            </w:r>
            <w:r w:rsidRPr="00D060A7">
              <w:t xml:space="preserve"> alerts via email.</w:t>
            </w:r>
          </w:p>
        </w:tc>
        <w:tc>
          <w:tcPr>
            <w:tcW w:w="1440" w:type="dxa"/>
            <w:shd w:val="clear" w:color="auto" w:fill="auto"/>
          </w:tcPr>
          <w:p w14:paraId="07AEDBDE" w14:textId="7BBF2A65" w:rsidR="00DA6069" w:rsidRPr="00D060A7" w:rsidRDefault="00DA6069" w:rsidP="00DA6069">
            <w:pPr>
              <w:ind w:left="76" w:right="86"/>
              <w:jc w:val="center"/>
            </w:pPr>
            <w:r w:rsidRPr="000C573D">
              <w:t>Y</w:t>
            </w:r>
          </w:p>
        </w:tc>
        <w:tc>
          <w:tcPr>
            <w:tcW w:w="3960" w:type="dxa"/>
            <w:shd w:val="clear" w:color="auto" w:fill="auto"/>
          </w:tcPr>
          <w:p w14:paraId="5A35901E" w14:textId="77777777" w:rsidR="00DA6069" w:rsidRPr="00D060A7" w:rsidRDefault="00DA6069" w:rsidP="00DA6069">
            <w:pPr>
              <w:ind w:left="61"/>
            </w:pPr>
          </w:p>
        </w:tc>
      </w:tr>
      <w:tr w:rsidR="00DA6069" w:rsidRPr="00D060A7" w14:paraId="4437BF1A" w14:textId="77777777" w:rsidTr="5477C796">
        <w:tc>
          <w:tcPr>
            <w:tcW w:w="990" w:type="dxa"/>
            <w:shd w:val="clear" w:color="auto" w:fill="auto"/>
          </w:tcPr>
          <w:p w14:paraId="523923FD" w14:textId="77777777" w:rsidR="00DA6069" w:rsidRPr="00D060A7" w:rsidRDefault="00DA6069" w:rsidP="00DA6069">
            <w:pPr>
              <w:numPr>
                <w:ilvl w:val="0"/>
                <w:numId w:val="5"/>
              </w:numPr>
              <w:pBdr>
                <w:top w:val="nil"/>
                <w:left w:val="nil"/>
                <w:bottom w:val="nil"/>
                <w:right w:val="nil"/>
                <w:between w:val="nil"/>
              </w:pBdr>
              <w:tabs>
                <w:tab w:val="left" w:pos="795"/>
              </w:tabs>
              <w:ind w:left="-15"/>
              <w:jc w:val="center"/>
            </w:pPr>
          </w:p>
        </w:tc>
        <w:tc>
          <w:tcPr>
            <w:tcW w:w="8010" w:type="dxa"/>
            <w:shd w:val="clear" w:color="auto" w:fill="auto"/>
          </w:tcPr>
          <w:p w14:paraId="752685D6" w14:textId="58F6535C" w:rsidR="00DA6069" w:rsidRPr="00D060A7" w:rsidRDefault="00DA6069" w:rsidP="00DA6069">
            <w:pPr>
              <w:numPr>
                <w:ilvl w:val="0"/>
                <w:numId w:val="62"/>
              </w:numPr>
            </w:pPr>
            <w:r w:rsidRPr="00D060A7">
              <w:t>Solution</w:t>
            </w:r>
            <w:r>
              <w:t xml:space="preserve"> will provide</w:t>
            </w:r>
            <w:r w:rsidRPr="00D060A7">
              <w:t xml:space="preserve"> alerts via SMS.</w:t>
            </w:r>
          </w:p>
        </w:tc>
        <w:tc>
          <w:tcPr>
            <w:tcW w:w="1440" w:type="dxa"/>
            <w:shd w:val="clear" w:color="auto" w:fill="auto"/>
          </w:tcPr>
          <w:p w14:paraId="61E95648" w14:textId="6FCA651E" w:rsidR="00DA6069" w:rsidRPr="00D060A7" w:rsidRDefault="00DA6069" w:rsidP="00DA6069">
            <w:pPr>
              <w:ind w:left="76" w:right="86"/>
              <w:jc w:val="center"/>
            </w:pPr>
            <w:r w:rsidRPr="000C573D">
              <w:t>Y</w:t>
            </w:r>
          </w:p>
        </w:tc>
        <w:tc>
          <w:tcPr>
            <w:tcW w:w="3960" w:type="dxa"/>
            <w:shd w:val="clear" w:color="auto" w:fill="auto"/>
          </w:tcPr>
          <w:p w14:paraId="4F9FE597" w14:textId="77777777" w:rsidR="00DA6069" w:rsidRPr="00D060A7" w:rsidRDefault="00DA6069" w:rsidP="00DA6069">
            <w:pPr>
              <w:ind w:left="61"/>
            </w:pPr>
          </w:p>
        </w:tc>
      </w:tr>
      <w:tr w:rsidR="00DA6069" w:rsidRPr="00D060A7" w14:paraId="0B6E5191" w14:textId="77777777" w:rsidTr="5477C796">
        <w:tc>
          <w:tcPr>
            <w:tcW w:w="990" w:type="dxa"/>
            <w:shd w:val="clear" w:color="auto" w:fill="auto"/>
          </w:tcPr>
          <w:p w14:paraId="29AB1BD8" w14:textId="77777777" w:rsidR="00DA6069" w:rsidRPr="00D060A7" w:rsidRDefault="00DA6069" w:rsidP="00DA6069">
            <w:pPr>
              <w:numPr>
                <w:ilvl w:val="0"/>
                <w:numId w:val="5"/>
              </w:numPr>
              <w:pBdr>
                <w:top w:val="nil"/>
                <w:left w:val="nil"/>
                <w:bottom w:val="nil"/>
                <w:right w:val="nil"/>
                <w:between w:val="nil"/>
              </w:pBdr>
              <w:tabs>
                <w:tab w:val="left" w:pos="795"/>
              </w:tabs>
              <w:ind w:left="-15"/>
              <w:jc w:val="center"/>
            </w:pPr>
          </w:p>
        </w:tc>
        <w:tc>
          <w:tcPr>
            <w:tcW w:w="8010" w:type="dxa"/>
            <w:shd w:val="clear" w:color="auto" w:fill="auto"/>
          </w:tcPr>
          <w:p w14:paraId="2457E751" w14:textId="3AB47F7A" w:rsidR="00DA6069" w:rsidRPr="00D060A7" w:rsidRDefault="00DA6069" w:rsidP="00DA6069">
            <w:pPr>
              <w:numPr>
                <w:ilvl w:val="0"/>
                <w:numId w:val="62"/>
              </w:numPr>
            </w:pPr>
            <w:r>
              <w:rPr>
                <w:rFonts w:asciiTheme="minorHAnsi" w:eastAsia="Arial" w:hAnsiTheme="minorHAnsi" w:cs="Arial"/>
                <w:color w:val="000000"/>
              </w:rPr>
              <w:t>Solution will p</w:t>
            </w:r>
            <w:r w:rsidRPr="005B3AAA">
              <w:rPr>
                <w:rFonts w:asciiTheme="minorHAnsi" w:eastAsia="Arial" w:hAnsiTheme="minorHAnsi" w:cs="Arial"/>
                <w:color w:val="000000"/>
              </w:rPr>
              <w:t>revent interception and surveillance of communication and data transmission</w:t>
            </w:r>
            <w:r>
              <w:rPr>
                <w:rFonts w:asciiTheme="minorHAnsi" w:eastAsia="Arial" w:hAnsiTheme="minorHAnsi" w:cs="Arial"/>
                <w:color w:val="000000"/>
              </w:rPr>
              <w:t>s</w:t>
            </w:r>
          </w:p>
        </w:tc>
        <w:tc>
          <w:tcPr>
            <w:tcW w:w="1440" w:type="dxa"/>
            <w:shd w:val="clear" w:color="auto" w:fill="auto"/>
          </w:tcPr>
          <w:p w14:paraId="5B51CA98" w14:textId="429616A0" w:rsidR="00DA6069" w:rsidRPr="00D060A7" w:rsidRDefault="00DA6069" w:rsidP="00DA6069">
            <w:pPr>
              <w:ind w:left="76" w:right="86"/>
              <w:jc w:val="center"/>
            </w:pPr>
            <w:r w:rsidRPr="000C573D">
              <w:t>Y</w:t>
            </w:r>
          </w:p>
        </w:tc>
        <w:tc>
          <w:tcPr>
            <w:tcW w:w="3960" w:type="dxa"/>
            <w:shd w:val="clear" w:color="auto" w:fill="auto"/>
          </w:tcPr>
          <w:p w14:paraId="6BD5FD96" w14:textId="77777777" w:rsidR="00DA6069" w:rsidRPr="00D060A7" w:rsidRDefault="00DA6069" w:rsidP="00DA6069">
            <w:pPr>
              <w:ind w:left="61"/>
            </w:pPr>
          </w:p>
        </w:tc>
      </w:tr>
      <w:tr w:rsidR="00DA6069" w:rsidRPr="00D060A7" w14:paraId="64AB93DB" w14:textId="77777777" w:rsidTr="5477C796">
        <w:tc>
          <w:tcPr>
            <w:tcW w:w="990" w:type="dxa"/>
            <w:shd w:val="clear" w:color="auto" w:fill="auto"/>
          </w:tcPr>
          <w:p w14:paraId="0EA56A3B" w14:textId="77777777" w:rsidR="00DA6069" w:rsidRPr="00D060A7" w:rsidRDefault="00DA6069" w:rsidP="00DA6069">
            <w:pPr>
              <w:numPr>
                <w:ilvl w:val="0"/>
                <w:numId w:val="5"/>
              </w:numPr>
              <w:pBdr>
                <w:top w:val="nil"/>
                <w:left w:val="nil"/>
                <w:bottom w:val="nil"/>
                <w:right w:val="nil"/>
                <w:between w:val="nil"/>
              </w:pBdr>
              <w:tabs>
                <w:tab w:val="left" w:pos="795"/>
              </w:tabs>
              <w:ind w:left="-15"/>
              <w:jc w:val="center"/>
            </w:pPr>
          </w:p>
        </w:tc>
        <w:tc>
          <w:tcPr>
            <w:tcW w:w="8010" w:type="dxa"/>
            <w:shd w:val="clear" w:color="auto" w:fill="auto"/>
          </w:tcPr>
          <w:p w14:paraId="7AE918AB" w14:textId="3BE57C28" w:rsidR="00DA6069" w:rsidRPr="00A108D6" w:rsidRDefault="00DA6069" w:rsidP="00DA6069">
            <w:pPr>
              <w:numPr>
                <w:ilvl w:val="0"/>
                <w:numId w:val="62"/>
              </w:numPr>
              <w:rPr>
                <w:rFonts w:asciiTheme="minorHAnsi" w:eastAsia="Arial" w:hAnsiTheme="minorHAnsi" w:cs="Arial"/>
                <w:color w:val="000000"/>
              </w:rPr>
            </w:pPr>
            <w:r>
              <w:rPr>
                <w:rFonts w:asciiTheme="minorHAnsi" w:eastAsia="Arial" w:hAnsiTheme="minorHAnsi" w:cs="Arial"/>
                <w:color w:val="000000"/>
              </w:rPr>
              <w:t xml:space="preserve">Solution will automatically </w:t>
            </w:r>
            <w:r w:rsidRPr="005B3AAA">
              <w:rPr>
                <w:rFonts w:asciiTheme="minorHAnsi" w:eastAsia="Arial" w:hAnsiTheme="minorHAnsi" w:cs="Arial"/>
                <w:color w:val="000000"/>
              </w:rPr>
              <w:t>quarantine a mobile device</w:t>
            </w:r>
            <w:r>
              <w:rPr>
                <w:rFonts w:asciiTheme="minorHAnsi" w:eastAsia="Arial" w:hAnsiTheme="minorHAnsi" w:cs="Arial"/>
                <w:color w:val="000000"/>
              </w:rPr>
              <w:t xml:space="preserve"> if malicious activity is detected or if directed by VITA or VITA Customers</w:t>
            </w:r>
          </w:p>
        </w:tc>
        <w:tc>
          <w:tcPr>
            <w:tcW w:w="1440" w:type="dxa"/>
            <w:shd w:val="clear" w:color="auto" w:fill="auto"/>
          </w:tcPr>
          <w:p w14:paraId="5B646403" w14:textId="12EED32A" w:rsidR="00DA6069" w:rsidRPr="00D060A7" w:rsidRDefault="00DA6069" w:rsidP="00DA6069">
            <w:pPr>
              <w:ind w:left="76" w:right="86"/>
              <w:jc w:val="center"/>
            </w:pPr>
            <w:r w:rsidRPr="000C573D">
              <w:t>Y</w:t>
            </w:r>
          </w:p>
        </w:tc>
        <w:tc>
          <w:tcPr>
            <w:tcW w:w="3960" w:type="dxa"/>
            <w:shd w:val="clear" w:color="auto" w:fill="auto"/>
          </w:tcPr>
          <w:p w14:paraId="355DA5BA" w14:textId="77777777" w:rsidR="00DA6069" w:rsidRPr="00D060A7" w:rsidRDefault="00DA6069" w:rsidP="00DA6069">
            <w:pPr>
              <w:ind w:left="61"/>
            </w:pPr>
          </w:p>
        </w:tc>
      </w:tr>
      <w:tr w:rsidR="00DA6069" w:rsidRPr="00D060A7" w14:paraId="7D8F295F" w14:textId="77777777" w:rsidTr="5477C796">
        <w:tc>
          <w:tcPr>
            <w:tcW w:w="990" w:type="dxa"/>
            <w:shd w:val="clear" w:color="auto" w:fill="auto"/>
          </w:tcPr>
          <w:p w14:paraId="255416BF" w14:textId="77777777" w:rsidR="00DA6069" w:rsidRPr="00D060A7" w:rsidRDefault="00DA6069" w:rsidP="00DA6069">
            <w:pPr>
              <w:numPr>
                <w:ilvl w:val="0"/>
                <w:numId w:val="5"/>
              </w:numPr>
              <w:pBdr>
                <w:top w:val="nil"/>
                <w:left w:val="nil"/>
                <w:bottom w:val="nil"/>
                <w:right w:val="nil"/>
                <w:between w:val="nil"/>
              </w:pBdr>
              <w:tabs>
                <w:tab w:val="left" w:pos="795"/>
              </w:tabs>
              <w:ind w:left="-15"/>
              <w:jc w:val="center"/>
            </w:pPr>
          </w:p>
        </w:tc>
        <w:tc>
          <w:tcPr>
            <w:tcW w:w="8010" w:type="dxa"/>
            <w:shd w:val="clear" w:color="auto" w:fill="auto"/>
          </w:tcPr>
          <w:p w14:paraId="25F95D3A" w14:textId="67897C50" w:rsidR="00DA6069" w:rsidRPr="00A108D6" w:rsidRDefault="00DA6069" w:rsidP="00DA6069">
            <w:pPr>
              <w:numPr>
                <w:ilvl w:val="0"/>
                <w:numId w:val="62"/>
              </w:numPr>
              <w:rPr>
                <w:rFonts w:asciiTheme="minorHAnsi" w:eastAsia="Arial" w:hAnsiTheme="minorHAnsi" w:cs="Arial"/>
                <w:color w:val="000000"/>
              </w:rPr>
            </w:pPr>
            <w:r>
              <w:rPr>
                <w:rFonts w:asciiTheme="minorHAnsi" w:eastAsia="Arial" w:hAnsiTheme="minorHAnsi" w:cs="Arial"/>
                <w:color w:val="000000"/>
              </w:rPr>
              <w:t>Solution will remove A</w:t>
            </w:r>
            <w:r w:rsidRPr="005B3AAA">
              <w:rPr>
                <w:rFonts w:asciiTheme="minorHAnsi" w:eastAsia="Arial" w:hAnsiTheme="minorHAnsi" w:cs="Arial"/>
                <w:color w:val="000000"/>
              </w:rPr>
              <w:t xml:space="preserve">pplications from a </w:t>
            </w:r>
            <w:r>
              <w:rPr>
                <w:rFonts w:asciiTheme="minorHAnsi" w:eastAsia="Arial" w:hAnsiTheme="minorHAnsi" w:cs="Arial"/>
                <w:color w:val="000000"/>
              </w:rPr>
              <w:t>mobile device at the direction of VITA and VITA Customers</w:t>
            </w:r>
          </w:p>
        </w:tc>
        <w:tc>
          <w:tcPr>
            <w:tcW w:w="1440" w:type="dxa"/>
            <w:shd w:val="clear" w:color="auto" w:fill="auto"/>
          </w:tcPr>
          <w:p w14:paraId="6A7A4A9E" w14:textId="6F27C055" w:rsidR="00DA6069" w:rsidRPr="00D060A7" w:rsidRDefault="00DA6069" w:rsidP="00DA6069">
            <w:pPr>
              <w:ind w:left="76" w:right="86"/>
              <w:jc w:val="center"/>
            </w:pPr>
            <w:r w:rsidRPr="000C573D">
              <w:t>Y</w:t>
            </w:r>
          </w:p>
        </w:tc>
        <w:tc>
          <w:tcPr>
            <w:tcW w:w="3960" w:type="dxa"/>
            <w:shd w:val="clear" w:color="auto" w:fill="auto"/>
          </w:tcPr>
          <w:p w14:paraId="708D735A" w14:textId="77777777" w:rsidR="00DA6069" w:rsidRPr="00D060A7" w:rsidRDefault="00DA6069" w:rsidP="00DA6069">
            <w:pPr>
              <w:ind w:left="61"/>
            </w:pPr>
          </w:p>
        </w:tc>
      </w:tr>
      <w:tr w:rsidR="00DA6069" w:rsidRPr="00D060A7" w14:paraId="37F9C584" w14:textId="77777777" w:rsidTr="5477C796">
        <w:tc>
          <w:tcPr>
            <w:tcW w:w="990" w:type="dxa"/>
            <w:shd w:val="clear" w:color="auto" w:fill="auto"/>
          </w:tcPr>
          <w:p w14:paraId="78330E14" w14:textId="77777777" w:rsidR="00DA6069" w:rsidRPr="00D060A7" w:rsidRDefault="00DA6069" w:rsidP="00DA6069">
            <w:pPr>
              <w:numPr>
                <w:ilvl w:val="0"/>
                <w:numId w:val="5"/>
              </w:numPr>
              <w:pBdr>
                <w:top w:val="nil"/>
                <w:left w:val="nil"/>
                <w:bottom w:val="nil"/>
                <w:right w:val="nil"/>
                <w:between w:val="nil"/>
              </w:pBdr>
              <w:tabs>
                <w:tab w:val="left" w:pos="795"/>
              </w:tabs>
              <w:ind w:left="-15"/>
              <w:jc w:val="center"/>
            </w:pPr>
          </w:p>
        </w:tc>
        <w:tc>
          <w:tcPr>
            <w:tcW w:w="8010" w:type="dxa"/>
            <w:shd w:val="clear" w:color="auto" w:fill="auto"/>
          </w:tcPr>
          <w:p w14:paraId="59B01D1C" w14:textId="2D0BC31A" w:rsidR="00DA6069" w:rsidRPr="00A108D6" w:rsidRDefault="00DA6069" w:rsidP="00DA6069">
            <w:pPr>
              <w:numPr>
                <w:ilvl w:val="0"/>
                <w:numId w:val="62"/>
              </w:numPr>
              <w:rPr>
                <w:rFonts w:asciiTheme="minorHAnsi" w:eastAsia="Arial" w:hAnsiTheme="minorHAnsi" w:cs="Arial"/>
                <w:color w:val="000000"/>
              </w:rPr>
            </w:pPr>
            <w:r>
              <w:rPr>
                <w:rFonts w:asciiTheme="minorHAnsi" w:eastAsia="Arial" w:hAnsiTheme="minorHAnsi" w:cs="Arial"/>
                <w:color w:val="000000"/>
              </w:rPr>
              <w:t>Solution will p</w:t>
            </w:r>
            <w:r w:rsidRPr="005B3AAA">
              <w:rPr>
                <w:rFonts w:asciiTheme="minorHAnsi" w:eastAsia="Arial" w:hAnsiTheme="minorHAnsi" w:cs="Arial"/>
                <w:color w:val="000000"/>
              </w:rPr>
              <w:t>revent unauthorized access to physical device functions (i.e. camera, microphone, fingerprint reader, etc)</w:t>
            </w:r>
          </w:p>
        </w:tc>
        <w:tc>
          <w:tcPr>
            <w:tcW w:w="1440" w:type="dxa"/>
            <w:shd w:val="clear" w:color="auto" w:fill="auto"/>
          </w:tcPr>
          <w:p w14:paraId="5459A126" w14:textId="630A610E" w:rsidR="00DA6069" w:rsidRPr="00D060A7" w:rsidRDefault="00DA6069" w:rsidP="00DA6069">
            <w:pPr>
              <w:ind w:left="76" w:right="86"/>
              <w:jc w:val="center"/>
            </w:pPr>
            <w:r w:rsidRPr="000C573D">
              <w:t>Y</w:t>
            </w:r>
          </w:p>
        </w:tc>
        <w:tc>
          <w:tcPr>
            <w:tcW w:w="3960" w:type="dxa"/>
            <w:shd w:val="clear" w:color="auto" w:fill="auto"/>
          </w:tcPr>
          <w:p w14:paraId="0D8810D0" w14:textId="77777777" w:rsidR="00DA6069" w:rsidRPr="00D060A7" w:rsidRDefault="00DA6069" w:rsidP="00DA6069">
            <w:pPr>
              <w:ind w:left="61"/>
            </w:pPr>
          </w:p>
        </w:tc>
      </w:tr>
      <w:tr w:rsidR="00DA6069" w:rsidRPr="00D060A7" w14:paraId="66B0C131" w14:textId="77777777" w:rsidTr="5477C796">
        <w:tc>
          <w:tcPr>
            <w:tcW w:w="990" w:type="dxa"/>
            <w:shd w:val="clear" w:color="auto" w:fill="auto"/>
          </w:tcPr>
          <w:p w14:paraId="041B3D83" w14:textId="77777777" w:rsidR="00DA6069" w:rsidRPr="00D060A7" w:rsidRDefault="00DA6069" w:rsidP="00DA6069">
            <w:pPr>
              <w:numPr>
                <w:ilvl w:val="0"/>
                <w:numId w:val="5"/>
              </w:numPr>
              <w:pBdr>
                <w:top w:val="nil"/>
                <w:left w:val="nil"/>
                <w:bottom w:val="nil"/>
                <w:right w:val="nil"/>
                <w:between w:val="nil"/>
              </w:pBdr>
              <w:tabs>
                <w:tab w:val="left" w:pos="795"/>
              </w:tabs>
              <w:ind w:left="-15"/>
              <w:jc w:val="center"/>
            </w:pPr>
          </w:p>
        </w:tc>
        <w:tc>
          <w:tcPr>
            <w:tcW w:w="8010" w:type="dxa"/>
            <w:shd w:val="clear" w:color="auto" w:fill="auto"/>
          </w:tcPr>
          <w:p w14:paraId="241374ED" w14:textId="3748978F" w:rsidR="00DA6069" w:rsidRPr="00A108D6" w:rsidRDefault="00DA6069" w:rsidP="00DA6069">
            <w:pPr>
              <w:numPr>
                <w:ilvl w:val="0"/>
                <w:numId w:val="62"/>
              </w:numPr>
              <w:rPr>
                <w:rFonts w:asciiTheme="minorHAnsi" w:eastAsia="Arial" w:hAnsiTheme="minorHAnsi" w:cs="Arial"/>
                <w:color w:val="000000"/>
              </w:rPr>
            </w:pPr>
            <w:r>
              <w:rPr>
                <w:rFonts w:asciiTheme="minorHAnsi" w:eastAsia="Arial" w:hAnsiTheme="minorHAnsi" w:cs="Arial"/>
                <w:color w:val="000000"/>
              </w:rPr>
              <w:t>Solution will p</w:t>
            </w:r>
            <w:r w:rsidRPr="005B3AAA">
              <w:rPr>
                <w:rFonts w:asciiTheme="minorHAnsi" w:eastAsia="Arial" w:hAnsiTheme="minorHAnsi" w:cs="Arial"/>
                <w:color w:val="000000"/>
              </w:rPr>
              <w:t>rovide remote device forensic information to include information about the OS and applications running on the mobile device</w:t>
            </w:r>
          </w:p>
        </w:tc>
        <w:tc>
          <w:tcPr>
            <w:tcW w:w="1440" w:type="dxa"/>
            <w:shd w:val="clear" w:color="auto" w:fill="auto"/>
          </w:tcPr>
          <w:p w14:paraId="197973A1" w14:textId="203A50BF" w:rsidR="00DA6069" w:rsidRPr="00D060A7" w:rsidRDefault="00DA6069" w:rsidP="00DA6069">
            <w:pPr>
              <w:ind w:left="76" w:right="86"/>
              <w:jc w:val="center"/>
            </w:pPr>
            <w:r w:rsidRPr="000C573D">
              <w:t>Y</w:t>
            </w:r>
          </w:p>
        </w:tc>
        <w:tc>
          <w:tcPr>
            <w:tcW w:w="3960" w:type="dxa"/>
            <w:shd w:val="clear" w:color="auto" w:fill="auto"/>
          </w:tcPr>
          <w:p w14:paraId="63559E8F" w14:textId="77777777" w:rsidR="00DA6069" w:rsidRPr="00D060A7" w:rsidRDefault="00DA6069" w:rsidP="00DA6069">
            <w:pPr>
              <w:ind w:left="61"/>
            </w:pPr>
          </w:p>
        </w:tc>
      </w:tr>
      <w:tr w:rsidR="00DA6069" w:rsidRPr="00D060A7" w14:paraId="574EE1EE" w14:textId="77777777" w:rsidTr="5477C796">
        <w:tc>
          <w:tcPr>
            <w:tcW w:w="990" w:type="dxa"/>
            <w:shd w:val="clear" w:color="auto" w:fill="auto"/>
          </w:tcPr>
          <w:p w14:paraId="25F06E90" w14:textId="77777777" w:rsidR="00DA6069" w:rsidRPr="00D060A7" w:rsidRDefault="00DA6069" w:rsidP="00DA6069">
            <w:pPr>
              <w:numPr>
                <w:ilvl w:val="0"/>
                <w:numId w:val="5"/>
              </w:numPr>
              <w:pBdr>
                <w:top w:val="nil"/>
                <w:left w:val="nil"/>
                <w:bottom w:val="nil"/>
                <w:right w:val="nil"/>
                <w:between w:val="nil"/>
              </w:pBdr>
              <w:tabs>
                <w:tab w:val="left" w:pos="795"/>
              </w:tabs>
              <w:ind w:left="-15"/>
              <w:jc w:val="center"/>
            </w:pPr>
          </w:p>
        </w:tc>
        <w:tc>
          <w:tcPr>
            <w:tcW w:w="8010" w:type="dxa"/>
            <w:shd w:val="clear" w:color="auto" w:fill="auto"/>
          </w:tcPr>
          <w:p w14:paraId="13CE4429" w14:textId="76EB1DFD" w:rsidR="00DA6069" w:rsidRPr="00A108D6" w:rsidRDefault="00DA6069" w:rsidP="00DA6069">
            <w:pPr>
              <w:numPr>
                <w:ilvl w:val="0"/>
                <w:numId w:val="62"/>
              </w:numPr>
              <w:rPr>
                <w:rFonts w:asciiTheme="minorHAnsi" w:eastAsia="Arial" w:hAnsiTheme="minorHAnsi" w:cs="Arial"/>
                <w:color w:val="000000"/>
              </w:rPr>
            </w:pPr>
            <w:r>
              <w:rPr>
                <w:rFonts w:asciiTheme="minorHAnsi" w:eastAsia="Arial" w:hAnsiTheme="minorHAnsi" w:cs="Arial"/>
                <w:color w:val="000000"/>
              </w:rPr>
              <w:t>Solution will p</w:t>
            </w:r>
            <w:r w:rsidRPr="005B3AAA">
              <w:rPr>
                <w:rFonts w:asciiTheme="minorHAnsi" w:eastAsia="Arial" w:hAnsiTheme="minorHAnsi" w:cs="Arial"/>
                <w:color w:val="000000"/>
              </w:rPr>
              <w:t>rovide mobile device VPN connectivity capability</w:t>
            </w:r>
          </w:p>
        </w:tc>
        <w:tc>
          <w:tcPr>
            <w:tcW w:w="1440" w:type="dxa"/>
            <w:shd w:val="clear" w:color="auto" w:fill="auto"/>
          </w:tcPr>
          <w:p w14:paraId="6B19950F" w14:textId="7838701F" w:rsidR="00DA6069" w:rsidRPr="00D060A7" w:rsidRDefault="00DA6069" w:rsidP="00DA6069">
            <w:pPr>
              <w:ind w:left="76" w:right="86"/>
              <w:jc w:val="center"/>
            </w:pPr>
            <w:r w:rsidRPr="000C573D">
              <w:t>Y</w:t>
            </w:r>
          </w:p>
        </w:tc>
        <w:tc>
          <w:tcPr>
            <w:tcW w:w="3960" w:type="dxa"/>
            <w:shd w:val="clear" w:color="auto" w:fill="auto"/>
          </w:tcPr>
          <w:p w14:paraId="4F785B2E" w14:textId="77777777" w:rsidR="00DA6069" w:rsidRPr="00D060A7" w:rsidRDefault="00DA6069" w:rsidP="00DA6069">
            <w:pPr>
              <w:ind w:left="61"/>
            </w:pPr>
          </w:p>
        </w:tc>
      </w:tr>
      <w:tr w:rsidR="00DA6069" w:rsidRPr="00D060A7" w14:paraId="7FC0E317" w14:textId="77777777" w:rsidTr="5477C796">
        <w:tc>
          <w:tcPr>
            <w:tcW w:w="990" w:type="dxa"/>
            <w:shd w:val="clear" w:color="auto" w:fill="auto"/>
          </w:tcPr>
          <w:p w14:paraId="083E48B9" w14:textId="77777777" w:rsidR="00DA6069" w:rsidRPr="00D060A7" w:rsidRDefault="00DA6069" w:rsidP="00DA6069">
            <w:pPr>
              <w:numPr>
                <w:ilvl w:val="0"/>
                <w:numId w:val="5"/>
              </w:numPr>
              <w:pBdr>
                <w:top w:val="nil"/>
                <w:left w:val="nil"/>
                <w:bottom w:val="nil"/>
                <w:right w:val="nil"/>
                <w:between w:val="nil"/>
              </w:pBdr>
              <w:tabs>
                <w:tab w:val="left" w:pos="795"/>
              </w:tabs>
              <w:ind w:left="-15"/>
              <w:jc w:val="center"/>
            </w:pPr>
          </w:p>
        </w:tc>
        <w:tc>
          <w:tcPr>
            <w:tcW w:w="8010" w:type="dxa"/>
            <w:shd w:val="clear" w:color="auto" w:fill="auto"/>
          </w:tcPr>
          <w:p w14:paraId="58788BD7" w14:textId="5E5D9C84" w:rsidR="00DA6069" w:rsidRPr="00A108D6" w:rsidRDefault="00DA6069" w:rsidP="00DA6069">
            <w:pPr>
              <w:numPr>
                <w:ilvl w:val="0"/>
                <w:numId w:val="62"/>
              </w:numPr>
              <w:rPr>
                <w:rFonts w:asciiTheme="minorHAnsi" w:eastAsia="Arial" w:hAnsiTheme="minorHAnsi" w:cs="Arial"/>
                <w:color w:val="000000"/>
              </w:rPr>
            </w:pPr>
            <w:r>
              <w:rPr>
                <w:rFonts w:asciiTheme="minorHAnsi" w:eastAsia="Arial" w:hAnsiTheme="minorHAnsi" w:cs="Arial"/>
                <w:color w:val="000000"/>
              </w:rPr>
              <w:t>Solution will p</w:t>
            </w:r>
            <w:r w:rsidRPr="005B3AAA">
              <w:rPr>
                <w:rFonts w:asciiTheme="minorHAnsi" w:eastAsia="Arial" w:hAnsiTheme="minorHAnsi" w:cs="Arial"/>
                <w:color w:val="000000"/>
              </w:rPr>
              <w:t xml:space="preserve">rovide the ability to force VPN connectivity through a </w:t>
            </w:r>
            <w:r>
              <w:rPr>
                <w:rFonts w:asciiTheme="minorHAnsi" w:eastAsia="Arial" w:hAnsiTheme="minorHAnsi" w:cs="Arial"/>
                <w:color w:val="000000"/>
              </w:rPr>
              <w:t>C</w:t>
            </w:r>
            <w:r w:rsidRPr="005B3AAA">
              <w:rPr>
                <w:rFonts w:asciiTheme="minorHAnsi" w:eastAsia="Arial" w:hAnsiTheme="minorHAnsi" w:cs="Arial"/>
                <w:color w:val="000000"/>
              </w:rPr>
              <w:t xml:space="preserve">ommonwealth </w:t>
            </w:r>
            <w:r>
              <w:rPr>
                <w:rFonts w:asciiTheme="minorHAnsi" w:eastAsia="Arial" w:hAnsiTheme="minorHAnsi" w:cs="Arial"/>
                <w:color w:val="000000"/>
              </w:rPr>
              <w:t>N</w:t>
            </w:r>
            <w:r w:rsidRPr="005B3AAA">
              <w:rPr>
                <w:rFonts w:asciiTheme="minorHAnsi" w:eastAsia="Arial" w:hAnsiTheme="minorHAnsi" w:cs="Arial"/>
                <w:color w:val="000000"/>
              </w:rPr>
              <w:t>etwork</w:t>
            </w:r>
          </w:p>
        </w:tc>
        <w:tc>
          <w:tcPr>
            <w:tcW w:w="1440" w:type="dxa"/>
            <w:shd w:val="clear" w:color="auto" w:fill="auto"/>
          </w:tcPr>
          <w:p w14:paraId="23999E82" w14:textId="28325311" w:rsidR="00DA6069" w:rsidRPr="00D060A7" w:rsidRDefault="00DA6069" w:rsidP="00DA6069">
            <w:pPr>
              <w:ind w:left="76" w:right="86"/>
              <w:jc w:val="center"/>
            </w:pPr>
            <w:r w:rsidRPr="000C573D">
              <w:t>Y</w:t>
            </w:r>
          </w:p>
        </w:tc>
        <w:tc>
          <w:tcPr>
            <w:tcW w:w="3960" w:type="dxa"/>
            <w:shd w:val="clear" w:color="auto" w:fill="auto"/>
          </w:tcPr>
          <w:p w14:paraId="5762AE2D" w14:textId="77777777" w:rsidR="00DA6069" w:rsidRPr="00D060A7" w:rsidRDefault="00DA6069" w:rsidP="00DA6069">
            <w:pPr>
              <w:ind w:left="61"/>
            </w:pPr>
          </w:p>
        </w:tc>
      </w:tr>
      <w:tr w:rsidR="00DA6069" w:rsidRPr="00D060A7" w14:paraId="79A5528A" w14:textId="77777777" w:rsidTr="5477C796">
        <w:tc>
          <w:tcPr>
            <w:tcW w:w="990" w:type="dxa"/>
            <w:shd w:val="clear" w:color="auto" w:fill="auto"/>
          </w:tcPr>
          <w:p w14:paraId="25D4D508" w14:textId="77777777" w:rsidR="00DA6069" w:rsidRPr="00D060A7" w:rsidRDefault="00DA6069" w:rsidP="00DA6069">
            <w:pPr>
              <w:numPr>
                <w:ilvl w:val="0"/>
                <w:numId w:val="5"/>
              </w:numPr>
              <w:pBdr>
                <w:top w:val="nil"/>
                <w:left w:val="nil"/>
                <w:bottom w:val="nil"/>
                <w:right w:val="nil"/>
                <w:between w:val="nil"/>
              </w:pBdr>
              <w:tabs>
                <w:tab w:val="left" w:pos="795"/>
              </w:tabs>
              <w:ind w:left="-15"/>
              <w:jc w:val="center"/>
            </w:pPr>
          </w:p>
        </w:tc>
        <w:tc>
          <w:tcPr>
            <w:tcW w:w="8010" w:type="dxa"/>
            <w:shd w:val="clear" w:color="auto" w:fill="auto"/>
          </w:tcPr>
          <w:p w14:paraId="70FD4821" w14:textId="13B4EBE5" w:rsidR="00DA6069" w:rsidRPr="00A108D6" w:rsidRDefault="00DA6069" w:rsidP="00DA6069">
            <w:pPr>
              <w:numPr>
                <w:ilvl w:val="0"/>
                <w:numId w:val="62"/>
              </w:numPr>
              <w:rPr>
                <w:rFonts w:asciiTheme="minorHAnsi" w:eastAsia="Arial" w:hAnsiTheme="minorHAnsi" w:cs="Arial"/>
                <w:color w:val="000000"/>
              </w:rPr>
            </w:pPr>
            <w:r>
              <w:rPr>
                <w:rFonts w:asciiTheme="minorHAnsi" w:eastAsia="Arial" w:hAnsiTheme="minorHAnsi" w:cs="Arial"/>
                <w:color w:val="000000"/>
              </w:rPr>
              <w:t>Solution will prevent unauthorized A</w:t>
            </w:r>
            <w:r w:rsidRPr="005B3AAA">
              <w:rPr>
                <w:rFonts w:asciiTheme="minorHAnsi" w:eastAsia="Arial" w:hAnsiTheme="minorHAnsi" w:cs="Arial"/>
                <w:color w:val="000000"/>
              </w:rPr>
              <w:t>pplication and OS versions from connecting to enterprise resources and unauthorized locations</w:t>
            </w:r>
          </w:p>
        </w:tc>
        <w:tc>
          <w:tcPr>
            <w:tcW w:w="1440" w:type="dxa"/>
            <w:shd w:val="clear" w:color="auto" w:fill="auto"/>
          </w:tcPr>
          <w:p w14:paraId="3FC50AFB" w14:textId="2DA98C1E" w:rsidR="00DA6069" w:rsidRPr="00D060A7" w:rsidRDefault="00DA6069" w:rsidP="00DA6069">
            <w:pPr>
              <w:ind w:left="76" w:right="86"/>
              <w:jc w:val="center"/>
            </w:pPr>
            <w:r w:rsidRPr="000C573D">
              <w:t>Y</w:t>
            </w:r>
          </w:p>
        </w:tc>
        <w:tc>
          <w:tcPr>
            <w:tcW w:w="3960" w:type="dxa"/>
            <w:shd w:val="clear" w:color="auto" w:fill="auto"/>
          </w:tcPr>
          <w:p w14:paraId="054315BB" w14:textId="77777777" w:rsidR="00DA6069" w:rsidRPr="00D060A7" w:rsidRDefault="00DA6069" w:rsidP="00DA6069">
            <w:pPr>
              <w:ind w:left="61"/>
            </w:pPr>
          </w:p>
        </w:tc>
      </w:tr>
      <w:tr w:rsidR="00DA6069" w:rsidRPr="00D060A7" w14:paraId="578EA350" w14:textId="77777777" w:rsidTr="5477C796">
        <w:tc>
          <w:tcPr>
            <w:tcW w:w="990" w:type="dxa"/>
            <w:shd w:val="clear" w:color="auto" w:fill="auto"/>
          </w:tcPr>
          <w:p w14:paraId="565C6D65" w14:textId="77777777" w:rsidR="00DA6069" w:rsidRPr="00D060A7" w:rsidRDefault="00DA6069" w:rsidP="00DA6069">
            <w:pPr>
              <w:numPr>
                <w:ilvl w:val="0"/>
                <w:numId w:val="5"/>
              </w:numPr>
              <w:pBdr>
                <w:top w:val="nil"/>
                <w:left w:val="nil"/>
                <w:bottom w:val="nil"/>
                <w:right w:val="nil"/>
                <w:between w:val="nil"/>
              </w:pBdr>
              <w:tabs>
                <w:tab w:val="left" w:pos="795"/>
              </w:tabs>
              <w:ind w:left="-15"/>
              <w:jc w:val="center"/>
            </w:pPr>
          </w:p>
        </w:tc>
        <w:tc>
          <w:tcPr>
            <w:tcW w:w="8010" w:type="dxa"/>
            <w:shd w:val="clear" w:color="auto" w:fill="auto"/>
          </w:tcPr>
          <w:p w14:paraId="32DD9FDF" w14:textId="2D626C50" w:rsidR="00DA6069" w:rsidRPr="00A108D6" w:rsidRDefault="00DA6069" w:rsidP="00DA6069">
            <w:pPr>
              <w:numPr>
                <w:ilvl w:val="0"/>
                <w:numId w:val="62"/>
              </w:numPr>
              <w:rPr>
                <w:rFonts w:asciiTheme="minorHAnsi" w:eastAsia="Arial" w:hAnsiTheme="minorHAnsi" w:cs="Arial"/>
                <w:color w:val="000000"/>
              </w:rPr>
            </w:pPr>
            <w:r>
              <w:rPr>
                <w:rFonts w:asciiTheme="minorHAnsi" w:eastAsia="Arial" w:hAnsiTheme="minorHAnsi" w:cs="Arial"/>
                <w:color w:val="000000"/>
              </w:rPr>
              <w:t xml:space="preserve">Solution will </w:t>
            </w:r>
            <w:r w:rsidRPr="005B3AAA">
              <w:rPr>
                <w:rFonts w:asciiTheme="minorHAnsi" w:eastAsia="Arial" w:hAnsiTheme="minorHAnsi" w:cs="Arial"/>
                <w:color w:val="000000"/>
              </w:rPr>
              <w:t xml:space="preserve">wipe and remove data from the </w:t>
            </w:r>
            <w:r>
              <w:rPr>
                <w:rFonts w:asciiTheme="minorHAnsi" w:eastAsia="Arial" w:hAnsiTheme="minorHAnsi" w:cs="Arial"/>
                <w:color w:val="000000"/>
              </w:rPr>
              <w:t xml:space="preserve">mobile device </w:t>
            </w:r>
            <w:r w:rsidRPr="005B3AAA">
              <w:rPr>
                <w:rFonts w:asciiTheme="minorHAnsi" w:eastAsia="Arial" w:hAnsiTheme="minorHAnsi" w:cs="Arial"/>
                <w:color w:val="000000"/>
              </w:rPr>
              <w:t>in a manner consistent with COV security standards</w:t>
            </w:r>
          </w:p>
        </w:tc>
        <w:tc>
          <w:tcPr>
            <w:tcW w:w="1440" w:type="dxa"/>
            <w:shd w:val="clear" w:color="auto" w:fill="auto"/>
          </w:tcPr>
          <w:p w14:paraId="7B4B023A" w14:textId="5C7125AD" w:rsidR="00DA6069" w:rsidRPr="00D060A7" w:rsidRDefault="00DA6069" w:rsidP="00DA6069">
            <w:pPr>
              <w:ind w:left="76" w:right="86"/>
              <w:jc w:val="center"/>
            </w:pPr>
            <w:r w:rsidRPr="000C573D">
              <w:t>Y</w:t>
            </w:r>
          </w:p>
        </w:tc>
        <w:tc>
          <w:tcPr>
            <w:tcW w:w="3960" w:type="dxa"/>
            <w:shd w:val="clear" w:color="auto" w:fill="auto"/>
          </w:tcPr>
          <w:p w14:paraId="07A17192" w14:textId="77777777" w:rsidR="00DA6069" w:rsidRPr="00D060A7" w:rsidRDefault="00DA6069" w:rsidP="00DA6069">
            <w:pPr>
              <w:ind w:left="61"/>
            </w:pPr>
          </w:p>
        </w:tc>
      </w:tr>
      <w:tr w:rsidR="00DA6069" w:rsidRPr="00D060A7" w14:paraId="201E0A28" w14:textId="77777777" w:rsidTr="5477C796">
        <w:tc>
          <w:tcPr>
            <w:tcW w:w="990" w:type="dxa"/>
            <w:shd w:val="clear" w:color="auto" w:fill="auto"/>
          </w:tcPr>
          <w:p w14:paraId="15F7D313" w14:textId="77777777" w:rsidR="00DA6069" w:rsidRPr="00D060A7" w:rsidRDefault="00DA6069" w:rsidP="00DA6069">
            <w:pPr>
              <w:numPr>
                <w:ilvl w:val="0"/>
                <w:numId w:val="5"/>
              </w:numPr>
              <w:pBdr>
                <w:top w:val="nil"/>
                <w:left w:val="nil"/>
                <w:bottom w:val="nil"/>
                <w:right w:val="nil"/>
                <w:between w:val="nil"/>
              </w:pBdr>
              <w:tabs>
                <w:tab w:val="left" w:pos="795"/>
              </w:tabs>
              <w:ind w:left="-15"/>
              <w:jc w:val="center"/>
            </w:pPr>
          </w:p>
        </w:tc>
        <w:tc>
          <w:tcPr>
            <w:tcW w:w="8010" w:type="dxa"/>
            <w:shd w:val="clear" w:color="auto" w:fill="auto"/>
          </w:tcPr>
          <w:p w14:paraId="5F692F8E" w14:textId="33E1F7C7" w:rsidR="00DA6069" w:rsidRPr="00A108D6" w:rsidRDefault="00DA6069" w:rsidP="00DA6069">
            <w:pPr>
              <w:numPr>
                <w:ilvl w:val="0"/>
                <w:numId w:val="62"/>
              </w:numPr>
              <w:rPr>
                <w:rFonts w:asciiTheme="minorHAnsi" w:eastAsia="Arial" w:hAnsiTheme="minorHAnsi" w:cs="Arial"/>
                <w:color w:val="000000"/>
              </w:rPr>
            </w:pPr>
            <w:r>
              <w:rPr>
                <w:rFonts w:asciiTheme="minorHAnsi" w:eastAsia="Arial" w:hAnsiTheme="minorHAnsi" w:cs="Arial"/>
                <w:color w:val="000000"/>
              </w:rPr>
              <w:t xml:space="preserve">Solution will limit access to </w:t>
            </w:r>
            <w:r w:rsidRPr="005B3AAA">
              <w:rPr>
                <w:rFonts w:asciiTheme="minorHAnsi" w:eastAsia="Arial" w:hAnsiTheme="minorHAnsi" w:cs="Arial"/>
                <w:color w:val="000000"/>
              </w:rPr>
              <w:t>location information</w:t>
            </w:r>
            <w:r>
              <w:rPr>
                <w:rFonts w:asciiTheme="minorHAnsi" w:eastAsia="Arial" w:hAnsiTheme="minorHAnsi" w:cs="Arial"/>
                <w:color w:val="000000"/>
              </w:rPr>
              <w:t xml:space="preserve"> to only parties explicitly permitted by VITA</w:t>
            </w:r>
          </w:p>
        </w:tc>
        <w:tc>
          <w:tcPr>
            <w:tcW w:w="1440" w:type="dxa"/>
            <w:shd w:val="clear" w:color="auto" w:fill="auto"/>
          </w:tcPr>
          <w:p w14:paraId="61524881" w14:textId="7BBF4253" w:rsidR="00DA6069" w:rsidRPr="00D060A7" w:rsidRDefault="00DA6069" w:rsidP="00DA6069">
            <w:pPr>
              <w:ind w:left="76" w:right="86"/>
              <w:jc w:val="center"/>
            </w:pPr>
            <w:r w:rsidRPr="000C573D">
              <w:t>Y</w:t>
            </w:r>
          </w:p>
        </w:tc>
        <w:tc>
          <w:tcPr>
            <w:tcW w:w="3960" w:type="dxa"/>
            <w:shd w:val="clear" w:color="auto" w:fill="auto"/>
          </w:tcPr>
          <w:p w14:paraId="2CB4689D" w14:textId="77777777" w:rsidR="00DA6069" w:rsidRPr="00D060A7" w:rsidRDefault="00DA6069" w:rsidP="00DA6069">
            <w:pPr>
              <w:ind w:left="61"/>
            </w:pPr>
          </w:p>
        </w:tc>
      </w:tr>
      <w:tr w:rsidR="00DA6069" w:rsidRPr="00D060A7" w14:paraId="73C524D0" w14:textId="77777777" w:rsidTr="5477C796">
        <w:tc>
          <w:tcPr>
            <w:tcW w:w="990" w:type="dxa"/>
            <w:shd w:val="clear" w:color="auto" w:fill="auto"/>
          </w:tcPr>
          <w:p w14:paraId="3B786012" w14:textId="77777777" w:rsidR="00DA6069" w:rsidRPr="00D060A7" w:rsidRDefault="00DA6069" w:rsidP="00DA6069">
            <w:pPr>
              <w:numPr>
                <w:ilvl w:val="0"/>
                <w:numId w:val="5"/>
              </w:numPr>
              <w:pBdr>
                <w:top w:val="nil"/>
                <w:left w:val="nil"/>
                <w:bottom w:val="nil"/>
                <w:right w:val="nil"/>
                <w:between w:val="nil"/>
              </w:pBdr>
              <w:tabs>
                <w:tab w:val="left" w:pos="795"/>
              </w:tabs>
              <w:ind w:left="-15"/>
              <w:jc w:val="center"/>
            </w:pPr>
          </w:p>
        </w:tc>
        <w:tc>
          <w:tcPr>
            <w:tcW w:w="8010" w:type="dxa"/>
            <w:shd w:val="clear" w:color="auto" w:fill="auto"/>
          </w:tcPr>
          <w:p w14:paraId="140A6D94" w14:textId="7EEB6867" w:rsidR="00DA6069" w:rsidRPr="00A108D6" w:rsidRDefault="00DA6069" w:rsidP="00DA6069">
            <w:pPr>
              <w:numPr>
                <w:ilvl w:val="0"/>
                <w:numId w:val="62"/>
              </w:numPr>
              <w:rPr>
                <w:rFonts w:asciiTheme="minorHAnsi" w:eastAsia="Arial" w:hAnsiTheme="minorHAnsi" w:cs="Arial"/>
                <w:color w:val="000000"/>
              </w:rPr>
            </w:pPr>
            <w:r>
              <w:rPr>
                <w:rFonts w:asciiTheme="minorHAnsi" w:eastAsia="Arial" w:hAnsiTheme="minorHAnsi" w:cs="Arial"/>
                <w:color w:val="000000"/>
              </w:rPr>
              <w:t xml:space="preserve">Solution will </w:t>
            </w:r>
            <w:r w:rsidRPr="005B3AAA">
              <w:rPr>
                <w:rFonts w:asciiTheme="minorHAnsi" w:eastAsia="Arial" w:hAnsiTheme="minorHAnsi" w:cs="Arial"/>
                <w:color w:val="000000"/>
              </w:rPr>
              <w:t xml:space="preserve">separate COV data and </w:t>
            </w:r>
            <w:r>
              <w:rPr>
                <w:rFonts w:asciiTheme="minorHAnsi" w:eastAsia="Arial" w:hAnsiTheme="minorHAnsi" w:cs="Arial"/>
                <w:color w:val="000000"/>
              </w:rPr>
              <w:t xml:space="preserve">end-user </w:t>
            </w:r>
            <w:r w:rsidRPr="005B3AAA">
              <w:rPr>
                <w:rFonts w:asciiTheme="minorHAnsi" w:eastAsia="Arial" w:hAnsiTheme="minorHAnsi" w:cs="Arial"/>
                <w:color w:val="000000"/>
              </w:rPr>
              <w:t>personal data on the mobile device</w:t>
            </w:r>
          </w:p>
        </w:tc>
        <w:tc>
          <w:tcPr>
            <w:tcW w:w="1440" w:type="dxa"/>
            <w:shd w:val="clear" w:color="auto" w:fill="auto"/>
          </w:tcPr>
          <w:p w14:paraId="6F1A94D7" w14:textId="73605A3E" w:rsidR="00DA6069" w:rsidRPr="00D060A7" w:rsidRDefault="00DA6069" w:rsidP="00DA6069">
            <w:pPr>
              <w:ind w:left="76" w:right="86"/>
              <w:jc w:val="center"/>
            </w:pPr>
            <w:r w:rsidRPr="000C573D">
              <w:t>Y</w:t>
            </w:r>
          </w:p>
        </w:tc>
        <w:tc>
          <w:tcPr>
            <w:tcW w:w="3960" w:type="dxa"/>
            <w:shd w:val="clear" w:color="auto" w:fill="auto"/>
          </w:tcPr>
          <w:p w14:paraId="69CCE048" w14:textId="77777777" w:rsidR="00DA6069" w:rsidRPr="00D060A7" w:rsidRDefault="00DA6069" w:rsidP="00DA6069">
            <w:pPr>
              <w:ind w:left="61"/>
            </w:pPr>
          </w:p>
        </w:tc>
      </w:tr>
      <w:tr w:rsidR="00DA6069" w:rsidRPr="00D060A7" w14:paraId="7D3ECEFD" w14:textId="77777777" w:rsidTr="5477C796">
        <w:tc>
          <w:tcPr>
            <w:tcW w:w="990" w:type="dxa"/>
            <w:shd w:val="clear" w:color="auto" w:fill="auto"/>
          </w:tcPr>
          <w:p w14:paraId="6D2226A9" w14:textId="77777777" w:rsidR="00DA6069" w:rsidRPr="00D060A7" w:rsidRDefault="00DA6069" w:rsidP="00DA6069">
            <w:pPr>
              <w:numPr>
                <w:ilvl w:val="0"/>
                <w:numId w:val="5"/>
              </w:numPr>
              <w:pBdr>
                <w:top w:val="nil"/>
                <w:left w:val="nil"/>
                <w:bottom w:val="nil"/>
                <w:right w:val="nil"/>
                <w:between w:val="nil"/>
              </w:pBdr>
              <w:tabs>
                <w:tab w:val="left" w:pos="795"/>
              </w:tabs>
              <w:ind w:left="-15"/>
              <w:jc w:val="center"/>
            </w:pPr>
          </w:p>
        </w:tc>
        <w:tc>
          <w:tcPr>
            <w:tcW w:w="8010" w:type="dxa"/>
            <w:shd w:val="clear" w:color="auto" w:fill="auto"/>
          </w:tcPr>
          <w:p w14:paraId="52321F33" w14:textId="281132D4" w:rsidR="00DA6069" w:rsidRPr="00A108D6" w:rsidRDefault="00DA6069" w:rsidP="00DA6069">
            <w:pPr>
              <w:numPr>
                <w:ilvl w:val="0"/>
                <w:numId w:val="62"/>
              </w:numPr>
              <w:rPr>
                <w:rFonts w:asciiTheme="minorHAnsi" w:eastAsia="Arial" w:hAnsiTheme="minorHAnsi" w:cs="Arial"/>
                <w:color w:val="000000"/>
              </w:rPr>
            </w:pPr>
            <w:r>
              <w:rPr>
                <w:rFonts w:asciiTheme="minorHAnsi" w:eastAsia="Arial" w:hAnsiTheme="minorHAnsi" w:cs="Arial"/>
                <w:color w:val="000000"/>
              </w:rPr>
              <w:t xml:space="preserve">Solution will </w:t>
            </w:r>
            <w:r w:rsidRPr="005B3AAA">
              <w:rPr>
                <w:rFonts w:asciiTheme="minorHAnsi" w:eastAsia="Arial" w:hAnsiTheme="minorHAnsi" w:cs="Arial"/>
                <w:color w:val="000000"/>
              </w:rPr>
              <w:t xml:space="preserve">integrate with </w:t>
            </w:r>
            <w:r>
              <w:rPr>
                <w:rFonts w:asciiTheme="minorHAnsi" w:eastAsia="Arial" w:hAnsiTheme="minorHAnsi" w:cs="Arial"/>
                <w:color w:val="000000"/>
              </w:rPr>
              <w:t xml:space="preserve">the COV </w:t>
            </w:r>
            <w:r w:rsidRPr="005B3AAA">
              <w:rPr>
                <w:rFonts w:asciiTheme="minorHAnsi" w:eastAsia="Arial" w:hAnsiTheme="minorHAnsi" w:cs="Arial"/>
                <w:color w:val="000000"/>
              </w:rPr>
              <w:t xml:space="preserve">certificate services </w:t>
            </w:r>
            <w:r>
              <w:rPr>
                <w:rFonts w:asciiTheme="minorHAnsi" w:eastAsia="Arial" w:hAnsiTheme="minorHAnsi" w:cs="Arial"/>
                <w:color w:val="000000"/>
              </w:rPr>
              <w:t xml:space="preserve">to perform </w:t>
            </w:r>
            <w:r w:rsidRPr="005B3AAA">
              <w:rPr>
                <w:rFonts w:asciiTheme="minorHAnsi" w:eastAsia="Arial" w:hAnsiTheme="minorHAnsi" w:cs="Arial"/>
                <w:color w:val="000000"/>
              </w:rPr>
              <w:t>two factor authentication</w:t>
            </w:r>
          </w:p>
        </w:tc>
        <w:tc>
          <w:tcPr>
            <w:tcW w:w="1440" w:type="dxa"/>
            <w:shd w:val="clear" w:color="auto" w:fill="auto"/>
          </w:tcPr>
          <w:p w14:paraId="67E3C077" w14:textId="5272F289" w:rsidR="00DA6069" w:rsidRPr="00D060A7" w:rsidRDefault="00DA6069" w:rsidP="00DA6069">
            <w:pPr>
              <w:ind w:left="76" w:right="86"/>
              <w:jc w:val="center"/>
            </w:pPr>
            <w:r w:rsidRPr="000C573D">
              <w:t>Y</w:t>
            </w:r>
          </w:p>
        </w:tc>
        <w:tc>
          <w:tcPr>
            <w:tcW w:w="3960" w:type="dxa"/>
            <w:shd w:val="clear" w:color="auto" w:fill="auto"/>
          </w:tcPr>
          <w:p w14:paraId="275B8660" w14:textId="77777777" w:rsidR="00DA6069" w:rsidRPr="00D060A7" w:rsidRDefault="00DA6069" w:rsidP="00DA6069">
            <w:pPr>
              <w:ind w:left="61"/>
            </w:pPr>
          </w:p>
        </w:tc>
      </w:tr>
      <w:tr w:rsidR="00DA6069" w:rsidRPr="00D060A7" w14:paraId="4ED83ACD" w14:textId="77777777" w:rsidTr="5477C796">
        <w:tc>
          <w:tcPr>
            <w:tcW w:w="990" w:type="dxa"/>
            <w:shd w:val="clear" w:color="auto" w:fill="auto"/>
          </w:tcPr>
          <w:p w14:paraId="6D97B000" w14:textId="77777777" w:rsidR="00DA6069" w:rsidRPr="00D060A7" w:rsidRDefault="00DA6069" w:rsidP="00DA6069">
            <w:pPr>
              <w:numPr>
                <w:ilvl w:val="0"/>
                <w:numId w:val="5"/>
              </w:numPr>
              <w:pBdr>
                <w:top w:val="nil"/>
                <w:left w:val="nil"/>
                <w:bottom w:val="nil"/>
                <w:right w:val="nil"/>
                <w:between w:val="nil"/>
              </w:pBdr>
              <w:tabs>
                <w:tab w:val="left" w:pos="795"/>
              </w:tabs>
              <w:ind w:left="-15"/>
              <w:jc w:val="center"/>
            </w:pPr>
          </w:p>
        </w:tc>
        <w:tc>
          <w:tcPr>
            <w:tcW w:w="8010" w:type="dxa"/>
            <w:shd w:val="clear" w:color="auto" w:fill="auto"/>
          </w:tcPr>
          <w:p w14:paraId="6F47E602" w14:textId="36D7A8C9" w:rsidR="00DA6069" w:rsidRPr="00A108D6" w:rsidRDefault="00DA6069" w:rsidP="00DA6069">
            <w:pPr>
              <w:numPr>
                <w:ilvl w:val="0"/>
                <w:numId w:val="62"/>
              </w:numPr>
              <w:rPr>
                <w:rFonts w:asciiTheme="minorHAnsi" w:eastAsia="Arial" w:hAnsiTheme="minorHAnsi" w:cs="Arial"/>
                <w:color w:val="000000"/>
              </w:rPr>
            </w:pPr>
            <w:r>
              <w:rPr>
                <w:rFonts w:asciiTheme="minorHAnsi" w:eastAsia="Arial" w:hAnsiTheme="minorHAnsi" w:cs="Arial"/>
                <w:color w:val="000000"/>
              </w:rPr>
              <w:t>Solution will fully integrate with the Security S</w:t>
            </w:r>
            <w:r w:rsidRPr="005B3AAA">
              <w:rPr>
                <w:rFonts w:asciiTheme="minorHAnsi" w:eastAsia="Arial" w:hAnsiTheme="minorHAnsi" w:cs="Arial"/>
                <w:color w:val="000000"/>
              </w:rPr>
              <w:t xml:space="preserve">ervices </w:t>
            </w:r>
            <w:r>
              <w:rPr>
                <w:rFonts w:asciiTheme="minorHAnsi" w:eastAsia="Arial" w:hAnsiTheme="minorHAnsi" w:cs="Arial"/>
                <w:color w:val="000000"/>
              </w:rPr>
              <w:t>provided by the VITA Managed Security Services provider</w:t>
            </w:r>
          </w:p>
        </w:tc>
        <w:tc>
          <w:tcPr>
            <w:tcW w:w="1440" w:type="dxa"/>
            <w:shd w:val="clear" w:color="auto" w:fill="auto"/>
          </w:tcPr>
          <w:p w14:paraId="344FDE3A" w14:textId="1ECF4EE8" w:rsidR="00DA6069" w:rsidRPr="00D060A7" w:rsidRDefault="00DA6069" w:rsidP="00DA6069">
            <w:pPr>
              <w:ind w:left="76" w:right="86"/>
              <w:jc w:val="center"/>
            </w:pPr>
            <w:r w:rsidRPr="000C573D">
              <w:t>Y</w:t>
            </w:r>
          </w:p>
        </w:tc>
        <w:tc>
          <w:tcPr>
            <w:tcW w:w="3960" w:type="dxa"/>
            <w:shd w:val="clear" w:color="auto" w:fill="auto"/>
          </w:tcPr>
          <w:p w14:paraId="770D2884" w14:textId="77777777" w:rsidR="00DA6069" w:rsidRPr="00D060A7" w:rsidRDefault="00DA6069" w:rsidP="00DA6069">
            <w:pPr>
              <w:ind w:left="61"/>
            </w:pPr>
          </w:p>
        </w:tc>
      </w:tr>
      <w:tr w:rsidR="00DA6069" w:rsidRPr="00D060A7" w14:paraId="5E93E59F" w14:textId="77777777" w:rsidTr="5477C796">
        <w:tc>
          <w:tcPr>
            <w:tcW w:w="990" w:type="dxa"/>
            <w:shd w:val="clear" w:color="auto" w:fill="9CC2E5" w:themeFill="accent1" w:themeFillTint="99"/>
          </w:tcPr>
          <w:p w14:paraId="4754CC2B" w14:textId="77777777" w:rsidR="00DA6069" w:rsidRPr="00D060A7" w:rsidRDefault="00DA6069" w:rsidP="00DA6069">
            <w:pPr>
              <w:numPr>
                <w:ilvl w:val="0"/>
                <w:numId w:val="5"/>
              </w:numPr>
              <w:pBdr>
                <w:top w:val="nil"/>
                <w:left w:val="nil"/>
                <w:bottom w:val="nil"/>
                <w:right w:val="nil"/>
                <w:between w:val="nil"/>
              </w:pBdr>
              <w:tabs>
                <w:tab w:val="left" w:pos="795"/>
              </w:tabs>
              <w:ind w:left="-15"/>
              <w:jc w:val="center"/>
            </w:pPr>
          </w:p>
        </w:tc>
        <w:tc>
          <w:tcPr>
            <w:tcW w:w="8010" w:type="dxa"/>
            <w:shd w:val="clear" w:color="auto" w:fill="9CC2E5" w:themeFill="accent1" w:themeFillTint="99"/>
          </w:tcPr>
          <w:p w14:paraId="1B297AF2" w14:textId="7F648C2B" w:rsidR="00DA6069" w:rsidRPr="00D060A7" w:rsidRDefault="00DA6069" w:rsidP="00DA6069">
            <w:pPr>
              <w:pStyle w:val="Heading2"/>
              <w:numPr>
                <w:ilvl w:val="2"/>
                <w:numId w:val="20"/>
              </w:numPr>
            </w:pPr>
            <w:bookmarkStart w:id="358" w:name="_Toc160194980"/>
            <w:r w:rsidRPr="00D060A7">
              <w:t>Online Data Storage Security Requirements</w:t>
            </w:r>
            <w:bookmarkEnd w:id="358"/>
          </w:p>
        </w:tc>
        <w:tc>
          <w:tcPr>
            <w:tcW w:w="1440" w:type="dxa"/>
            <w:shd w:val="clear" w:color="auto" w:fill="9CC2E5" w:themeFill="accent1" w:themeFillTint="99"/>
          </w:tcPr>
          <w:p w14:paraId="215E49EB" w14:textId="77B270F4" w:rsidR="00DA6069" w:rsidRPr="00D060A7" w:rsidRDefault="00DA6069" w:rsidP="00DA6069">
            <w:pPr>
              <w:ind w:left="76" w:right="86"/>
              <w:jc w:val="center"/>
            </w:pPr>
          </w:p>
        </w:tc>
        <w:tc>
          <w:tcPr>
            <w:tcW w:w="3960" w:type="dxa"/>
            <w:shd w:val="clear" w:color="auto" w:fill="9CC2E5" w:themeFill="accent1" w:themeFillTint="99"/>
          </w:tcPr>
          <w:p w14:paraId="39467218" w14:textId="77777777" w:rsidR="00DA6069" w:rsidRPr="00D060A7" w:rsidRDefault="00DA6069" w:rsidP="00DA6069">
            <w:pPr>
              <w:ind w:left="61"/>
            </w:pPr>
          </w:p>
        </w:tc>
      </w:tr>
      <w:tr w:rsidR="00DA6069" w:rsidRPr="00D060A7" w14:paraId="58368228" w14:textId="77777777" w:rsidTr="5477C796">
        <w:tc>
          <w:tcPr>
            <w:tcW w:w="990" w:type="dxa"/>
            <w:shd w:val="clear" w:color="auto" w:fill="auto"/>
          </w:tcPr>
          <w:p w14:paraId="40C18318" w14:textId="77777777" w:rsidR="00DA6069" w:rsidRPr="00D060A7" w:rsidRDefault="00DA6069" w:rsidP="00DA6069">
            <w:pPr>
              <w:numPr>
                <w:ilvl w:val="0"/>
                <w:numId w:val="5"/>
              </w:numPr>
              <w:pBdr>
                <w:top w:val="nil"/>
                <w:left w:val="nil"/>
                <w:bottom w:val="nil"/>
                <w:right w:val="nil"/>
                <w:between w:val="nil"/>
              </w:pBdr>
              <w:tabs>
                <w:tab w:val="left" w:pos="795"/>
              </w:tabs>
              <w:ind w:left="-15"/>
              <w:jc w:val="center"/>
            </w:pPr>
          </w:p>
        </w:tc>
        <w:tc>
          <w:tcPr>
            <w:tcW w:w="8010" w:type="dxa"/>
            <w:shd w:val="clear" w:color="auto" w:fill="auto"/>
          </w:tcPr>
          <w:p w14:paraId="5ACF0330" w14:textId="38D19B57" w:rsidR="00DA6069" w:rsidRPr="00692073" w:rsidRDefault="00DA6069" w:rsidP="00DA6069">
            <w:pPr>
              <w:ind w:left="432"/>
              <w:rPr>
                <w:i/>
              </w:rPr>
            </w:pPr>
            <w:r>
              <w:rPr>
                <w:i/>
              </w:rPr>
              <w:t xml:space="preserve">If any component of the Services require the use of online or “cloud based” storage the </w:t>
            </w:r>
            <w:r w:rsidRPr="00692073">
              <w:rPr>
                <w:i/>
              </w:rPr>
              <w:t>Supplier</w:t>
            </w:r>
            <w:r>
              <w:rPr>
                <w:i/>
              </w:rPr>
              <w:t xml:space="preserve"> shall:</w:t>
            </w:r>
          </w:p>
        </w:tc>
        <w:tc>
          <w:tcPr>
            <w:tcW w:w="1440" w:type="dxa"/>
            <w:shd w:val="clear" w:color="auto" w:fill="D9D9D9" w:themeFill="background1" w:themeFillShade="D9"/>
          </w:tcPr>
          <w:p w14:paraId="52BA2F9D" w14:textId="348B856F" w:rsidR="00DA6069" w:rsidRPr="00D060A7" w:rsidRDefault="00DA6069" w:rsidP="00DA6069">
            <w:pPr>
              <w:ind w:left="76" w:right="86"/>
              <w:jc w:val="center"/>
            </w:pPr>
          </w:p>
        </w:tc>
        <w:tc>
          <w:tcPr>
            <w:tcW w:w="3960" w:type="dxa"/>
            <w:shd w:val="clear" w:color="auto" w:fill="auto"/>
          </w:tcPr>
          <w:p w14:paraId="4BC17872" w14:textId="77777777" w:rsidR="00DA6069" w:rsidRPr="00D060A7" w:rsidRDefault="00DA6069" w:rsidP="00DA6069">
            <w:pPr>
              <w:ind w:left="61"/>
            </w:pPr>
          </w:p>
        </w:tc>
      </w:tr>
      <w:tr w:rsidR="00DA6069" w:rsidRPr="00D060A7" w14:paraId="4F4C9CDA" w14:textId="77777777" w:rsidTr="5477C796">
        <w:tc>
          <w:tcPr>
            <w:tcW w:w="990" w:type="dxa"/>
            <w:shd w:val="clear" w:color="auto" w:fill="auto"/>
          </w:tcPr>
          <w:p w14:paraId="6ADCFBF8" w14:textId="77777777" w:rsidR="00DA6069" w:rsidRPr="00D060A7" w:rsidRDefault="00DA6069" w:rsidP="00DA6069">
            <w:pPr>
              <w:numPr>
                <w:ilvl w:val="0"/>
                <w:numId w:val="5"/>
              </w:numPr>
              <w:pBdr>
                <w:top w:val="nil"/>
                <w:left w:val="nil"/>
                <w:bottom w:val="nil"/>
                <w:right w:val="nil"/>
                <w:between w:val="nil"/>
              </w:pBdr>
              <w:tabs>
                <w:tab w:val="left" w:pos="795"/>
              </w:tabs>
              <w:ind w:left="-15"/>
              <w:jc w:val="center"/>
            </w:pPr>
          </w:p>
        </w:tc>
        <w:tc>
          <w:tcPr>
            <w:tcW w:w="8010" w:type="dxa"/>
            <w:shd w:val="clear" w:color="auto" w:fill="auto"/>
          </w:tcPr>
          <w:p w14:paraId="3ABB58EC" w14:textId="505C13C8" w:rsidR="00DA6069" w:rsidRPr="00D060A7" w:rsidRDefault="00DA6069" w:rsidP="00DA6069">
            <w:pPr>
              <w:numPr>
                <w:ilvl w:val="0"/>
                <w:numId w:val="64"/>
              </w:numPr>
            </w:pPr>
            <w:r>
              <w:t>E</w:t>
            </w:r>
            <w:r w:rsidRPr="00D060A7">
              <w:t>nsure</w:t>
            </w:r>
            <w:r>
              <w:t xml:space="preserve"> that </w:t>
            </w:r>
            <w:r w:rsidRPr="00D060A7">
              <w:t xml:space="preserve">all </w:t>
            </w:r>
            <w:r>
              <w:t xml:space="preserve">Security </w:t>
            </w:r>
            <w:r w:rsidRPr="00D060A7">
              <w:t>controls associate</w:t>
            </w:r>
            <w:r>
              <w:t>d</w:t>
            </w:r>
            <w:r w:rsidRPr="00D060A7">
              <w:t xml:space="preserve"> with access or object creation are centrally managed using attributes contained within the Commonwealth Directory Service</w:t>
            </w:r>
            <w:r>
              <w:t>.</w:t>
            </w:r>
          </w:p>
        </w:tc>
        <w:tc>
          <w:tcPr>
            <w:tcW w:w="1440" w:type="dxa"/>
            <w:shd w:val="clear" w:color="auto" w:fill="auto"/>
          </w:tcPr>
          <w:p w14:paraId="404F2B14" w14:textId="2DA9C475" w:rsidR="00DA6069" w:rsidRPr="00D060A7" w:rsidRDefault="00DA6069" w:rsidP="00DA6069">
            <w:pPr>
              <w:ind w:left="76" w:right="86"/>
              <w:jc w:val="center"/>
            </w:pPr>
            <w:r w:rsidRPr="00BE365F">
              <w:t>Y</w:t>
            </w:r>
          </w:p>
        </w:tc>
        <w:tc>
          <w:tcPr>
            <w:tcW w:w="3960" w:type="dxa"/>
            <w:shd w:val="clear" w:color="auto" w:fill="auto"/>
          </w:tcPr>
          <w:p w14:paraId="383473D6" w14:textId="77777777" w:rsidR="00DA6069" w:rsidRPr="00D060A7" w:rsidRDefault="00DA6069" w:rsidP="00DA6069">
            <w:pPr>
              <w:ind w:left="61"/>
            </w:pPr>
          </w:p>
        </w:tc>
      </w:tr>
      <w:tr w:rsidR="00DA6069" w:rsidRPr="00D060A7" w14:paraId="4CF6A9D2" w14:textId="77777777" w:rsidTr="5477C796">
        <w:tc>
          <w:tcPr>
            <w:tcW w:w="990" w:type="dxa"/>
            <w:shd w:val="clear" w:color="auto" w:fill="auto"/>
          </w:tcPr>
          <w:p w14:paraId="492A354E" w14:textId="77777777" w:rsidR="00DA6069" w:rsidRPr="00D060A7" w:rsidRDefault="00DA6069" w:rsidP="00DA6069">
            <w:pPr>
              <w:numPr>
                <w:ilvl w:val="0"/>
                <w:numId w:val="5"/>
              </w:numPr>
              <w:pBdr>
                <w:top w:val="nil"/>
                <w:left w:val="nil"/>
                <w:bottom w:val="nil"/>
                <w:right w:val="nil"/>
                <w:between w:val="nil"/>
              </w:pBdr>
              <w:tabs>
                <w:tab w:val="left" w:pos="795"/>
              </w:tabs>
              <w:ind w:left="-15"/>
              <w:jc w:val="center"/>
            </w:pPr>
          </w:p>
        </w:tc>
        <w:tc>
          <w:tcPr>
            <w:tcW w:w="8010" w:type="dxa"/>
            <w:shd w:val="clear" w:color="auto" w:fill="auto"/>
          </w:tcPr>
          <w:p w14:paraId="734BD091" w14:textId="48F6E383" w:rsidR="00DA6069" w:rsidRPr="00D060A7" w:rsidRDefault="00DA6069" w:rsidP="00DA6069">
            <w:pPr>
              <w:numPr>
                <w:ilvl w:val="0"/>
                <w:numId w:val="64"/>
              </w:numPr>
            </w:pPr>
            <w:r>
              <w:t xml:space="preserve">Ensure </w:t>
            </w:r>
            <w:r w:rsidRPr="00D060A7">
              <w:t xml:space="preserve">Solution will utilize </w:t>
            </w:r>
            <w:r>
              <w:t xml:space="preserve">Security </w:t>
            </w:r>
            <w:r w:rsidRPr="00D060A7">
              <w:t>controls based on centrally defined attributes maintained by VITA</w:t>
            </w:r>
            <w:r>
              <w:t>.</w:t>
            </w:r>
          </w:p>
        </w:tc>
        <w:tc>
          <w:tcPr>
            <w:tcW w:w="1440" w:type="dxa"/>
            <w:shd w:val="clear" w:color="auto" w:fill="auto"/>
          </w:tcPr>
          <w:p w14:paraId="3E8D45B5" w14:textId="64E2984A" w:rsidR="00DA6069" w:rsidRPr="00D060A7" w:rsidRDefault="00DA6069" w:rsidP="00DA6069">
            <w:pPr>
              <w:ind w:left="76" w:right="86"/>
              <w:jc w:val="center"/>
            </w:pPr>
            <w:r w:rsidRPr="00BE365F">
              <w:t>Y</w:t>
            </w:r>
          </w:p>
        </w:tc>
        <w:tc>
          <w:tcPr>
            <w:tcW w:w="3960" w:type="dxa"/>
            <w:shd w:val="clear" w:color="auto" w:fill="auto"/>
          </w:tcPr>
          <w:p w14:paraId="4CB8147C" w14:textId="77777777" w:rsidR="00DA6069" w:rsidRPr="00D060A7" w:rsidRDefault="00DA6069" w:rsidP="00DA6069">
            <w:pPr>
              <w:ind w:left="61"/>
            </w:pPr>
          </w:p>
        </w:tc>
      </w:tr>
      <w:tr w:rsidR="00DA6069" w:rsidRPr="00D060A7" w14:paraId="4A12A57A" w14:textId="77777777" w:rsidTr="5477C796">
        <w:tc>
          <w:tcPr>
            <w:tcW w:w="990" w:type="dxa"/>
            <w:shd w:val="clear" w:color="auto" w:fill="auto"/>
          </w:tcPr>
          <w:p w14:paraId="2DDDAFC9" w14:textId="77777777" w:rsidR="00DA6069" w:rsidRPr="00D060A7" w:rsidRDefault="00DA6069" w:rsidP="00DA6069">
            <w:pPr>
              <w:numPr>
                <w:ilvl w:val="0"/>
                <w:numId w:val="5"/>
              </w:numPr>
              <w:pBdr>
                <w:top w:val="nil"/>
                <w:left w:val="nil"/>
                <w:bottom w:val="nil"/>
                <w:right w:val="nil"/>
                <w:between w:val="nil"/>
              </w:pBdr>
              <w:tabs>
                <w:tab w:val="left" w:pos="795"/>
              </w:tabs>
              <w:ind w:left="-15"/>
              <w:jc w:val="center"/>
            </w:pPr>
          </w:p>
        </w:tc>
        <w:tc>
          <w:tcPr>
            <w:tcW w:w="8010" w:type="dxa"/>
            <w:shd w:val="clear" w:color="auto" w:fill="auto"/>
          </w:tcPr>
          <w:p w14:paraId="2CAD8B56" w14:textId="34EC8DAE" w:rsidR="00DA6069" w:rsidRPr="00D060A7" w:rsidRDefault="00DA6069" w:rsidP="00DA6069">
            <w:pPr>
              <w:numPr>
                <w:ilvl w:val="0"/>
                <w:numId w:val="64"/>
              </w:numPr>
            </w:pPr>
            <w:r>
              <w:t>Ensure that a</w:t>
            </w:r>
            <w:r w:rsidRPr="00D060A7">
              <w:t xml:space="preserve">ll documents </w:t>
            </w:r>
            <w:r>
              <w:t>are</w:t>
            </w:r>
            <w:r w:rsidRPr="00D060A7">
              <w:t xml:space="preserve"> encrypted at rest using an encryption key sourced from the COV KMS</w:t>
            </w:r>
            <w:r>
              <w:t>.</w:t>
            </w:r>
          </w:p>
        </w:tc>
        <w:tc>
          <w:tcPr>
            <w:tcW w:w="1440" w:type="dxa"/>
            <w:shd w:val="clear" w:color="auto" w:fill="auto"/>
          </w:tcPr>
          <w:p w14:paraId="18C72980" w14:textId="63F93C47" w:rsidR="00DA6069" w:rsidRPr="00D060A7" w:rsidRDefault="00DA6069" w:rsidP="00DA6069">
            <w:pPr>
              <w:ind w:left="76" w:right="86"/>
              <w:jc w:val="center"/>
            </w:pPr>
            <w:r w:rsidRPr="00BE365F">
              <w:t>Y</w:t>
            </w:r>
          </w:p>
        </w:tc>
        <w:tc>
          <w:tcPr>
            <w:tcW w:w="3960" w:type="dxa"/>
            <w:shd w:val="clear" w:color="auto" w:fill="auto"/>
          </w:tcPr>
          <w:p w14:paraId="2B8FE360" w14:textId="77777777" w:rsidR="00DA6069" w:rsidRPr="00D060A7" w:rsidRDefault="00DA6069" w:rsidP="00DA6069">
            <w:pPr>
              <w:ind w:left="61"/>
            </w:pPr>
          </w:p>
        </w:tc>
      </w:tr>
      <w:tr w:rsidR="00F24507" w:rsidRPr="00D060A7" w14:paraId="0E231134" w14:textId="77777777" w:rsidTr="5477C796">
        <w:tc>
          <w:tcPr>
            <w:tcW w:w="990" w:type="dxa"/>
            <w:shd w:val="clear" w:color="auto" w:fill="auto"/>
          </w:tcPr>
          <w:p w14:paraId="48631DB9" w14:textId="77777777" w:rsidR="00F24507" w:rsidRPr="00D060A7" w:rsidRDefault="00F24507" w:rsidP="00F24507">
            <w:pPr>
              <w:numPr>
                <w:ilvl w:val="0"/>
                <w:numId w:val="5"/>
              </w:numPr>
              <w:pBdr>
                <w:top w:val="nil"/>
                <w:left w:val="nil"/>
                <w:bottom w:val="nil"/>
                <w:right w:val="nil"/>
                <w:between w:val="nil"/>
              </w:pBdr>
              <w:tabs>
                <w:tab w:val="left" w:pos="795"/>
              </w:tabs>
              <w:ind w:left="-15"/>
              <w:jc w:val="center"/>
            </w:pPr>
          </w:p>
        </w:tc>
        <w:tc>
          <w:tcPr>
            <w:tcW w:w="8010" w:type="dxa"/>
            <w:shd w:val="clear" w:color="auto" w:fill="auto"/>
          </w:tcPr>
          <w:p w14:paraId="1D782B55" w14:textId="750D2424" w:rsidR="00F24507" w:rsidRPr="00D060A7" w:rsidRDefault="00F24507" w:rsidP="00F24507">
            <w:pPr>
              <w:numPr>
                <w:ilvl w:val="0"/>
                <w:numId w:val="64"/>
              </w:numPr>
            </w:pPr>
            <w:r>
              <w:t>Ensure that a</w:t>
            </w:r>
            <w:r w:rsidRPr="00D060A7">
              <w:t xml:space="preserve">ll documents </w:t>
            </w:r>
            <w:r>
              <w:t>are</w:t>
            </w:r>
            <w:r w:rsidRPr="00D060A7">
              <w:t xml:space="preserve"> encrypted in transit</w:t>
            </w:r>
            <w:r>
              <w:t>.</w:t>
            </w:r>
          </w:p>
        </w:tc>
        <w:tc>
          <w:tcPr>
            <w:tcW w:w="1440" w:type="dxa"/>
            <w:shd w:val="clear" w:color="auto" w:fill="auto"/>
          </w:tcPr>
          <w:p w14:paraId="26232FA7" w14:textId="10EFA734" w:rsidR="00F24507" w:rsidRPr="00D060A7" w:rsidRDefault="00F24507" w:rsidP="00F24507">
            <w:pPr>
              <w:ind w:left="76" w:right="86"/>
              <w:jc w:val="center"/>
            </w:pPr>
            <w:r w:rsidRPr="003B4650">
              <w:t>Y</w:t>
            </w:r>
          </w:p>
        </w:tc>
        <w:tc>
          <w:tcPr>
            <w:tcW w:w="3960" w:type="dxa"/>
            <w:shd w:val="clear" w:color="auto" w:fill="auto"/>
          </w:tcPr>
          <w:p w14:paraId="2EE7CFFE" w14:textId="77777777" w:rsidR="00F24507" w:rsidRPr="00D060A7" w:rsidRDefault="00F24507" w:rsidP="00F24507">
            <w:pPr>
              <w:ind w:left="61"/>
            </w:pPr>
          </w:p>
        </w:tc>
      </w:tr>
      <w:tr w:rsidR="00F24507" w:rsidRPr="00D060A7" w14:paraId="48FE7A82" w14:textId="77777777" w:rsidTr="5477C796">
        <w:tc>
          <w:tcPr>
            <w:tcW w:w="990" w:type="dxa"/>
            <w:shd w:val="clear" w:color="auto" w:fill="auto"/>
          </w:tcPr>
          <w:p w14:paraId="7257A7C4" w14:textId="77777777" w:rsidR="00F24507" w:rsidRPr="00D060A7" w:rsidRDefault="00F24507" w:rsidP="00F24507">
            <w:pPr>
              <w:numPr>
                <w:ilvl w:val="0"/>
                <w:numId w:val="5"/>
              </w:numPr>
              <w:pBdr>
                <w:top w:val="nil"/>
                <w:left w:val="nil"/>
                <w:bottom w:val="nil"/>
                <w:right w:val="nil"/>
                <w:between w:val="nil"/>
              </w:pBdr>
              <w:tabs>
                <w:tab w:val="left" w:pos="795"/>
              </w:tabs>
              <w:ind w:left="-15"/>
              <w:jc w:val="center"/>
            </w:pPr>
          </w:p>
        </w:tc>
        <w:tc>
          <w:tcPr>
            <w:tcW w:w="8010" w:type="dxa"/>
            <w:shd w:val="clear" w:color="auto" w:fill="auto"/>
          </w:tcPr>
          <w:p w14:paraId="27CC0D08" w14:textId="168881BA" w:rsidR="00F24507" w:rsidRPr="00D060A7" w:rsidRDefault="00F24507" w:rsidP="00F24507">
            <w:pPr>
              <w:numPr>
                <w:ilvl w:val="0"/>
                <w:numId w:val="64"/>
              </w:numPr>
            </w:pPr>
            <w:r>
              <w:t>Ensure that a</w:t>
            </w:r>
            <w:r w:rsidRPr="00D060A7">
              <w:t xml:space="preserve">ll encryption technologies </w:t>
            </w:r>
            <w:r>
              <w:t>are</w:t>
            </w:r>
            <w:r w:rsidRPr="00D060A7">
              <w:t xml:space="preserve"> FIPS-140-2 compliant</w:t>
            </w:r>
            <w:r>
              <w:t>.</w:t>
            </w:r>
          </w:p>
        </w:tc>
        <w:tc>
          <w:tcPr>
            <w:tcW w:w="1440" w:type="dxa"/>
            <w:shd w:val="clear" w:color="auto" w:fill="auto"/>
          </w:tcPr>
          <w:p w14:paraId="5A1CA513" w14:textId="509602BB" w:rsidR="00F24507" w:rsidRPr="00D060A7" w:rsidRDefault="00F24507" w:rsidP="00F24507">
            <w:pPr>
              <w:ind w:left="76" w:right="86"/>
              <w:jc w:val="center"/>
            </w:pPr>
            <w:r w:rsidRPr="003B4650">
              <w:t>Y</w:t>
            </w:r>
          </w:p>
        </w:tc>
        <w:tc>
          <w:tcPr>
            <w:tcW w:w="3960" w:type="dxa"/>
            <w:shd w:val="clear" w:color="auto" w:fill="auto"/>
          </w:tcPr>
          <w:p w14:paraId="17F5BA73" w14:textId="77777777" w:rsidR="00F24507" w:rsidRPr="00D060A7" w:rsidRDefault="00F24507" w:rsidP="00F24507">
            <w:pPr>
              <w:ind w:left="61"/>
            </w:pPr>
          </w:p>
        </w:tc>
      </w:tr>
      <w:tr w:rsidR="00F24507" w:rsidRPr="00D060A7" w14:paraId="3F259458" w14:textId="77777777" w:rsidTr="5477C796">
        <w:tc>
          <w:tcPr>
            <w:tcW w:w="990" w:type="dxa"/>
            <w:shd w:val="clear" w:color="auto" w:fill="auto"/>
          </w:tcPr>
          <w:p w14:paraId="65AEB7EC" w14:textId="77777777" w:rsidR="00F24507" w:rsidRPr="00D060A7" w:rsidRDefault="00F24507" w:rsidP="00F24507">
            <w:pPr>
              <w:numPr>
                <w:ilvl w:val="0"/>
                <w:numId w:val="5"/>
              </w:numPr>
              <w:pBdr>
                <w:top w:val="nil"/>
                <w:left w:val="nil"/>
                <w:bottom w:val="nil"/>
                <w:right w:val="nil"/>
                <w:between w:val="nil"/>
              </w:pBdr>
              <w:tabs>
                <w:tab w:val="left" w:pos="795"/>
              </w:tabs>
              <w:ind w:left="-15"/>
              <w:jc w:val="center"/>
            </w:pPr>
          </w:p>
        </w:tc>
        <w:tc>
          <w:tcPr>
            <w:tcW w:w="8010" w:type="dxa"/>
            <w:shd w:val="clear" w:color="auto" w:fill="auto"/>
          </w:tcPr>
          <w:p w14:paraId="7AD2CBBF" w14:textId="29175057" w:rsidR="00F24507" w:rsidRPr="00D060A7" w:rsidRDefault="00F24507" w:rsidP="00F24507">
            <w:pPr>
              <w:numPr>
                <w:ilvl w:val="0"/>
                <w:numId w:val="64"/>
              </w:numPr>
            </w:pPr>
            <w:r>
              <w:t xml:space="preserve">Ensure that sharing of documents is </w:t>
            </w:r>
            <w:r w:rsidRPr="00D060A7">
              <w:t xml:space="preserve">controlled at the Enterprise and </w:t>
            </w:r>
            <w:r>
              <w:t>A</w:t>
            </w:r>
            <w:r w:rsidRPr="00D060A7">
              <w:t>gency level</w:t>
            </w:r>
            <w:r>
              <w:t>.</w:t>
            </w:r>
          </w:p>
        </w:tc>
        <w:tc>
          <w:tcPr>
            <w:tcW w:w="1440" w:type="dxa"/>
            <w:shd w:val="clear" w:color="auto" w:fill="auto"/>
          </w:tcPr>
          <w:p w14:paraId="03DF57A0" w14:textId="10DFEA41" w:rsidR="00F24507" w:rsidRPr="00D060A7" w:rsidRDefault="00F24507" w:rsidP="00F24507">
            <w:pPr>
              <w:ind w:left="76" w:right="86"/>
              <w:jc w:val="center"/>
            </w:pPr>
            <w:r w:rsidRPr="003B4650">
              <w:t>Y</w:t>
            </w:r>
          </w:p>
        </w:tc>
        <w:tc>
          <w:tcPr>
            <w:tcW w:w="3960" w:type="dxa"/>
            <w:shd w:val="clear" w:color="auto" w:fill="auto"/>
          </w:tcPr>
          <w:p w14:paraId="2A3144B5" w14:textId="77777777" w:rsidR="00F24507" w:rsidRPr="00D060A7" w:rsidRDefault="00F24507" w:rsidP="00F24507">
            <w:pPr>
              <w:ind w:left="61"/>
            </w:pPr>
          </w:p>
        </w:tc>
      </w:tr>
      <w:tr w:rsidR="00F24507" w:rsidRPr="00D060A7" w14:paraId="456B3741" w14:textId="77777777" w:rsidTr="5477C796">
        <w:tc>
          <w:tcPr>
            <w:tcW w:w="990" w:type="dxa"/>
            <w:shd w:val="clear" w:color="auto" w:fill="auto"/>
          </w:tcPr>
          <w:p w14:paraId="1FB8BD7A" w14:textId="77777777" w:rsidR="00F24507" w:rsidRPr="00D060A7" w:rsidRDefault="00F24507" w:rsidP="00F24507">
            <w:pPr>
              <w:numPr>
                <w:ilvl w:val="0"/>
                <w:numId w:val="5"/>
              </w:numPr>
              <w:pBdr>
                <w:top w:val="nil"/>
                <w:left w:val="nil"/>
                <w:bottom w:val="nil"/>
                <w:right w:val="nil"/>
                <w:between w:val="nil"/>
              </w:pBdr>
              <w:tabs>
                <w:tab w:val="left" w:pos="795"/>
              </w:tabs>
              <w:ind w:left="-15"/>
              <w:jc w:val="center"/>
            </w:pPr>
          </w:p>
        </w:tc>
        <w:tc>
          <w:tcPr>
            <w:tcW w:w="8010" w:type="dxa"/>
            <w:shd w:val="clear" w:color="auto" w:fill="auto"/>
          </w:tcPr>
          <w:p w14:paraId="0D49AC11" w14:textId="4DC40F69" w:rsidR="00F24507" w:rsidRPr="00D060A7" w:rsidRDefault="00F24507" w:rsidP="00F24507">
            <w:pPr>
              <w:numPr>
                <w:ilvl w:val="0"/>
                <w:numId w:val="64"/>
              </w:numPr>
            </w:pPr>
            <w:r>
              <w:t>Ensure that n</w:t>
            </w:r>
            <w:r w:rsidRPr="00D060A7">
              <w:t>o external sharing links can be issued by the end-</w:t>
            </w:r>
            <w:r>
              <w:t>User</w:t>
            </w:r>
            <w:r w:rsidRPr="00D060A7">
              <w:t xml:space="preserve"> without explicit approval of the Enterprise or </w:t>
            </w:r>
            <w:r>
              <w:t>Customer.</w:t>
            </w:r>
          </w:p>
        </w:tc>
        <w:tc>
          <w:tcPr>
            <w:tcW w:w="1440" w:type="dxa"/>
            <w:shd w:val="clear" w:color="auto" w:fill="auto"/>
          </w:tcPr>
          <w:p w14:paraId="5E5ACB3C" w14:textId="6F45ABBA" w:rsidR="00F24507" w:rsidRPr="00D060A7" w:rsidRDefault="00F24507" w:rsidP="00F24507">
            <w:pPr>
              <w:ind w:left="76" w:right="86"/>
              <w:jc w:val="center"/>
            </w:pPr>
            <w:r w:rsidRPr="003B4650">
              <w:t>Y</w:t>
            </w:r>
          </w:p>
        </w:tc>
        <w:tc>
          <w:tcPr>
            <w:tcW w:w="3960" w:type="dxa"/>
            <w:shd w:val="clear" w:color="auto" w:fill="auto"/>
          </w:tcPr>
          <w:p w14:paraId="5C33AC70" w14:textId="77777777" w:rsidR="00F24507" w:rsidRPr="00D060A7" w:rsidRDefault="00F24507" w:rsidP="00F24507">
            <w:pPr>
              <w:ind w:left="61"/>
            </w:pPr>
          </w:p>
        </w:tc>
      </w:tr>
      <w:tr w:rsidR="00F24507" w:rsidRPr="00D060A7" w14:paraId="268C5ADB" w14:textId="77777777" w:rsidTr="5477C796">
        <w:tc>
          <w:tcPr>
            <w:tcW w:w="990" w:type="dxa"/>
            <w:shd w:val="clear" w:color="auto" w:fill="auto"/>
          </w:tcPr>
          <w:p w14:paraId="3D33880A" w14:textId="77777777" w:rsidR="00F24507" w:rsidRPr="00D060A7" w:rsidRDefault="00F24507" w:rsidP="00F24507">
            <w:pPr>
              <w:numPr>
                <w:ilvl w:val="0"/>
                <w:numId w:val="5"/>
              </w:numPr>
              <w:pBdr>
                <w:top w:val="nil"/>
                <w:left w:val="nil"/>
                <w:bottom w:val="nil"/>
                <w:right w:val="nil"/>
                <w:between w:val="nil"/>
              </w:pBdr>
              <w:tabs>
                <w:tab w:val="left" w:pos="795"/>
              </w:tabs>
              <w:ind w:left="-15"/>
              <w:jc w:val="center"/>
            </w:pPr>
          </w:p>
        </w:tc>
        <w:tc>
          <w:tcPr>
            <w:tcW w:w="8010" w:type="dxa"/>
            <w:shd w:val="clear" w:color="auto" w:fill="auto"/>
          </w:tcPr>
          <w:p w14:paraId="7CF6AFC9" w14:textId="3084FE84" w:rsidR="00F24507" w:rsidRPr="00D060A7" w:rsidRDefault="00F24507" w:rsidP="00F24507">
            <w:pPr>
              <w:numPr>
                <w:ilvl w:val="0"/>
                <w:numId w:val="64"/>
              </w:numPr>
            </w:pPr>
            <w:r>
              <w:t xml:space="preserve">Ensure that, if </w:t>
            </w:r>
            <w:r w:rsidRPr="00D060A7">
              <w:t xml:space="preserve">any part of the contracted service requires the use of </w:t>
            </w:r>
            <w:r>
              <w:t>C</w:t>
            </w:r>
            <w:r w:rsidRPr="00D060A7">
              <w:t xml:space="preserve">loud or hosted </w:t>
            </w:r>
            <w:r>
              <w:t>Storage</w:t>
            </w:r>
            <w:r w:rsidRPr="00D060A7">
              <w:t xml:space="preserve">, </w:t>
            </w:r>
            <w:r>
              <w:t>then Storage</w:t>
            </w:r>
            <w:r w:rsidRPr="00D060A7">
              <w:t xml:space="preserve"> </w:t>
            </w:r>
            <w:r>
              <w:t>will</w:t>
            </w:r>
            <w:r w:rsidRPr="00D060A7">
              <w:t xml:space="preserve"> adhere to the general </w:t>
            </w:r>
            <w:r>
              <w:t>Storage</w:t>
            </w:r>
            <w:r w:rsidRPr="00D060A7">
              <w:t xml:space="preserve"> protection requirements</w:t>
            </w:r>
            <w:r>
              <w:t>.</w:t>
            </w:r>
          </w:p>
        </w:tc>
        <w:tc>
          <w:tcPr>
            <w:tcW w:w="1440" w:type="dxa"/>
            <w:shd w:val="clear" w:color="auto" w:fill="auto"/>
          </w:tcPr>
          <w:p w14:paraId="1EC2AF27" w14:textId="6C044431" w:rsidR="00F24507" w:rsidRPr="00D060A7" w:rsidRDefault="00F24507" w:rsidP="00F24507">
            <w:pPr>
              <w:ind w:left="76" w:right="86"/>
              <w:jc w:val="center"/>
            </w:pPr>
            <w:r w:rsidRPr="003B4650">
              <w:t>Y</w:t>
            </w:r>
          </w:p>
        </w:tc>
        <w:tc>
          <w:tcPr>
            <w:tcW w:w="3960" w:type="dxa"/>
            <w:shd w:val="clear" w:color="auto" w:fill="auto"/>
          </w:tcPr>
          <w:p w14:paraId="2DC62BD5" w14:textId="77777777" w:rsidR="00F24507" w:rsidRPr="00D060A7" w:rsidRDefault="00F24507" w:rsidP="00F24507">
            <w:pPr>
              <w:ind w:left="61"/>
            </w:pPr>
          </w:p>
        </w:tc>
      </w:tr>
      <w:tr w:rsidR="00F24507" w:rsidRPr="00D060A7" w14:paraId="230F318C" w14:textId="77777777" w:rsidTr="5477C796">
        <w:tc>
          <w:tcPr>
            <w:tcW w:w="990" w:type="dxa"/>
            <w:shd w:val="clear" w:color="auto" w:fill="auto"/>
          </w:tcPr>
          <w:p w14:paraId="71863A2E" w14:textId="77777777" w:rsidR="00F24507" w:rsidRPr="00D060A7" w:rsidRDefault="00F24507" w:rsidP="00F24507">
            <w:pPr>
              <w:numPr>
                <w:ilvl w:val="0"/>
                <w:numId w:val="5"/>
              </w:numPr>
              <w:pBdr>
                <w:top w:val="nil"/>
                <w:left w:val="nil"/>
                <w:bottom w:val="nil"/>
                <w:right w:val="nil"/>
                <w:between w:val="nil"/>
              </w:pBdr>
              <w:tabs>
                <w:tab w:val="left" w:pos="795"/>
              </w:tabs>
              <w:ind w:left="-15"/>
              <w:jc w:val="center"/>
            </w:pPr>
          </w:p>
        </w:tc>
        <w:tc>
          <w:tcPr>
            <w:tcW w:w="8010" w:type="dxa"/>
            <w:shd w:val="clear" w:color="auto" w:fill="auto"/>
          </w:tcPr>
          <w:p w14:paraId="4572E082" w14:textId="7B36A72F" w:rsidR="00F24507" w:rsidRPr="00D060A7" w:rsidRDefault="00F24507" w:rsidP="00F24507">
            <w:pPr>
              <w:numPr>
                <w:ilvl w:val="0"/>
                <w:numId w:val="64"/>
              </w:numPr>
            </w:pPr>
            <w:r>
              <w:t>Ensure that d</w:t>
            </w:r>
            <w:r w:rsidRPr="00D060A7">
              <w:t xml:space="preserve">ocument download control </w:t>
            </w:r>
            <w:r>
              <w:t xml:space="preserve">is </w:t>
            </w:r>
            <w:r w:rsidRPr="00D060A7">
              <w:t xml:space="preserve">at the Enterprise and </w:t>
            </w:r>
            <w:r>
              <w:t>A</w:t>
            </w:r>
            <w:r w:rsidRPr="00D060A7">
              <w:t>gency level</w:t>
            </w:r>
            <w:r>
              <w:t>.</w:t>
            </w:r>
          </w:p>
        </w:tc>
        <w:tc>
          <w:tcPr>
            <w:tcW w:w="1440" w:type="dxa"/>
            <w:shd w:val="clear" w:color="auto" w:fill="auto"/>
          </w:tcPr>
          <w:p w14:paraId="631BC759" w14:textId="25C10EB3" w:rsidR="00F24507" w:rsidRPr="00D060A7" w:rsidRDefault="00F24507" w:rsidP="00F24507">
            <w:pPr>
              <w:ind w:left="76" w:right="86"/>
              <w:jc w:val="center"/>
            </w:pPr>
            <w:r w:rsidRPr="003B4650">
              <w:t>Y</w:t>
            </w:r>
          </w:p>
        </w:tc>
        <w:tc>
          <w:tcPr>
            <w:tcW w:w="3960" w:type="dxa"/>
            <w:shd w:val="clear" w:color="auto" w:fill="auto"/>
          </w:tcPr>
          <w:p w14:paraId="3BBB7F4B" w14:textId="77777777" w:rsidR="00F24507" w:rsidRPr="00D060A7" w:rsidRDefault="00F24507" w:rsidP="00F24507">
            <w:pPr>
              <w:ind w:left="61"/>
            </w:pPr>
          </w:p>
        </w:tc>
      </w:tr>
      <w:tr w:rsidR="00F24507" w:rsidRPr="00D060A7" w14:paraId="54871809" w14:textId="77777777" w:rsidTr="5477C796">
        <w:tc>
          <w:tcPr>
            <w:tcW w:w="990" w:type="dxa"/>
            <w:shd w:val="clear" w:color="auto" w:fill="auto"/>
          </w:tcPr>
          <w:p w14:paraId="18EC7E69" w14:textId="77777777" w:rsidR="00F24507" w:rsidRPr="00D060A7" w:rsidRDefault="00F24507" w:rsidP="00F24507">
            <w:pPr>
              <w:numPr>
                <w:ilvl w:val="0"/>
                <w:numId w:val="5"/>
              </w:numPr>
              <w:pBdr>
                <w:top w:val="nil"/>
                <w:left w:val="nil"/>
                <w:bottom w:val="nil"/>
                <w:right w:val="nil"/>
                <w:between w:val="nil"/>
              </w:pBdr>
              <w:tabs>
                <w:tab w:val="left" w:pos="795"/>
              </w:tabs>
              <w:ind w:left="-15"/>
              <w:jc w:val="center"/>
            </w:pPr>
          </w:p>
        </w:tc>
        <w:tc>
          <w:tcPr>
            <w:tcW w:w="8010" w:type="dxa"/>
            <w:shd w:val="clear" w:color="auto" w:fill="auto"/>
          </w:tcPr>
          <w:p w14:paraId="43BA3E9D" w14:textId="0D9D4356" w:rsidR="00F24507" w:rsidRPr="00D060A7" w:rsidRDefault="00F24507" w:rsidP="00F24507">
            <w:pPr>
              <w:numPr>
                <w:ilvl w:val="0"/>
                <w:numId w:val="64"/>
              </w:numPr>
            </w:pPr>
            <w:r>
              <w:t>Ensure a</w:t>
            </w:r>
            <w:r w:rsidRPr="00D060A7">
              <w:t xml:space="preserve">ll access to files </w:t>
            </w:r>
            <w:r>
              <w:t>are</w:t>
            </w:r>
            <w:r w:rsidRPr="00D060A7">
              <w:t xml:space="preserve"> logged and audited</w:t>
            </w:r>
            <w:r>
              <w:t>.</w:t>
            </w:r>
          </w:p>
        </w:tc>
        <w:tc>
          <w:tcPr>
            <w:tcW w:w="1440" w:type="dxa"/>
            <w:shd w:val="clear" w:color="auto" w:fill="auto"/>
          </w:tcPr>
          <w:p w14:paraId="5B00D6EA" w14:textId="7671B9B4" w:rsidR="00F24507" w:rsidRPr="00D060A7" w:rsidRDefault="00F24507" w:rsidP="00F24507">
            <w:pPr>
              <w:ind w:left="76" w:right="86"/>
              <w:jc w:val="center"/>
            </w:pPr>
            <w:r w:rsidRPr="003B4650">
              <w:t>Y</w:t>
            </w:r>
          </w:p>
        </w:tc>
        <w:tc>
          <w:tcPr>
            <w:tcW w:w="3960" w:type="dxa"/>
            <w:shd w:val="clear" w:color="auto" w:fill="auto"/>
          </w:tcPr>
          <w:p w14:paraId="4A41AC98" w14:textId="77777777" w:rsidR="00F24507" w:rsidRPr="00D060A7" w:rsidRDefault="00F24507" w:rsidP="00F24507">
            <w:pPr>
              <w:ind w:left="61"/>
            </w:pPr>
          </w:p>
        </w:tc>
      </w:tr>
      <w:tr w:rsidR="00DA6069" w:rsidRPr="00D060A7" w14:paraId="74375D28" w14:textId="77777777" w:rsidTr="5477C796">
        <w:tc>
          <w:tcPr>
            <w:tcW w:w="990" w:type="dxa"/>
            <w:shd w:val="clear" w:color="auto" w:fill="auto"/>
          </w:tcPr>
          <w:p w14:paraId="5DB202C9" w14:textId="77777777" w:rsidR="00DA6069" w:rsidRPr="00D060A7" w:rsidRDefault="00DA6069" w:rsidP="00DA6069">
            <w:pPr>
              <w:numPr>
                <w:ilvl w:val="0"/>
                <w:numId w:val="5"/>
              </w:numPr>
              <w:pBdr>
                <w:top w:val="nil"/>
                <w:left w:val="nil"/>
                <w:bottom w:val="nil"/>
                <w:right w:val="nil"/>
                <w:between w:val="nil"/>
              </w:pBdr>
              <w:tabs>
                <w:tab w:val="left" w:pos="795"/>
              </w:tabs>
              <w:ind w:left="-15"/>
              <w:jc w:val="center"/>
            </w:pPr>
          </w:p>
        </w:tc>
        <w:tc>
          <w:tcPr>
            <w:tcW w:w="8010" w:type="dxa"/>
            <w:shd w:val="clear" w:color="auto" w:fill="auto"/>
          </w:tcPr>
          <w:p w14:paraId="1121B9FB" w14:textId="454D9A1F" w:rsidR="00DA6069" w:rsidRPr="00D060A7" w:rsidRDefault="00DA6069" w:rsidP="00DA6069">
            <w:pPr>
              <w:numPr>
                <w:ilvl w:val="0"/>
                <w:numId w:val="64"/>
              </w:numPr>
            </w:pPr>
            <w:r>
              <w:t>Ensure a</w:t>
            </w:r>
            <w:r w:rsidRPr="00D060A7">
              <w:t xml:space="preserve">ll changes to files </w:t>
            </w:r>
            <w:r>
              <w:t>are</w:t>
            </w:r>
            <w:r w:rsidRPr="00D060A7">
              <w:t xml:space="preserve"> logged and audited</w:t>
            </w:r>
            <w:r>
              <w:t>.</w:t>
            </w:r>
          </w:p>
        </w:tc>
        <w:tc>
          <w:tcPr>
            <w:tcW w:w="1440" w:type="dxa"/>
            <w:shd w:val="clear" w:color="auto" w:fill="auto"/>
          </w:tcPr>
          <w:p w14:paraId="55E8874F" w14:textId="203C930C" w:rsidR="00DA6069" w:rsidRPr="00D060A7" w:rsidRDefault="00F24507" w:rsidP="00DA6069">
            <w:pPr>
              <w:ind w:left="76" w:right="86"/>
              <w:jc w:val="center"/>
            </w:pPr>
            <w:r>
              <w:t>Y</w:t>
            </w:r>
          </w:p>
        </w:tc>
        <w:tc>
          <w:tcPr>
            <w:tcW w:w="3960" w:type="dxa"/>
            <w:shd w:val="clear" w:color="auto" w:fill="auto"/>
          </w:tcPr>
          <w:p w14:paraId="549BB338" w14:textId="77777777" w:rsidR="00DA6069" w:rsidRPr="00D060A7" w:rsidRDefault="00DA6069" w:rsidP="00DA6069">
            <w:pPr>
              <w:ind w:left="61"/>
            </w:pPr>
          </w:p>
        </w:tc>
      </w:tr>
      <w:tr w:rsidR="00DA6069" w:rsidRPr="00D060A7" w14:paraId="06B3C7FD" w14:textId="77777777" w:rsidTr="5477C796">
        <w:tc>
          <w:tcPr>
            <w:tcW w:w="990" w:type="dxa"/>
            <w:shd w:val="clear" w:color="auto" w:fill="auto"/>
          </w:tcPr>
          <w:p w14:paraId="0AFDC45E" w14:textId="77777777" w:rsidR="00DA6069" w:rsidRPr="00D060A7" w:rsidRDefault="00DA6069" w:rsidP="00DA6069">
            <w:pPr>
              <w:numPr>
                <w:ilvl w:val="0"/>
                <w:numId w:val="5"/>
              </w:numPr>
              <w:pBdr>
                <w:top w:val="nil"/>
                <w:left w:val="nil"/>
                <w:bottom w:val="nil"/>
                <w:right w:val="nil"/>
                <w:between w:val="nil"/>
              </w:pBdr>
              <w:tabs>
                <w:tab w:val="left" w:pos="795"/>
              </w:tabs>
              <w:ind w:left="-15"/>
              <w:jc w:val="center"/>
            </w:pPr>
          </w:p>
        </w:tc>
        <w:tc>
          <w:tcPr>
            <w:tcW w:w="8010" w:type="dxa"/>
            <w:shd w:val="clear" w:color="auto" w:fill="auto"/>
          </w:tcPr>
          <w:p w14:paraId="4462EEF0" w14:textId="3C9782A1" w:rsidR="00DA6069" w:rsidRPr="00D060A7" w:rsidRDefault="00DA6069" w:rsidP="00DA6069">
            <w:pPr>
              <w:numPr>
                <w:ilvl w:val="0"/>
                <w:numId w:val="64"/>
              </w:numPr>
            </w:pPr>
            <w:r>
              <w:t>Ensure that User</w:t>
            </w:r>
            <w:r w:rsidRPr="00D060A7">
              <w:t xml:space="preserve">s cannot grant access to files or folders to other entities without explicit approval of the Enterprise or </w:t>
            </w:r>
            <w:r>
              <w:t>Customer.</w:t>
            </w:r>
          </w:p>
        </w:tc>
        <w:tc>
          <w:tcPr>
            <w:tcW w:w="1440" w:type="dxa"/>
            <w:shd w:val="clear" w:color="auto" w:fill="auto"/>
          </w:tcPr>
          <w:p w14:paraId="22754E26" w14:textId="6FEBE745" w:rsidR="00DA6069" w:rsidRPr="00D060A7" w:rsidRDefault="00DA6069" w:rsidP="00DA6069">
            <w:pPr>
              <w:ind w:left="76" w:right="86"/>
              <w:jc w:val="center"/>
            </w:pPr>
            <w:r w:rsidRPr="00BE365F">
              <w:t>Y</w:t>
            </w:r>
          </w:p>
        </w:tc>
        <w:tc>
          <w:tcPr>
            <w:tcW w:w="3960" w:type="dxa"/>
            <w:shd w:val="clear" w:color="auto" w:fill="auto"/>
          </w:tcPr>
          <w:p w14:paraId="0943BCEF" w14:textId="77777777" w:rsidR="00DA6069" w:rsidRPr="00D060A7" w:rsidRDefault="00DA6069" w:rsidP="00DA6069">
            <w:pPr>
              <w:ind w:left="61"/>
            </w:pPr>
          </w:p>
        </w:tc>
      </w:tr>
      <w:tr w:rsidR="00DA6069" w:rsidRPr="00D060A7" w14:paraId="613A5DF5" w14:textId="77777777" w:rsidTr="5477C796">
        <w:tc>
          <w:tcPr>
            <w:tcW w:w="990" w:type="dxa"/>
            <w:shd w:val="clear" w:color="auto" w:fill="auto"/>
          </w:tcPr>
          <w:p w14:paraId="012FFCAD" w14:textId="77777777" w:rsidR="00DA6069" w:rsidRPr="00D060A7" w:rsidRDefault="00DA6069" w:rsidP="00DA6069">
            <w:pPr>
              <w:numPr>
                <w:ilvl w:val="0"/>
                <w:numId w:val="5"/>
              </w:numPr>
              <w:pBdr>
                <w:top w:val="nil"/>
                <w:left w:val="nil"/>
                <w:bottom w:val="nil"/>
                <w:right w:val="nil"/>
                <w:between w:val="nil"/>
              </w:pBdr>
              <w:tabs>
                <w:tab w:val="left" w:pos="795"/>
              </w:tabs>
              <w:ind w:left="-15"/>
              <w:jc w:val="center"/>
            </w:pPr>
          </w:p>
        </w:tc>
        <w:tc>
          <w:tcPr>
            <w:tcW w:w="8010" w:type="dxa"/>
            <w:shd w:val="clear" w:color="auto" w:fill="auto"/>
          </w:tcPr>
          <w:p w14:paraId="28FD26A1" w14:textId="7ABD2299" w:rsidR="00DA6069" w:rsidRDefault="00DA6069" w:rsidP="00DA6069">
            <w:pPr>
              <w:numPr>
                <w:ilvl w:val="0"/>
                <w:numId w:val="64"/>
              </w:numPr>
            </w:pPr>
            <w:r>
              <w:t xml:space="preserve">Ensure that all logged events are forwarded to </w:t>
            </w:r>
            <w:r w:rsidRPr="00D060A7">
              <w:t>a centralized repository of VITA choosing (SIEM)</w:t>
            </w:r>
            <w:r>
              <w:t>,</w:t>
            </w:r>
          </w:p>
        </w:tc>
        <w:tc>
          <w:tcPr>
            <w:tcW w:w="1440" w:type="dxa"/>
            <w:shd w:val="clear" w:color="auto" w:fill="auto"/>
          </w:tcPr>
          <w:p w14:paraId="12BFC7A8" w14:textId="48143322" w:rsidR="00DA6069" w:rsidRPr="00D060A7" w:rsidRDefault="00DA6069" w:rsidP="00DA6069">
            <w:pPr>
              <w:ind w:left="76" w:right="86"/>
              <w:jc w:val="center"/>
            </w:pPr>
            <w:r w:rsidRPr="00BE365F">
              <w:t>Y</w:t>
            </w:r>
          </w:p>
        </w:tc>
        <w:tc>
          <w:tcPr>
            <w:tcW w:w="3960" w:type="dxa"/>
            <w:shd w:val="clear" w:color="auto" w:fill="auto"/>
          </w:tcPr>
          <w:p w14:paraId="625B3CDA" w14:textId="174AEC7C" w:rsidR="00DA6069" w:rsidRPr="00D060A7" w:rsidRDefault="0053603C" w:rsidP="00DA6069">
            <w:pPr>
              <w:ind w:left="61"/>
            </w:pPr>
            <w:r>
              <w:t xml:space="preserve">VITA </w:t>
            </w:r>
            <w:r w:rsidR="00095BEC">
              <w:t>Directed</w:t>
            </w:r>
            <w:r>
              <w:t xml:space="preserve"> SIEM</w:t>
            </w:r>
          </w:p>
        </w:tc>
      </w:tr>
      <w:tr w:rsidR="00DA6069" w:rsidRPr="00D060A7" w14:paraId="31BC6D66" w14:textId="77777777" w:rsidTr="5477C796">
        <w:tc>
          <w:tcPr>
            <w:tcW w:w="990" w:type="dxa"/>
            <w:shd w:val="clear" w:color="auto" w:fill="auto"/>
          </w:tcPr>
          <w:p w14:paraId="69708728" w14:textId="77777777" w:rsidR="00DA6069" w:rsidRPr="00D060A7" w:rsidRDefault="00DA6069" w:rsidP="00DA6069">
            <w:pPr>
              <w:numPr>
                <w:ilvl w:val="0"/>
                <w:numId w:val="5"/>
              </w:numPr>
              <w:pBdr>
                <w:top w:val="nil"/>
                <w:left w:val="nil"/>
                <w:bottom w:val="nil"/>
                <w:right w:val="nil"/>
                <w:between w:val="nil"/>
              </w:pBdr>
              <w:tabs>
                <w:tab w:val="left" w:pos="795"/>
              </w:tabs>
              <w:ind w:left="-15"/>
              <w:jc w:val="center"/>
            </w:pPr>
          </w:p>
        </w:tc>
        <w:tc>
          <w:tcPr>
            <w:tcW w:w="8010" w:type="dxa"/>
            <w:shd w:val="clear" w:color="auto" w:fill="auto"/>
          </w:tcPr>
          <w:p w14:paraId="1CFDEC97" w14:textId="44E53580" w:rsidR="00DA6069" w:rsidRDefault="00DA6069" w:rsidP="00DA6069">
            <w:pPr>
              <w:numPr>
                <w:ilvl w:val="0"/>
                <w:numId w:val="64"/>
              </w:numPr>
            </w:pPr>
            <w:r>
              <w:t>Ensure that the Productivity Suite enforces the data loss protection policy as set forth by VITA and fully integrates into the Enterprise DLP Service</w:t>
            </w:r>
          </w:p>
        </w:tc>
        <w:tc>
          <w:tcPr>
            <w:tcW w:w="1440" w:type="dxa"/>
            <w:shd w:val="clear" w:color="auto" w:fill="auto"/>
          </w:tcPr>
          <w:p w14:paraId="546A1547" w14:textId="49FA7CF0" w:rsidR="00DA6069" w:rsidRPr="00D060A7" w:rsidRDefault="00DA6069" w:rsidP="00DA6069">
            <w:pPr>
              <w:ind w:left="76" w:right="86"/>
              <w:jc w:val="center"/>
            </w:pPr>
            <w:r w:rsidRPr="00BE365F">
              <w:t>Y</w:t>
            </w:r>
          </w:p>
        </w:tc>
        <w:tc>
          <w:tcPr>
            <w:tcW w:w="3960" w:type="dxa"/>
            <w:shd w:val="clear" w:color="auto" w:fill="auto"/>
          </w:tcPr>
          <w:p w14:paraId="04BF1605" w14:textId="5ABB3102" w:rsidR="00DA6069" w:rsidRPr="00D060A7" w:rsidRDefault="00DA6069" w:rsidP="00306949">
            <w:pPr>
              <w:ind w:left="61"/>
            </w:pPr>
          </w:p>
        </w:tc>
      </w:tr>
      <w:tr w:rsidR="00DA6069" w:rsidRPr="00D060A7" w14:paraId="5BCE358B" w14:textId="77777777" w:rsidTr="5477C796">
        <w:tc>
          <w:tcPr>
            <w:tcW w:w="990" w:type="dxa"/>
            <w:shd w:val="clear" w:color="auto" w:fill="auto"/>
          </w:tcPr>
          <w:p w14:paraId="3A0BDA00" w14:textId="77777777" w:rsidR="00DA6069" w:rsidRPr="00D060A7" w:rsidRDefault="00DA6069" w:rsidP="00DA6069">
            <w:pPr>
              <w:numPr>
                <w:ilvl w:val="0"/>
                <w:numId w:val="5"/>
              </w:numPr>
              <w:pBdr>
                <w:top w:val="nil"/>
                <w:left w:val="nil"/>
                <w:bottom w:val="nil"/>
                <w:right w:val="nil"/>
                <w:between w:val="nil"/>
              </w:pBdr>
              <w:tabs>
                <w:tab w:val="left" w:pos="795"/>
              </w:tabs>
              <w:ind w:left="-15"/>
              <w:jc w:val="center"/>
            </w:pPr>
          </w:p>
        </w:tc>
        <w:tc>
          <w:tcPr>
            <w:tcW w:w="8010" w:type="dxa"/>
            <w:shd w:val="clear" w:color="auto" w:fill="auto"/>
          </w:tcPr>
          <w:p w14:paraId="73B70877" w14:textId="4CE93CD4" w:rsidR="00DA6069" w:rsidRPr="00D060A7" w:rsidRDefault="00DA6069" w:rsidP="00DA6069">
            <w:pPr>
              <w:numPr>
                <w:ilvl w:val="0"/>
                <w:numId w:val="64"/>
              </w:numPr>
            </w:pPr>
            <w:r>
              <w:t>Ensure that a</w:t>
            </w:r>
            <w:r w:rsidRPr="00D060A7">
              <w:t xml:space="preserve">ccess to files and folders </w:t>
            </w:r>
            <w:r>
              <w:t>are</w:t>
            </w:r>
            <w:r w:rsidRPr="00D060A7">
              <w:t xml:space="preserve"> centrally managed at the Enterprise and </w:t>
            </w:r>
            <w:r>
              <w:t>A</w:t>
            </w:r>
            <w:r w:rsidRPr="00D060A7">
              <w:t>gency level</w:t>
            </w:r>
            <w:r>
              <w:t>.</w:t>
            </w:r>
          </w:p>
        </w:tc>
        <w:tc>
          <w:tcPr>
            <w:tcW w:w="1440" w:type="dxa"/>
            <w:shd w:val="clear" w:color="auto" w:fill="auto"/>
          </w:tcPr>
          <w:p w14:paraId="4FCCAE99" w14:textId="2997D802" w:rsidR="00DA6069" w:rsidRPr="00D060A7" w:rsidRDefault="00DA6069" w:rsidP="00DA6069">
            <w:pPr>
              <w:ind w:left="76" w:right="86"/>
              <w:jc w:val="center"/>
            </w:pPr>
            <w:r w:rsidRPr="00BE365F">
              <w:t>Y</w:t>
            </w:r>
          </w:p>
        </w:tc>
        <w:tc>
          <w:tcPr>
            <w:tcW w:w="3960" w:type="dxa"/>
            <w:shd w:val="clear" w:color="auto" w:fill="auto"/>
          </w:tcPr>
          <w:p w14:paraId="7A52F6AD" w14:textId="77777777" w:rsidR="00DA6069" w:rsidRPr="00D060A7" w:rsidRDefault="00DA6069" w:rsidP="00DA6069">
            <w:pPr>
              <w:ind w:left="61"/>
            </w:pPr>
          </w:p>
        </w:tc>
      </w:tr>
      <w:tr w:rsidR="00DA6069" w:rsidRPr="00D060A7" w14:paraId="4443018E" w14:textId="77777777" w:rsidTr="5477C796">
        <w:tc>
          <w:tcPr>
            <w:tcW w:w="990" w:type="dxa"/>
            <w:shd w:val="clear" w:color="auto" w:fill="9CC2E5" w:themeFill="accent1" w:themeFillTint="99"/>
          </w:tcPr>
          <w:p w14:paraId="1D708030" w14:textId="77777777" w:rsidR="00DA6069" w:rsidRPr="00D060A7" w:rsidRDefault="00DA6069" w:rsidP="00DA6069">
            <w:pPr>
              <w:numPr>
                <w:ilvl w:val="0"/>
                <w:numId w:val="5"/>
              </w:numPr>
              <w:pBdr>
                <w:top w:val="nil"/>
                <w:left w:val="nil"/>
                <w:bottom w:val="nil"/>
                <w:right w:val="nil"/>
                <w:between w:val="nil"/>
              </w:pBdr>
              <w:tabs>
                <w:tab w:val="left" w:pos="795"/>
              </w:tabs>
              <w:ind w:left="-15"/>
              <w:jc w:val="center"/>
            </w:pPr>
          </w:p>
        </w:tc>
        <w:tc>
          <w:tcPr>
            <w:tcW w:w="8010" w:type="dxa"/>
            <w:shd w:val="clear" w:color="auto" w:fill="9CC2E5" w:themeFill="accent1" w:themeFillTint="99"/>
          </w:tcPr>
          <w:p w14:paraId="7FF27BB0" w14:textId="5632471D" w:rsidR="00DA6069" w:rsidRPr="00D060A7" w:rsidRDefault="00DA6069" w:rsidP="00DA6069">
            <w:pPr>
              <w:pStyle w:val="Heading2"/>
              <w:numPr>
                <w:ilvl w:val="2"/>
                <w:numId w:val="20"/>
              </w:numPr>
            </w:pPr>
            <w:bookmarkStart w:id="359" w:name="_Toc160194981"/>
            <w:r w:rsidRPr="00D060A7">
              <w:t>Productivity Suite Security Requirements</w:t>
            </w:r>
            <w:bookmarkEnd w:id="359"/>
          </w:p>
        </w:tc>
        <w:tc>
          <w:tcPr>
            <w:tcW w:w="1440" w:type="dxa"/>
            <w:shd w:val="clear" w:color="auto" w:fill="9CC2E5" w:themeFill="accent1" w:themeFillTint="99"/>
          </w:tcPr>
          <w:p w14:paraId="14800F5E" w14:textId="4EE20328" w:rsidR="00DA6069" w:rsidRPr="00D060A7" w:rsidRDefault="00DA6069" w:rsidP="00DA6069">
            <w:pPr>
              <w:ind w:left="76" w:right="86"/>
              <w:jc w:val="center"/>
            </w:pPr>
          </w:p>
        </w:tc>
        <w:tc>
          <w:tcPr>
            <w:tcW w:w="3960" w:type="dxa"/>
            <w:shd w:val="clear" w:color="auto" w:fill="9CC2E5" w:themeFill="accent1" w:themeFillTint="99"/>
          </w:tcPr>
          <w:p w14:paraId="0FDA4984" w14:textId="77777777" w:rsidR="00DA6069" w:rsidRPr="00D060A7" w:rsidRDefault="00DA6069" w:rsidP="00DA6069">
            <w:pPr>
              <w:ind w:left="61"/>
            </w:pPr>
          </w:p>
        </w:tc>
      </w:tr>
      <w:tr w:rsidR="00DA6069" w:rsidRPr="00D060A7" w14:paraId="59E3B148" w14:textId="77777777" w:rsidTr="5477C796">
        <w:tc>
          <w:tcPr>
            <w:tcW w:w="990" w:type="dxa"/>
            <w:shd w:val="clear" w:color="auto" w:fill="auto"/>
          </w:tcPr>
          <w:p w14:paraId="10BC2AC0" w14:textId="77777777" w:rsidR="00DA6069" w:rsidRPr="00D060A7" w:rsidRDefault="00DA6069" w:rsidP="00DA6069">
            <w:pPr>
              <w:numPr>
                <w:ilvl w:val="0"/>
                <w:numId w:val="5"/>
              </w:numPr>
              <w:pBdr>
                <w:top w:val="nil"/>
                <w:left w:val="nil"/>
                <w:bottom w:val="nil"/>
                <w:right w:val="nil"/>
                <w:between w:val="nil"/>
              </w:pBdr>
              <w:tabs>
                <w:tab w:val="left" w:pos="795"/>
              </w:tabs>
              <w:ind w:left="-15"/>
              <w:jc w:val="center"/>
            </w:pPr>
          </w:p>
        </w:tc>
        <w:tc>
          <w:tcPr>
            <w:tcW w:w="8010" w:type="dxa"/>
            <w:shd w:val="clear" w:color="auto" w:fill="auto"/>
          </w:tcPr>
          <w:p w14:paraId="1DC0B469" w14:textId="455D6C7A" w:rsidR="00DA6069" w:rsidRDefault="00DA6069" w:rsidP="00DA6069">
            <w:pPr>
              <w:ind w:left="432"/>
            </w:pPr>
            <w:r w:rsidRPr="00692073">
              <w:rPr>
                <w:i/>
              </w:rPr>
              <w:t xml:space="preserve">Supplier </w:t>
            </w:r>
            <w:r>
              <w:rPr>
                <w:i/>
              </w:rPr>
              <w:t>shall</w:t>
            </w:r>
            <w:r w:rsidRPr="00692073">
              <w:rPr>
                <w:i/>
              </w:rPr>
              <w:t>:</w:t>
            </w:r>
          </w:p>
        </w:tc>
        <w:tc>
          <w:tcPr>
            <w:tcW w:w="1440" w:type="dxa"/>
            <w:shd w:val="clear" w:color="auto" w:fill="D9D9D9" w:themeFill="background1" w:themeFillShade="D9"/>
          </w:tcPr>
          <w:p w14:paraId="04D5DD84" w14:textId="1FE2031B" w:rsidR="00DA6069" w:rsidRPr="00D060A7" w:rsidRDefault="00DA6069" w:rsidP="00DA6069">
            <w:pPr>
              <w:ind w:left="76" w:right="86"/>
              <w:jc w:val="center"/>
            </w:pPr>
          </w:p>
        </w:tc>
        <w:tc>
          <w:tcPr>
            <w:tcW w:w="3960" w:type="dxa"/>
            <w:shd w:val="clear" w:color="auto" w:fill="auto"/>
          </w:tcPr>
          <w:p w14:paraId="1B9FBB5D" w14:textId="77777777" w:rsidR="00DA6069" w:rsidRPr="00D060A7" w:rsidRDefault="00DA6069" w:rsidP="00DA6069">
            <w:pPr>
              <w:ind w:left="61"/>
            </w:pPr>
          </w:p>
        </w:tc>
      </w:tr>
      <w:tr w:rsidR="00DA6069" w:rsidRPr="00D060A7" w14:paraId="3A760E70" w14:textId="77777777" w:rsidTr="5477C796">
        <w:tc>
          <w:tcPr>
            <w:tcW w:w="990" w:type="dxa"/>
            <w:shd w:val="clear" w:color="auto" w:fill="auto"/>
          </w:tcPr>
          <w:p w14:paraId="599F6BB1" w14:textId="77777777" w:rsidR="00DA6069" w:rsidRPr="00D060A7" w:rsidRDefault="00DA6069" w:rsidP="00DA6069">
            <w:pPr>
              <w:numPr>
                <w:ilvl w:val="0"/>
                <w:numId w:val="5"/>
              </w:numPr>
              <w:pBdr>
                <w:top w:val="nil"/>
                <w:left w:val="nil"/>
                <w:bottom w:val="nil"/>
                <w:right w:val="nil"/>
                <w:between w:val="nil"/>
              </w:pBdr>
              <w:tabs>
                <w:tab w:val="left" w:pos="795"/>
              </w:tabs>
              <w:ind w:left="-15"/>
              <w:jc w:val="center"/>
            </w:pPr>
          </w:p>
        </w:tc>
        <w:tc>
          <w:tcPr>
            <w:tcW w:w="8010" w:type="dxa"/>
            <w:shd w:val="clear" w:color="auto" w:fill="auto"/>
          </w:tcPr>
          <w:p w14:paraId="53F34D9A" w14:textId="0B25E027" w:rsidR="00DA6069" w:rsidRPr="00D060A7" w:rsidRDefault="00DA6069" w:rsidP="00DA6069">
            <w:pPr>
              <w:numPr>
                <w:ilvl w:val="0"/>
                <w:numId w:val="65"/>
              </w:numPr>
            </w:pPr>
            <w:r>
              <w:t>Ensure that all documents and other artifacts generated through the use of the Productivity Suite are scanned for malicious content.</w:t>
            </w:r>
          </w:p>
        </w:tc>
        <w:tc>
          <w:tcPr>
            <w:tcW w:w="1440" w:type="dxa"/>
            <w:shd w:val="clear" w:color="auto" w:fill="auto"/>
          </w:tcPr>
          <w:p w14:paraId="37F4E0CA" w14:textId="6E9E0726" w:rsidR="00DA6069" w:rsidRPr="00D060A7" w:rsidRDefault="00DA6069" w:rsidP="00DA6069">
            <w:pPr>
              <w:ind w:left="76" w:right="86"/>
              <w:jc w:val="center"/>
            </w:pPr>
            <w:r w:rsidRPr="00BE365F">
              <w:t>Y</w:t>
            </w:r>
          </w:p>
        </w:tc>
        <w:tc>
          <w:tcPr>
            <w:tcW w:w="3960" w:type="dxa"/>
            <w:shd w:val="clear" w:color="auto" w:fill="auto"/>
          </w:tcPr>
          <w:p w14:paraId="4860890A" w14:textId="77777777" w:rsidR="00DA6069" w:rsidRPr="00D060A7" w:rsidRDefault="00DA6069" w:rsidP="00DA6069">
            <w:pPr>
              <w:ind w:left="61"/>
            </w:pPr>
          </w:p>
        </w:tc>
      </w:tr>
      <w:tr w:rsidR="00DA6069" w:rsidRPr="00D060A7" w14:paraId="24D9190C" w14:textId="77777777" w:rsidTr="5477C796">
        <w:tc>
          <w:tcPr>
            <w:tcW w:w="990" w:type="dxa"/>
            <w:shd w:val="clear" w:color="auto" w:fill="auto"/>
          </w:tcPr>
          <w:p w14:paraId="5E14B54E" w14:textId="77777777" w:rsidR="00DA6069" w:rsidRPr="00D060A7" w:rsidRDefault="00DA6069" w:rsidP="00DA6069">
            <w:pPr>
              <w:numPr>
                <w:ilvl w:val="0"/>
                <w:numId w:val="5"/>
              </w:numPr>
              <w:pBdr>
                <w:top w:val="nil"/>
                <w:left w:val="nil"/>
                <w:bottom w:val="nil"/>
                <w:right w:val="nil"/>
                <w:between w:val="nil"/>
              </w:pBdr>
              <w:tabs>
                <w:tab w:val="left" w:pos="795"/>
              </w:tabs>
              <w:ind w:left="-15"/>
              <w:jc w:val="center"/>
            </w:pPr>
          </w:p>
        </w:tc>
        <w:tc>
          <w:tcPr>
            <w:tcW w:w="8010" w:type="dxa"/>
            <w:shd w:val="clear" w:color="auto" w:fill="auto"/>
          </w:tcPr>
          <w:p w14:paraId="5B7C4A46" w14:textId="35A12FEA" w:rsidR="00DA6069" w:rsidRPr="00D060A7" w:rsidRDefault="00DA6069" w:rsidP="00DA6069">
            <w:pPr>
              <w:numPr>
                <w:ilvl w:val="0"/>
                <w:numId w:val="65"/>
              </w:numPr>
            </w:pPr>
            <w:r>
              <w:t xml:space="preserve">Ensure that any documents and other artifacts associated with the use of the Productivity Suite that are found to be malicious in nature are quarantined from </w:t>
            </w:r>
            <w:r>
              <w:lastRenderedPageBreak/>
              <w:t xml:space="preserve">the end user and the item provided to VITA and its Managed Security Service provider for analysis. </w:t>
            </w:r>
          </w:p>
        </w:tc>
        <w:tc>
          <w:tcPr>
            <w:tcW w:w="1440" w:type="dxa"/>
            <w:shd w:val="clear" w:color="auto" w:fill="auto"/>
          </w:tcPr>
          <w:p w14:paraId="4A3A5092" w14:textId="3F8534B1" w:rsidR="00DA6069" w:rsidRPr="00D060A7" w:rsidRDefault="00DA6069" w:rsidP="00DA6069">
            <w:pPr>
              <w:ind w:left="76" w:right="86"/>
              <w:jc w:val="center"/>
            </w:pPr>
            <w:r w:rsidRPr="00BE365F">
              <w:lastRenderedPageBreak/>
              <w:t>Y</w:t>
            </w:r>
          </w:p>
        </w:tc>
        <w:tc>
          <w:tcPr>
            <w:tcW w:w="3960" w:type="dxa"/>
            <w:shd w:val="clear" w:color="auto" w:fill="auto"/>
          </w:tcPr>
          <w:p w14:paraId="3A31D585" w14:textId="77777777" w:rsidR="00DA6069" w:rsidRPr="00D060A7" w:rsidRDefault="00DA6069" w:rsidP="00DA6069">
            <w:pPr>
              <w:ind w:left="61"/>
            </w:pPr>
          </w:p>
        </w:tc>
      </w:tr>
      <w:tr w:rsidR="00DA6069" w:rsidRPr="00D060A7" w14:paraId="35336EDD" w14:textId="77777777" w:rsidTr="5477C796">
        <w:tc>
          <w:tcPr>
            <w:tcW w:w="990" w:type="dxa"/>
            <w:shd w:val="clear" w:color="auto" w:fill="auto"/>
          </w:tcPr>
          <w:p w14:paraId="32F24FB6" w14:textId="77777777" w:rsidR="00DA6069" w:rsidRPr="00D060A7" w:rsidRDefault="00DA6069" w:rsidP="00DA6069">
            <w:pPr>
              <w:numPr>
                <w:ilvl w:val="0"/>
                <w:numId w:val="5"/>
              </w:numPr>
              <w:pBdr>
                <w:top w:val="nil"/>
                <w:left w:val="nil"/>
                <w:bottom w:val="nil"/>
                <w:right w:val="nil"/>
                <w:between w:val="nil"/>
              </w:pBdr>
              <w:tabs>
                <w:tab w:val="left" w:pos="795"/>
              </w:tabs>
              <w:ind w:left="-15"/>
              <w:jc w:val="center"/>
            </w:pPr>
          </w:p>
        </w:tc>
        <w:tc>
          <w:tcPr>
            <w:tcW w:w="8010" w:type="dxa"/>
            <w:shd w:val="clear" w:color="auto" w:fill="auto"/>
          </w:tcPr>
          <w:p w14:paraId="14E8BA02" w14:textId="1230638C" w:rsidR="00DA6069" w:rsidRPr="00D060A7" w:rsidRDefault="00DA6069" w:rsidP="00DA6069">
            <w:pPr>
              <w:numPr>
                <w:ilvl w:val="0"/>
                <w:numId w:val="65"/>
              </w:numPr>
            </w:pPr>
            <w:r>
              <w:t xml:space="preserve">Ensure all malicious code detection and prevention technologies used with the Productivity Suite align and integrate with the malicious code detection and prevention technologies used by </w:t>
            </w:r>
            <w:r w:rsidR="00AC544E">
              <w:t>VITA</w:t>
            </w:r>
            <w:r>
              <w:t xml:space="preserve">. </w:t>
            </w:r>
          </w:p>
        </w:tc>
        <w:tc>
          <w:tcPr>
            <w:tcW w:w="1440" w:type="dxa"/>
            <w:shd w:val="clear" w:color="auto" w:fill="auto"/>
          </w:tcPr>
          <w:p w14:paraId="3F349DBE" w14:textId="744335C0" w:rsidR="00DA6069" w:rsidRPr="00D060A7" w:rsidRDefault="00DA6069" w:rsidP="00DA6069">
            <w:pPr>
              <w:ind w:left="76" w:right="86"/>
              <w:jc w:val="center"/>
            </w:pPr>
            <w:r w:rsidRPr="00BE365F">
              <w:t>Y</w:t>
            </w:r>
          </w:p>
        </w:tc>
        <w:tc>
          <w:tcPr>
            <w:tcW w:w="3960" w:type="dxa"/>
            <w:shd w:val="clear" w:color="auto" w:fill="auto"/>
          </w:tcPr>
          <w:p w14:paraId="609452A5" w14:textId="77777777" w:rsidR="00DA6069" w:rsidRPr="00D060A7" w:rsidRDefault="00DA6069" w:rsidP="00DA6069">
            <w:pPr>
              <w:ind w:left="61"/>
            </w:pPr>
          </w:p>
        </w:tc>
      </w:tr>
      <w:tr w:rsidR="00DA6069" w:rsidRPr="00D060A7" w14:paraId="74961640" w14:textId="77777777" w:rsidTr="5477C796">
        <w:tc>
          <w:tcPr>
            <w:tcW w:w="990" w:type="dxa"/>
            <w:shd w:val="clear" w:color="auto" w:fill="auto"/>
          </w:tcPr>
          <w:p w14:paraId="585FB300" w14:textId="77777777" w:rsidR="00DA6069" w:rsidRPr="00D060A7" w:rsidRDefault="00DA6069" w:rsidP="00DA6069">
            <w:pPr>
              <w:numPr>
                <w:ilvl w:val="0"/>
                <w:numId w:val="5"/>
              </w:numPr>
              <w:pBdr>
                <w:top w:val="nil"/>
                <w:left w:val="nil"/>
                <w:bottom w:val="nil"/>
                <w:right w:val="nil"/>
                <w:between w:val="nil"/>
              </w:pBdr>
              <w:tabs>
                <w:tab w:val="left" w:pos="795"/>
              </w:tabs>
              <w:ind w:left="-15"/>
              <w:jc w:val="center"/>
            </w:pPr>
          </w:p>
        </w:tc>
        <w:tc>
          <w:tcPr>
            <w:tcW w:w="8010" w:type="dxa"/>
            <w:shd w:val="clear" w:color="auto" w:fill="auto"/>
          </w:tcPr>
          <w:p w14:paraId="6A62E03D" w14:textId="71DAAC3C" w:rsidR="00DA6069" w:rsidRPr="00D060A7" w:rsidRDefault="00DA6069" w:rsidP="00DA6069">
            <w:pPr>
              <w:numPr>
                <w:ilvl w:val="0"/>
                <w:numId w:val="65"/>
              </w:numPr>
            </w:pPr>
            <w:r>
              <w:t>Ensure that the Productivity Suite enforces the data loss protection policy as set forth by VITA and fully integrates into the Enterprise DLP Service</w:t>
            </w:r>
          </w:p>
        </w:tc>
        <w:tc>
          <w:tcPr>
            <w:tcW w:w="1440" w:type="dxa"/>
            <w:shd w:val="clear" w:color="auto" w:fill="auto"/>
          </w:tcPr>
          <w:p w14:paraId="6E416ACF" w14:textId="51720394" w:rsidR="00DA6069" w:rsidRPr="00D060A7" w:rsidRDefault="00DA6069" w:rsidP="00DA6069">
            <w:pPr>
              <w:ind w:left="76" w:right="86"/>
              <w:jc w:val="center"/>
            </w:pPr>
            <w:r w:rsidRPr="00BE365F">
              <w:t>Y</w:t>
            </w:r>
          </w:p>
        </w:tc>
        <w:tc>
          <w:tcPr>
            <w:tcW w:w="3960" w:type="dxa"/>
            <w:shd w:val="clear" w:color="auto" w:fill="auto"/>
          </w:tcPr>
          <w:p w14:paraId="5EAB818E" w14:textId="17C12C95" w:rsidR="00DA6069" w:rsidRPr="00D060A7" w:rsidRDefault="00DA6069" w:rsidP="00B10312">
            <w:pPr>
              <w:ind w:left="0"/>
            </w:pPr>
          </w:p>
        </w:tc>
      </w:tr>
      <w:tr w:rsidR="00DA6069" w:rsidRPr="00D060A7" w14:paraId="7B6317EA" w14:textId="77777777" w:rsidTr="5477C796">
        <w:tc>
          <w:tcPr>
            <w:tcW w:w="990" w:type="dxa"/>
            <w:shd w:val="clear" w:color="auto" w:fill="auto"/>
          </w:tcPr>
          <w:p w14:paraId="2DD6C3B8" w14:textId="77777777" w:rsidR="00DA6069" w:rsidRPr="00D060A7" w:rsidRDefault="00DA6069" w:rsidP="00DA6069">
            <w:pPr>
              <w:numPr>
                <w:ilvl w:val="0"/>
                <w:numId w:val="5"/>
              </w:numPr>
              <w:pBdr>
                <w:top w:val="nil"/>
                <w:left w:val="nil"/>
                <w:bottom w:val="nil"/>
                <w:right w:val="nil"/>
                <w:between w:val="nil"/>
              </w:pBdr>
              <w:tabs>
                <w:tab w:val="left" w:pos="795"/>
              </w:tabs>
              <w:ind w:left="-15"/>
              <w:jc w:val="center"/>
            </w:pPr>
          </w:p>
        </w:tc>
        <w:tc>
          <w:tcPr>
            <w:tcW w:w="8010" w:type="dxa"/>
            <w:shd w:val="clear" w:color="auto" w:fill="auto"/>
          </w:tcPr>
          <w:p w14:paraId="231F2CAF" w14:textId="36F12563" w:rsidR="00DA6069" w:rsidRPr="00D060A7" w:rsidRDefault="00DA6069" w:rsidP="00DA6069">
            <w:pPr>
              <w:numPr>
                <w:ilvl w:val="0"/>
                <w:numId w:val="65"/>
              </w:numPr>
            </w:pPr>
            <w:r>
              <w:t>Ensure that the Productivity Suite fully integrates into the VITA Enterprise IAM Service</w:t>
            </w:r>
          </w:p>
        </w:tc>
        <w:tc>
          <w:tcPr>
            <w:tcW w:w="1440" w:type="dxa"/>
            <w:shd w:val="clear" w:color="auto" w:fill="auto"/>
          </w:tcPr>
          <w:p w14:paraId="7E01E9F2" w14:textId="1E003649" w:rsidR="00DA6069" w:rsidRPr="00D060A7" w:rsidRDefault="00DA6069" w:rsidP="00DA6069">
            <w:pPr>
              <w:ind w:left="76" w:right="86"/>
              <w:jc w:val="center"/>
            </w:pPr>
            <w:r w:rsidRPr="00BE365F">
              <w:t>Y</w:t>
            </w:r>
          </w:p>
        </w:tc>
        <w:tc>
          <w:tcPr>
            <w:tcW w:w="3960" w:type="dxa"/>
            <w:shd w:val="clear" w:color="auto" w:fill="auto"/>
          </w:tcPr>
          <w:p w14:paraId="2A78E7D8" w14:textId="77777777" w:rsidR="00DA6069" w:rsidRPr="00D060A7" w:rsidRDefault="00DA6069" w:rsidP="00DA6069">
            <w:pPr>
              <w:ind w:left="61"/>
            </w:pPr>
          </w:p>
        </w:tc>
      </w:tr>
      <w:tr w:rsidR="00DA6069" w:rsidRPr="00D060A7" w14:paraId="47F11E06" w14:textId="77777777" w:rsidTr="5477C796">
        <w:tc>
          <w:tcPr>
            <w:tcW w:w="990" w:type="dxa"/>
            <w:shd w:val="clear" w:color="auto" w:fill="9CC2E5" w:themeFill="accent1" w:themeFillTint="99"/>
          </w:tcPr>
          <w:p w14:paraId="37A2B102" w14:textId="77777777" w:rsidR="00DA6069" w:rsidRPr="00D060A7" w:rsidRDefault="00DA6069" w:rsidP="00DA6069">
            <w:pPr>
              <w:numPr>
                <w:ilvl w:val="0"/>
                <w:numId w:val="5"/>
              </w:numPr>
              <w:pBdr>
                <w:top w:val="nil"/>
                <w:left w:val="nil"/>
                <w:bottom w:val="nil"/>
                <w:right w:val="nil"/>
                <w:between w:val="nil"/>
              </w:pBdr>
              <w:tabs>
                <w:tab w:val="left" w:pos="795"/>
              </w:tabs>
              <w:ind w:left="-15"/>
              <w:jc w:val="center"/>
            </w:pPr>
          </w:p>
        </w:tc>
        <w:tc>
          <w:tcPr>
            <w:tcW w:w="8010" w:type="dxa"/>
            <w:shd w:val="clear" w:color="auto" w:fill="9CC2E5" w:themeFill="accent1" w:themeFillTint="99"/>
          </w:tcPr>
          <w:p w14:paraId="776D76C9" w14:textId="61DF0B3C" w:rsidR="00DA6069" w:rsidRPr="00D060A7" w:rsidRDefault="00DA6069" w:rsidP="00DA6069">
            <w:pPr>
              <w:pStyle w:val="Heading2"/>
              <w:numPr>
                <w:ilvl w:val="2"/>
                <w:numId w:val="20"/>
              </w:numPr>
            </w:pPr>
            <w:bookmarkStart w:id="360" w:name="_Toc160194982"/>
            <w:r w:rsidRPr="00D060A7">
              <w:t>Collaboration Services Security Requirements</w:t>
            </w:r>
            <w:bookmarkEnd w:id="360"/>
          </w:p>
        </w:tc>
        <w:tc>
          <w:tcPr>
            <w:tcW w:w="1440" w:type="dxa"/>
            <w:tcBorders>
              <w:bottom w:val="single" w:sz="4" w:space="0" w:color="000000" w:themeColor="text1"/>
            </w:tcBorders>
            <w:shd w:val="clear" w:color="auto" w:fill="9CC2E5" w:themeFill="accent1" w:themeFillTint="99"/>
          </w:tcPr>
          <w:p w14:paraId="3D72EDC9" w14:textId="05FE5A6E" w:rsidR="00DA6069" w:rsidRPr="00D060A7" w:rsidRDefault="00DA6069" w:rsidP="00DA6069">
            <w:pPr>
              <w:ind w:left="76" w:right="86"/>
              <w:jc w:val="center"/>
            </w:pPr>
          </w:p>
        </w:tc>
        <w:tc>
          <w:tcPr>
            <w:tcW w:w="3960" w:type="dxa"/>
            <w:shd w:val="clear" w:color="auto" w:fill="9CC2E5" w:themeFill="accent1" w:themeFillTint="99"/>
          </w:tcPr>
          <w:p w14:paraId="7D192017" w14:textId="77777777" w:rsidR="00DA6069" w:rsidRPr="00D060A7" w:rsidRDefault="00DA6069" w:rsidP="00DA6069">
            <w:pPr>
              <w:ind w:left="61"/>
            </w:pPr>
          </w:p>
        </w:tc>
      </w:tr>
      <w:tr w:rsidR="00DA6069" w:rsidRPr="00D060A7" w14:paraId="0F57E793" w14:textId="77777777" w:rsidTr="5477C796">
        <w:tc>
          <w:tcPr>
            <w:tcW w:w="990" w:type="dxa"/>
            <w:shd w:val="clear" w:color="auto" w:fill="auto"/>
          </w:tcPr>
          <w:p w14:paraId="061B6232" w14:textId="77777777" w:rsidR="00DA6069" w:rsidRPr="00D060A7" w:rsidRDefault="00DA6069" w:rsidP="00DA6069">
            <w:pPr>
              <w:numPr>
                <w:ilvl w:val="0"/>
                <w:numId w:val="5"/>
              </w:numPr>
              <w:pBdr>
                <w:top w:val="nil"/>
                <w:left w:val="nil"/>
                <w:bottom w:val="nil"/>
                <w:right w:val="nil"/>
                <w:between w:val="nil"/>
              </w:pBdr>
              <w:tabs>
                <w:tab w:val="left" w:pos="795"/>
              </w:tabs>
              <w:ind w:left="-15"/>
              <w:jc w:val="center"/>
            </w:pPr>
          </w:p>
        </w:tc>
        <w:tc>
          <w:tcPr>
            <w:tcW w:w="8010" w:type="dxa"/>
            <w:shd w:val="clear" w:color="auto" w:fill="auto"/>
          </w:tcPr>
          <w:p w14:paraId="6392BA8E" w14:textId="7C5361CD" w:rsidR="00DA6069" w:rsidRPr="00692073" w:rsidRDefault="00DA6069" w:rsidP="00DA6069">
            <w:pPr>
              <w:ind w:left="432"/>
              <w:rPr>
                <w:i/>
              </w:rPr>
            </w:pPr>
            <w:r w:rsidRPr="00692073">
              <w:rPr>
                <w:i/>
              </w:rPr>
              <w:t>Supplier responsibilities include:</w:t>
            </w:r>
          </w:p>
        </w:tc>
        <w:tc>
          <w:tcPr>
            <w:tcW w:w="1440" w:type="dxa"/>
            <w:shd w:val="clear" w:color="auto" w:fill="auto"/>
          </w:tcPr>
          <w:p w14:paraId="0F0BC1BD" w14:textId="6731D61A" w:rsidR="00DA6069" w:rsidRPr="00D060A7" w:rsidRDefault="00DA6069" w:rsidP="00DA6069">
            <w:pPr>
              <w:ind w:left="76" w:right="86"/>
              <w:jc w:val="center"/>
            </w:pPr>
          </w:p>
        </w:tc>
        <w:tc>
          <w:tcPr>
            <w:tcW w:w="3960" w:type="dxa"/>
            <w:shd w:val="clear" w:color="auto" w:fill="auto"/>
          </w:tcPr>
          <w:p w14:paraId="51143591" w14:textId="77777777" w:rsidR="00DA6069" w:rsidRPr="00D060A7" w:rsidRDefault="00DA6069" w:rsidP="00DA6069">
            <w:pPr>
              <w:ind w:left="61"/>
            </w:pPr>
          </w:p>
        </w:tc>
      </w:tr>
      <w:tr w:rsidR="00F24507" w:rsidRPr="00D060A7" w14:paraId="6FE2406C" w14:textId="77777777" w:rsidTr="5477C796">
        <w:tc>
          <w:tcPr>
            <w:tcW w:w="990" w:type="dxa"/>
            <w:shd w:val="clear" w:color="auto" w:fill="auto"/>
          </w:tcPr>
          <w:p w14:paraId="591EED22" w14:textId="77777777" w:rsidR="00F24507" w:rsidRPr="00D060A7" w:rsidRDefault="00F24507" w:rsidP="00F24507">
            <w:pPr>
              <w:numPr>
                <w:ilvl w:val="0"/>
                <w:numId w:val="5"/>
              </w:numPr>
              <w:pBdr>
                <w:top w:val="nil"/>
                <w:left w:val="nil"/>
                <w:bottom w:val="nil"/>
                <w:right w:val="nil"/>
                <w:between w:val="nil"/>
              </w:pBdr>
              <w:tabs>
                <w:tab w:val="left" w:pos="795"/>
              </w:tabs>
              <w:ind w:left="-15"/>
              <w:jc w:val="center"/>
            </w:pPr>
          </w:p>
        </w:tc>
        <w:tc>
          <w:tcPr>
            <w:tcW w:w="8010" w:type="dxa"/>
            <w:shd w:val="clear" w:color="auto" w:fill="auto"/>
          </w:tcPr>
          <w:p w14:paraId="127C0CFE" w14:textId="291B6964" w:rsidR="00F24507" w:rsidRPr="00D060A7" w:rsidRDefault="00F24507" w:rsidP="00F24507">
            <w:pPr>
              <w:numPr>
                <w:ilvl w:val="0"/>
                <w:numId w:val="66"/>
              </w:numPr>
            </w:pPr>
            <w:r w:rsidRPr="00D060A7">
              <w:t>Log and audit of document actions</w:t>
            </w:r>
            <w:r>
              <w:t>.</w:t>
            </w:r>
          </w:p>
        </w:tc>
        <w:tc>
          <w:tcPr>
            <w:tcW w:w="1440" w:type="dxa"/>
            <w:shd w:val="clear" w:color="auto" w:fill="auto"/>
          </w:tcPr>
          <w:p w14:paraId="3C0B255F" w14:textId="661ED232" w:rsidR="00F24507" w:rsidRPr="00D060A7" w:rsidRDefault="00F24507" w:rsidP="00F24507">
            <w:pPr>
              <w:ind w:left="76" w:right="86"/>
              <w:jc w:val="center"/>
            </w:pPr>
            <w:r w:rsidRPr="007565FE">
              <w:t>Y</w:t>
            </w:r>
          </w:p>
        </w:tc>
        <w:tc>
          <w:tcPr>
            <w:tcW w:w="3960" w:type="dxa"/>
            <w:shd w:val="clear" w:color="auto" w:fill="auto"/>
          </w:tcPr>
          <w:p w14:paraId="12A570BA" w14:textId="77777777" w:rsidR="00F24507" w:rsidRPr="00D060A7" w:rsidRDefault="00F24507" w:rsidP="00F24507">
            <w:pPr>
              <w:ind w:left="61"/>
            </w:pPr>
          </w:p>
        </w:tc>
      </w:tr>
      <w:tr w:rsidR="00F24507" w:rsidRPr="00D060A7" w14:paraId="568A0197" w14:textId="77777777" w:rsidTr="5477C796">
        <w:tc>
          <w:tcPr>
            <w:tcW w:w="990" w:type="dxa"/>
            <w:shd w:val="clear" w:color="auto" w:fill="auto"/>
          </w:tcPr>
          <w:p w14:paraId="55CE598E" w14:textId="77777777" w:rsidR="00F24507" w:rsidRPr="00D060A7" w:rsidRDefault="00F24507" w:rsidP="00F24507">
            <w:pPr>
              <w:numPr>
                <w:ilvl w:val="0"/>
                <w:numId w:val="5"/>
              </w:numPr>
              <w:pBdr>
                <w:top w:val="nil"/>
                <w:left w:val="nil"/>
                <w:bottom w:val="nil"/>
                <w:right w:val="nil"/>
                <w:between w:val="nil"/>
              </w:pBdr>
              <w:tabs>
                <w:tab w:val="left" w:pos="795"/>
              </w:tabs>
              <w:ind w:left="-15"/>
              <w:jc w:val="center"/>
            </w:pPr>
          </w:p>
        </w:tc>
        <w:tc>
          <w:tcPr>
            <w:tcW w:w="8010" w:type="dxa"/>
            <w:shd w:val="clear" w:color="auto" w:fill="auto"/>
          </w:tcPr>
          <w:p w14:paraId="684E9332" w14:textId="550F71AF" w:rsidR="00F24507" w:rsidRPr="00D060A7" w:rsidRDefault="00F24507" w:rsidP="00F24507">
            <w:pPr>
              <w:numPr>
                <w:ilvl w:val="0"/>
                <w:numId w:val="66"/>
              </w:numPr>
            </w:pPr>
            <w:r w:rsidRPr="00D060A7">
              <w:t>Log and audit all access to documents</w:t>
            </w:r>
            <w:r>
              <w:t>.</w:t>
            </w:r>
          </w:p>
        </w:tc>
        <w:tc>
          <w:tcPr>
            <w:tcW w:w="1440" w:type="dxa"/>
            <w:shd w:val="clear" w:color="auto" w:fill="auto"/>
          </w:tcPr>
          <w:p w14:paraId="2971D39C" w14:textId="14254D62" w:rsidR="00F24507" w:rsidRPr="00D060A7" w:rsidRDefault="00F24507" w:rsidP="00F24507">
            <w:pPr>
              <w:ind w:left="76" w:right="86"/>
              <w:jc w:val="center"/>
            </w:pPr>
            <w:r w:rsidRPr="007565FE">
              <w:t>Y</w:t>
            </w:r>
          </w:p>
        </w:tc>
        <w:tc>
          <w:tcPr>
            <w:tcW w:w="3960" w:type="dxa"/>
            <w:shd w:val="clear" w:color="auto" w:fill="auto"/>
          </w:tcPr>
          <w:p w14:paraId="0ECFD779" w14:textId="77777777" w:rsidR="00F24507" w:rsidRPr="00D060A7" w:rsidRDefault="00F24507" w:rsidP="00F24507">
            <w:pPr>
              <w:ind w:left="61"/>
            </w:pPr>
          </w:p>
        </w:tc>
      </w:tr>
      <w:tr w:rsidR="00F24507" w:rsidRPr="00D060A7" w14:paraId="40C6ADDA" w14:textId="77777777" w:rsidTr="5477C796">
        <w:tc>
          <w:tcPr>
            <w:tcW w:w="990" w:type="dxa"/>
            <w:shd w:val="clear" w:color="auto" w:fill="auto"/>
          </w:tcPr>
          <w:p w14:paraId="3831B288" w14:textId="77777777" w:rsidR="00F24507" w:rsidRPr="00D060A7" w:rsidRDefault="00F24507" w:rsidP="00F24507">
            <w:pPr>
              <w:numPr>
                <w:ilvl w:val="0"/>
                <w:numId w:val="5"/>
              </w:numPr>
              <w:pBdr>
                <w:top w:val="nil"/>
                <w:left w:val="nil"/>
                <w:bottom w:val="nil"/>
                <w:right w:val="nil"/>
                <w:between w:val="nil"/>
              </w:pBdr>
              <w:tabs>
                <w:tab w:val="left" w:pos="795"/>
              </w:tabs>
              <w:ind w:left="-15"/>
              <w:jc w:val="center"/>
            </w:pPr>
          </w:p>
        </w:tc>
        <w:tc>
          <w:tcPr>
            <w:tcW w:w="8010" w:type="dxa"/>
            <w:shd w:val="clear" w:color="auto" w:fill="auto"/>
          </w:tcPr>
          <w:p w14:paraId="659AEB2A" w14:textId="0F81E4CE" w:rsidR="00F24507" w:rsidRPr="00D060A7" w:rsidRDefault="00F24507" w:rsidP="00F24507">
            <w:pPr>
              <w:numPr>
                <w:ilvl w:val="0"/>
                <w:numId w:val="66"/>
              </w:numPr>
            </w:pPr>
            <w:r>
              <w:t xml:space="preserve">Ensure that all logged events are forwarded to </w:t>
            </w:r>
            <w:r w:rsidRPr="00D060A7">
              <w:t>a centralized repository of VITA choosing (SIEM)</w:t>
            </w:r>
          </w:p>
        </w:tc>
        <w:tc>
          <w:tcPr>
            <w:tcW w:w="1440" w:type="dxa"/>
            <w:shd w:val="clear" w:color="auto" w:fill="auto"/>
          </w:tcPr>
          <w:p w14:paraId="033C8959" w14:textId="538974EB" w:rsidR="00F24507" w:rsidRPr="00D060A7" w:rsidRDefault="00F24507" w:rsidP="00F24507">
            <w:pPr>
              <w:ind w:left="76" w:right="86"/>
              <w:jc w:val="center"/>
            </w:pPr>
            <w:r w:rsidRPr="007565FE">
              <w:t>Y</w:t>
            </w:r>
          </w:p>
        </w:tc>
        <w:tc>
          <w:tcPr>
            <w:tcW w:w="3960" w:type="dxa"/>
            <w:shd w:val="clear" w:color="auto" w:fill="auto"/>
          </w:tcPr>
          <w:p w14:paraId="446DBBB3" w14:textId="7D783187" w:rsidR="00F24507" w:rsidRPr="00D060A7" w:rsidRDefault="00095BEC" w:rsidP="00F24507">
            <w:pPr>
              <w:ind w:left="61"/>
            </w:pPr>
            <w:r>
              <w:t>VITA Directed SIEM</w:t>
            </w:r>
          </w:p>
        </w:tc>
      </w:tr>
      <w:tr w:rsidR="00F24507" w:rsidRPr="00D060A7" w14:paraId="27E5A8FF" w14:textId="77777777" w:rsidTr="5477C796">
        <w:tc>
          <w:tcPr>
            <w:tcW w:w="990" w:type="dxa"/>
            <w:shd w:val="clear" w:color="auto" w:fill="auto"/>
          </w:tcPr>
          <w:p w14:paraId="68608089" w14:textId="77777777" w:rsidR="00F24507" w:rsidRPr="00D060A7" w:rsidRDefault="00F24507" w:rsidP="00F24507">
            <w:pPr>
              <w:numPr>
                <w:ilvl w:val="0"/>
                <w:numId w:val="5"/>
              </w:numPr>
              <w:pBdr>
                <w:top w:val="nil"/>
                <w:left w:val="nil"/>
                <w:bottom w:val="nil"/>
                <w:right w:val="nil"/>
                <w:between w:val="nil"/>
              </w:pBdr>
              <w:tabs>
                <w:tab w:val="left" w:pos="795"/>
              </w:tabs>
              <w:ind w:left="-15"/>
              <w:jc w:val="center"/>
            </w:pPr>
          </w:p>
        </w:tc>
        <w:tc>
          <w:tcPr>
            <w:tcW w:w="8010" w:type="dxa"/>
            <w:shd w:val="clear" w:color="auto" w:fill="auto"/>
          </w:tcPr>
          <w:p w14:paraId="592FFB3C" w14:textId="613CCD9C" w:rsidR="00F24507" w:rsidRPr="00D060A7" w:rsidRDefault="00F24507" w:rsidP="00F24507">
            <w:pPr>
              <w:numPr>
                <w:ilvl w:val="0"/>
                <w:numId w:val="66"/>
              </w:numPr>
            </w:pPr>
            <w:r>
              <w:t>Ensure that the Collaboration Service fully integrates into the VITA Enterprise IAM Service</w:t>
            </w:r>
          </w:p>
        </w:tc>
        <w:tc>
          <w:tcPr>
            <w:tcW w:w="1440" w:type="dxa"/>
            <w:shd w:val="clear" w:color="auto" w:fill="auto"/>
          </w:tcPr>
          <w:p w14:paraId="20C6031E" w14:textId="3D841490" w:rsidR="00F24507" w:rsidRPr="00D060A7" w:rsidRDefault="00F24507" w:rsidP="00F24507">
            <w:pPr>
              <w:ind w:left="76" w:right="86"/>
              <w:jc w:val="center"/>
            </w:pPr>
            <w:r w:rsidRPr="007565FE">
              <w:t>Y</w:t>
            </w:r>
          </w:p>
        </w:tc>
        <w:tc>
          <w:tcPr>
            <w:tcW w:w="3960" w:type="dxa"/>
            <w:shd w:val="clear" w:color="auto" w:fill="auto"/>
          </w:tcPr>
          <w:p w14:paraId="677252F7" w14:textId="77777777" w:rsidR="00F24507" w:rsidRPr="00D060A7" w:rsidRDefault="00F24507" w:rsidP="00F24507">
            <w:pPr>
              <w:ind w:left="61"/>
            </w:pPr>
          </w:p>
        </w:tc>
      </w:tr>
      <w:tr w:rsidR="00F24507" w:rsidRPr="00D060A7" w14:paraId="258CE958" w14:textId="77777777" w:rsidTr="5477C796">
        <w:tc>
          <w:tcPr>
            <w:tcW w:w="990" w:type="dxa"/>
            <w:shd w:val="clear" w:color="auto" w:fill="auto"/>
          </w:tcPr>
          <w:p w14:paraId="076BE662" w14:textId="77777777" w:rsidR="00F24507" w:rsidRPr="00D060A7" w:rsidRDefault="00F24507" w:rsidP="00F24507">
            <w:pPr>
              <w:numPr>
                <w:ilvl w:val="0"/>
                <w:numId w:val="5"/>
              </w:numPr>
              <w:pBdr>
                <w:top w:val="nil"/>
                <w:left w:val="nil"/>
                <w:bottom w:val="nil"/>
                <w:right w:val="nil"/>
                <w:between w:val="nil"/>
              </w:pBdr>
              <w:tabs>
                <w:tab w:val="left" w:pos="795"/>
              </w:tabs>
              <w:ind w:left="-15"/>
              <w:jc w:val="center"/>
            </w:pPr>
          </w:p>
        </w:tc>
        <w:tc>
          <w:tcPr>
            <w:tcW w:w="8010" w:type="dxa"/>
            <w:shd w:val="clear" w:color="auto" w:fill="auto"/>
          </w:tcPr>
          <w:p w14:paraId="5171FFFD" w14:textId="0E92C02E" w:rsidR="00F24507" w:rsidRPr="00D060A7" w:rsidRDefault="00F24507" w:rsidP="00F24507">
            <w:pPr>
              <w:numPr>
                <w:ilvl w:val="0"/>
                <w:numId w:val="66"/>
              </w:numPr>
            </w:pPr>
            <w:r w:rsidRPr="00D060A7">
              <w:t>Access control at the Enterprise and Agency level</w:t>
            </w:r>
            <w:r>
              <w:t>.</w:t>
            </w:r>
          </w:p>
        </w:tc>
        <w:tc>
          <w:tcPr>
            <w:tcW w:w="1440" w:type="dxa"/>
            <w:shd w:val="clear" w:color="auto" w:fill="auto"/>
          </w:tcPr>
          <w:p w14:paraId="1D766434" w14:textId="4E0A17B8" w:rsidR="00F24507" w:rsidRPr="00D060A7" w:rsidRDefault="00F24507" w:rsidP="00F24507">
            <w:pPr>
              <w:ind w:left="76" w:right="86"/>
              <w:jc w:val="center"/>
            </w:pPr>
            <w:r w:rsidRPr="007565FE">
              <w:t>Y</w:t>
            </w:r>
          </w:p>
        </w:tc>
        <w:tc>
          <w:tcPr>
            <w:tcW w:w="3960" w:type="dxa"/>
            <w:shd w:val="clear" w:color="auto" w:fill="auto"/>
          </w:tcPr>
          <w:p w14:paraId="61EEE9D1" w14:textId="77777777" w:rsidR="00F24507" w:rsidRPr="00D060A7" w:rsidRDefault="00F24507" w:rsidP="00F24507">
            <w:pPr>
              <w:ind w:left="61"/>
            </w:pPr>
          </w:p>
        </w:tc>
      </w:tr>
      <w:tr w:rsidR="00F24507" w:rsidRPr="00D060A7" w14:paraId="7646E3C4" w14:textId="77777777" w:rsidTr="5477C796">
        <w:tc>
          <w:tcPr>
            <w:tcW w:w="990" w:type="dxa"/>
            <w:shd w:val="clear" w:color="auto" w:fill="auto"/>
          </w:tcPr>
          <w:p w14:paraId="29E09675" w14:textId="77777777" w:rsidR="00F24507" w:rsidRPr="00D060A7" w:rsidRDefault="00F24507" w:rsidP="00F24507">
            <w:pPr>
              <w:numPr>
                <w:ilvl w:val="0"/>
                <w:numId w:val="5"/>
              </w:numPr>
              <w:pBdr>
                <w:top w:val="nil"/>
                <w:left w:val="nil"/>
                <w:bottom w:val="nil"/>
                <w:right w:val="nil"/>
                <w:between w:val="nil"/>
              </w:pBdr>
              <w:tabs>
                <w:tab w:val="left" w:pos="795"/>
              </w:tabs>
              <w:ind w:left="-15"/>
              <w:jc w:val="center"/>
            </w:pPr>
          </w:p>
        </w:tc>
        <w:tc>
          <w:tcPr>
            <w:tcW w:w="8010" w:type="dxa"/>
            <w:shd w:val="clear" w:color="auto" w:fill="auto"/>
          </w:tcPr>
          <w:p w14:paraId="27F8D6E7" w14:textId="19F241A4" w:rsidR="00F24507" w:rsidRPr="00D060A7" w:rsidRDefault="00F24507" w:rsidP="00F24507">
            <w:pPr>
              <w:numPr>
                <w:ilvl w:val="0"/>
                <w:numId w:val="66"/>
              </w:numPr>
            </w:pPr>
            <w:r w:rsidRPr="00D060A7">
              <w:t>Sharing control at the Enterprise and Agency level</w:t>
            </w:r>
            <w:r>
              <w:t>.</w:t>
            </w:r>
          </w:p>
        </w:tc>
        <w:tc>
          <w:tcPr>
            <w:tcW w:w="1440" w:type="dxa"/>
            <w:shd w:val="clear" w:color="auto" w:fill="auto"/>
          </w:tcPr>
          <w:p w14:paraId="105931F0" w14:textId="5BFBC847" w:rsidR="00F24507" w:rsidRPr="00D060A7" w:rsidRDefault="00F24507" w:rsidP="00F24507">
            <w:pPr>
              <w:ind w:left="76" w:right="86"/>
              <w:jc w:val="center"/>
            </w:pPr>
            <w:r w:rsidRPr="007565FE">
              <w:t>Y</w:t>
            </w:r>
          </w:p>
        </w:tc>
        <w:tc>
          <w:tcPr>
            <w:tcW w:w="3960" w:type="dxa"/>
            <w:shd w:val="clear" w:color="auto" w:fill="auto"/>
          </w:tcPr>
          <w:p w14:paraId="48DD8BBE" w14:textId="77777777" w:rsidR="00F24507" w:rsidRPr="00D060A7" w:rsidRDefault="00F24507" w:rsidP="00F24507">
            <w:pPr>
              <w:ind w:left="61"/>
            </w:pPr>
          </w:p>
        </w:tc>
      </w:tr>
      <w:tr w:rsidR="00F24507" w:rsidRPr="00D060A7" w14:paraId="3B055172" w14:textId="77777777" w:rsidTr="5477C796">
        <w:tc>
          <w:tcPr>
            <w:tcW w:w="990" w:type="dxa"/>
            <w:shd w:val="clear" w:color="auto" w:fill="auto"/>
          </w:tcPr>
          <w:p w14:paraId="189CDE0D" w14:textId="77777777" w:rsidR="00F24507" w:rsidRPr="00D060A7" w:rsidRDefault="00F24507" w:rsidP="00F24507">
            <w:pPr>
              <w:numPr>
                <w:ilvl w:val="0"/>
                <w:numId w:val="5"/>
              </w:numPr>
              <w:pBdr>
                <w:top w:val="nil"/>
                <w:left w:val="nil"/>
                <w:bottom w:val="nil"/>
                <w:right w:val="nil"/>
                <w:between w:val="nil"/>
              </w:pBdr>
              <w:tabs>
                <w:tab w:val="left" w:pos="795"/>
              </w:tabs>
              <w:ind w:left="-15"/>
              <w:jc w:val="center"/>
            </w:pPr>
          </w:p>
        </w:tc>
        <w:tc>
          <w:tcPr>
            <w:tcW w:w="8010" w:type="dxa"/>
            <w:shd w:val="clear" w:color="auto" w:fill="auto"/>
          </w:tcPr>
          <w:p w14:paraId="54FF5856" w14:textId="56C08457" w:rsidR="00F24507" w:rsidRPr="00D060A7" w:rsidRDefault="00F24507" w:rsidP="00F24507">
            <w:pPr>
              <w:numPr>
                <w:ilvl w:val="0"/>
                <w:numId w:val="66"/>
              </w:numPr>
            </w:pPr>
            <w:r w:rsidRPr="00D060A7">
              <w:t>Prevent external access by default</w:t>
            </w:r>
            <w:r>
              <w:t>.</w:t>
            </w:r>
          </w:p>
        </w:tc>
        <w:tc>
          <w:tcPr>
            <w:tcW w:w="1440" w:type="dxa"/>
            <w:shd w:val="clear" w:color="auto" w:fill="auto"/>
          </w:tcPr>
          <w:p w14:paraId="62ECBD3F" w14:textId="44D26FA9" w:rsidR="00F24507" w:rsidRPr="00D060A7" w:rsidRDefault="00F24507" w:rsidP="00F24507">
            <w:pPr>
              <w:ind w:left="76" w:right="86"/>
              <w:jc w:val="center"/>
            </w:pPr>
            <w:r w:rsidRPr="007565FE">
              <w:t>Y</w:t>
            </w:r>
          </w:p>
        </w:tc>
        <w:tc>
          <w:tcPr>
            <w:tcW w:w="3960" w:type="dxa"/>
            <w:shd w:val="clear" w:color="auto" w:fill="auto"/>
          </w:tcPr>
          <w:p w14:paraId="2F250A35" w14:textId="77777777" w:rsidR="00F24507" w:rsidRPr="00D060A7" w:rsidRDefault="00F24507" w:rsidP="00F24507">
            <w:pPr>
              <w:ind w:left="61"/>
            </w:pPr>
          </w:p>
        </w:tc>
      </w:tr>
      <w:tr w:rsidR="00F24507" w:rsidRPr="00D060A7" w14:paraId="606923BF" w14:textId="77777777" w:rsidTr="5477C796">
        <w:tc>
          <w:tcPr>
            <w:tcW w:w="990" w:type="dxa"/>
            <w:shd w:val="clear" w:color="auto" w:fill="auto"/>
          </w:tcPr>
          <w:p w14:paraId="5612531C" w14:textId="77777777" w:rsidR="00F24507" w:rsidRPr="00D060A7" w:rsidRDefault="00F24507" w:rsidP="00F24507">
            <w:pPr>
              <w:numPr>
                <w:ilvl w:val="0"/>
                <w:numId w:val="5"/>
              </w:numPr>
              <w:pBdr>
                <w:top w:val="nil"/>
                <w:left w:val="nil"/>
                <w:bottom w:val="nil"/>
                <w:right w:val="nil"/>
                <w:between w:val="nil"/>
              </w:pBdr>
              <w:tabs>
                <w:tab w:val="left" w:pos="795"/>
              </w:tabs>
              <w:ind w:left="-15"/>
              <w:jc w:val="center"/>
            </w:pPr>
          </w:p>
        </w:tc>
        <w:tc>
          <w:tcPr>
            <w:tcW w:w="8010" w:type="dxa"/>
            <w:shd w:val="clear" w:color="auto" w:fill="auto"/>
          </w:tcPr>
          <w:p w14:paraId="180B4B11" w14:textId="76921E9A" w:rsidR="00F24507" w:rsidRPr="00D060A7" w:rsidRDefault="00F24507" w:rsidP="00F24507">
            <w:pPr>
              <w:numPr>
                <w:ilvl w:val="0"/>
                <w:numId w:val="66"/>
              </w:numPr>
            </w:pPr>
            <w:r w:rsidRPr="00D060A7">
              <w:t>Allow external access only if approved by VITA</w:t>
            </w:r>
            <w:r>
              <w:t>.</w:t>
            </w:r>
          </w:p>
        </w:tc>
        <w:tc>
          <w:tcPr>
            <w:tcW w:w="1440" w:type="dxa"/>
            <w:shd w:val="clear" w:color="auto" w:fill="auto"/>
          </w:tcPr>
          <w:p w14:paraId="044B8241" w14:textId="55F43051" w:rsidR="00F24507" w:rsidRPr="00D060A7" w:rsidRDefault="00F24507" w:rsidP="00F24507">
            <w:pPr>
              <w:ind w:left="76" w:right="86"/>
              <w:jc w:val="center"/>
            </w:pPr>
            <w:r w:rsidRPr="007565FE">
              <w:t>Y</w:t>
            </w:r>
          </w:p>
        </w:tc>
        <w:tc>
          <w:tcPr>
            <w:tcW w:w="3960" w:type="dxa"/>
            <w:shd w:val="clear" w:color="auto" w:fill="auto"/>
          </w:tcPr>
          <w:p w14:paraId="5FD09821" w14:textId="77777777" w:rsidR="00F24507" w:rsidRPr="00D060A7" w:rsidRDefault="00F24507" w:rsidP="00F24507">
            <w:pPr>
              <w:ind w:left="61"/>
            </w:pPr>
          </w:p>
        </w:tc>
      </w:tr>
      <w:tr w:rsidR="00DA6069" w:rsidRPr="00D060A7" w14:paraId="25A7866A" w14:textId="126CB9AB" w:rsidTr="5477C796">
        <w:tc>
          <w:tcPr>
            <w:tcW w:w="990" w:type="dxa"/>
            <w:shd w:val="clear" w:color="auto" w:fill="auto"/>
          </w:tcPr>
          <w:p w14:paraId="3C8D3698" w14:textId="655B75A5" w:rsidR="00DA6069" w:rsidRPr="00D060A7" w:rsidRDefault="00DA6069" w:rsidP="00DA6069">
            <w:pPr>
              <w:numPr>
                <w:ilvl w:val="0"/>
                <w:numId w:val="5"/>
              </w:numPr>
              <w:pBdr>
                <w:top w:val="nil"/>
                <w:left w:val="nil"/>
                <w:bottom w:val="nil"/>
                <w:right w:val="nil"/>
                <w:between w:val="nil"/>
              </w:pBdr>
              <w:tabs>
                <w:tab w:val="left" w:pos="795"/>
              </w:tabs>
              <w:ind w:left="-15"/>
              <w:jc w:val="center"/>
            </w:pPr>
          </w:p>
        </w:tc>
        <w:tc>
          <w:tcPr>
            <w:tcW w:w="8010" w:type="dxa"/>
            <w:shd w:val="clear" w:color="auto" w:fill="auto"/>
          </w:tcPr>
          <w:p w14:paraId="107447C1" w14:textId="0013AD53" w:rsidR="00DA6069" w:rsidRPr="00D060A7" w:rsidRDefault="00DA6069" w:rsidP="00DA6069">
            <w:pPr>
              <w:numPr>
                <w:ilvl w:val="0"/>
                <w:numId w:val="66"/>
              </w:numPr>
            </w:pPr>
            <w:r>
              <w:t>Ensure that a</w:t>
            </w:r>
            <w:r w:rsidRPr="00D060A7">
              <w:t xml:space="preserve">ll documents </w:t>
            </w:r>
            <w:r>
              <w:t>are</w:t>
            </w:r>
            <w:r w:rsidRPr="00D060A7">
              <w:t xml:space="preserve"> encrypted at rest using an encryption key sourced from the COV KMS</w:t>
            </w:r>
            <w:r>
              <w:t>.</w:t>
            </w:r>
          </w:p>
        </w:tc>
        <w:tc>
          <w:tcPr>
            <w:tcW w:w="1440" w:type="dxa"/>
            <w:shd w:val="clear" w:color="auto" w:fill="auto"/>
          </w:tcPr>
          <w:p w14:paraId="57F1651E" w14:textId="7402B74A" w:rsidR="00DA6069" w:rsidRPr="00D060A7" w:rsidRDefault="00DA6069" w:rsidP="00DA6069">
            <w:pPr>
              <w:ind w:left="76" w:right="86"/>
              <w:jc w:val="center"/>
            </w:pPr>
            <w:r w:rsidRPr="00BE365F">
              <w:t>Y</w:t>
            </w:r>
          </w:p>
        </w:tc>
        <w:tc>
          <w:tcPr>
            <w:tcW w:w="3960" w:type="dxa"/>
            <w:shd w:val="clear" w:color="auto" w:fill="auto"/>
          </w:tcPr>
          <w:p w14:paraId="62C11DF7" w14:textId="4D99700E" w:rsidR="00DA6069" w:rsidRPr="00D060A7" w:rsidRDefault="00DA6069" w:rsidP="00DA6069">
            <w:pPr>
              <w:ind w:left="61"/>
            </w:pPr>
          </w:p>
        </w:tc>
      </w:tr>
      <w:tr w:rsidR="00F24507" w:rsidRPr="00D060A7" w14:paraId="23AD1547" w14:textId="77777777" w:rsidTr="5477C796">
        <w:tc>
          <w:tcPr>
            <w:tcW w:w="990" w:type="dxa"/>
            <w:shd w:val="clear" w:color="auto" w:fill="auto"/>
          </w:tcPr>
          <w:p w14:paraId="26DC69C0" w14:textId="77777777" w:rsidR="00F24507" w:rsidRPr="00D060A7" w:rsidRDefault="00F24507" w:rsidP="00F24507">
            <w:pPr>
              <w:numPr>
                <w:ilvl w:val="0"/>
                <w:numId w:val="5"/>
              </w:numPr>
              <w:pBdr>
                <w:top w:val="nil"/>
                <w:left w:val="nil"/>
                <w:bottom w:val="nil"/>
                <w:right w:val="nil"/>
                <w:between w:val="nil"/>
              </w:pBdr>
              <w:tabs>
                <w:tab w:val="left" w:pos="795"/>
              </w:tabs>
              <w:ind w:left="-15"/>
              <w:jc w:val="center"/>
            </w:pPr>
          </w:p>
        </w:tc>
        <w:tc>
          <w:tcPr>
            <w:tcW w:w="8010" w:type="dxa"/>
            <w:shd w:val="clear" w:color="auto" w:fill="auto"/>
          </w:tcPr>
          <w:p w14:paraId="70D1AB09" w14:textId="4FFC03E5" w:rsidR="00F24507" w:rsidRPr="00D060A7" w:rsidRDefault="00F24507" w:rsidP="00F24507">
            <w:pPr>
              <w:numPr>
                <w:ilvl w:val="0"/>
                <w:numId w:val="66"/>
              </w:numPr>
            </w:pPr>
            <w:r>
              <w:t>Ensure that a</w:t>
            </w:r>
            <w:r w:rsidRPr="00D060A7">
              <w:t xml:space="preserve">ll documents </w:t>
            </w:r>
            <w:r>
              <w:t>are</w:t>
            </w:r>
            <w:r w:rsidRPr="00D060A7">
              <w:t xml:space="preserve"> encrypted in transit</w:t>
            </w:r>
            <w:r>
              <w:t>.</w:t>
            </w:r>
          </w:p>
        </w:tc>
        <w:tc>
          <w:tcPr>
            <w:tcW w:w="1440" w:type="dxa"/>
            <w:shd w:val="clear" w:color="auto" w:fill="auto"/>
          </w:tcPr>
          <w:p w14:paraId="369B72A1" w14:textId="688B2CBA" w:rsidR="00F24507" w:rsidRPr="00D060A7" w:rsidRDefault="00F24507" w:rsidP="00F24507">
            <w:pPr>
              <w:ind w:left="76" w:right="86"/>
              <w:jc w:val="center"/>
            </w:pPr>
            <w:r w:rsidRPr="0095708C">
              <w:t>Y</w:t>
            </w:r>
          </w:p>
        </w:tc>
        <w:tc>
          <w:tcPr>
            <w:tcW w:w="3960" w:type="dxa"/>
            <w:shd w:val="clear" w:color="auto" w:fill="auto"/>
          </w:tcPr>
          <w:p w14:paraId="048955CC" w14:textId="77777777" w:rsidR="00F24507" w:rsidRPr="00D060A7" w:rsidRDefault="00F24507" w:rsidP="00F24507">
            <w:pPr>
              <w:ind w:left="61"/>
            </w:pPr>
          </w:p>
        </w:tc>
      </w:tr>
      <w:tr w:rsidR="00F24507" w:rsidRPr="00D060A7" w14:paraId="08AC767D" w14:textId="77777777" w:rsidTr="5477C796">
        <w:tc>
          <w:tcPr>
            <w:tcW w:w="990" w:type="dxa"/>
            <w:shd w:val="clear" w:color="auto" w:fill="auto"/>
          </w:tcPr>
          <w:p w14:paraId="4216180A" w14:textId="77777777" w:rsidR="00F24507" w:rsidRPr="00D060A7" w:rsidRDefault="00F24507" w:rsidP="00F24507">
            <w:pPr>
              <w:numPr>
                <w:ilvl w:val="0"/>
                <w:numId w:val="5"/>
              </w:numPr>
              <w:pBdr>
                <w:top w:val="nil"/>
                <w:left w:val="nil"/>
                <w:bottom w:val="nil"/>
                <w:right w:val="nil"/>
                <w:between w:val="nil"/>
              </w:pBdr>
              <w:tabs>
                <w:tab w:val="left" w:pos="795"/>
              </w:tabs>
              <w:ind w:left="-15"/>
              <w:jc w:val="center"/>
            </w:pPr>
          </w:p>
        </w:tc>
        <w:tc>
          <w:tcPr>
            <w:tcW w:w="8010" w:type="dxa"/>
            <w:shd w:val="clear" w:color="auto" w:fill="auto"/>
          </w:tcPr>
          <w:p w14:paraId="64A509E7" w14:textId="66FE3F72" w:rsidR="00F24507" w:rsidRPr="00D060A7" w:rsidRDefault="00F24507" w:rsidP="00F24507">
            <w:pPr>
              <w:numPr>
                <w:ilvl w:val="0"/>
                <w:numId w:val="66"/>
              </w:numPr>
            </w:pPr>
            <w:r>
              <w:t>Ensure that a</w:t>
            </w:r>
            <w:r w:rsidRPr="00D060A7">
              <w:t xml:space="preserve">ll encryption technologies </w:t>
            </w:r>
            <w:r>
              <w:t>are</w:t>
            </w:r>
            <w:r w:rsidRPr="00D060A7">
              <w:t xml:space="preserve"> FIPS-140-2 compliant</w:t>
            </w:r>
            <w:r>
              <w:t>.</w:t>
            </w:r>
          </w:p>
        </w:tc>
        <w:tc>
          <w:tcPr>
            <w:tcW w:w="1440" w:type="dxa"/>
            <w:shd w:val="clear" w:color="auto" w:fill="auto"/>
          </w:tcPr>
          <w:p w14:paraId="2A79CDB1" w14:textId="2E9ABDBF" w:rsidR="00F24507" w:rsidRPr="00D060A7" w:rsidRDefault="00F24507" w:rsidP="00F24507">
            <w:pPr>
              <w:ind w:left="76" w:right="86"/>
              <w:jc w:val="center"/>
            </w:pPr>
            <w:r w:rsidRPr="0095708C">
              <w:t>Y</w:t>
            </w:r>
          </w:p>
        </w:tc>
        <w:tc>
          <w:tcPr>
            <w:tcW w:w="3960" w:type="dxa"/>
            <w:shd w:val="clear" w:color="auto" w:fill="auto"/>
          </w:tcPr>
          <w:p w14:paraId="1DD4D2EC" w14:textId="77777777" w:rsidR="00F24507" w:rsidRPr="00D060A7" w:rsidRDefault="00F24507" w:rsidP="00F24507">
            <w:pPr>
              <w:ind w:left="61"/>
            </w:pPr>
          </w:p>
        </w:tc>
      </w:tr>
      <w:tr w:rsidR="00F24507" w:rsidRPr="00D060A7" w14:paraId="1E032FF2" w14:textId="77777777" w:rsidTr="5477C796">
        <w:tc>
          <w:tcPr>
            <w:tcW w:w="990" w:type="dxa"/>
            <w:shd w:val="clear" w:color="auto" w:fill="auto"/>
          </w:tcPr>
          <w:p w14:paraId="5B4A4937" w14:textId="77777777" w:rsidR="00F24507" w:rsidRPr="00D060A7" w:rsidRDefault="00F24507" w:rsidP="00F24507">
            <w:pPr>
              <w:numPr>
                <w:ilvl w:val="0"/>
                <w:numId w:val="5"/>
              </w:numPr>
              <w:pBdr>
                <w:top w:val="nil"/>
                <w:left w:val="nil"/>
                <w:bottom w:val="nil"/>
                <w:right w:val="nil"/>
                <w:between w:val="nil"/>
              </w:pBdr>
              <w:tabs>
                <w:tab w:val="left" w:pos="795"/>
              </w:tabs>
              <w:ind w:left="-15"/>
              <w:jc w:val="center"/>
            </w:pPr>
          </w:p>
        </w:tc>
        <w:tc>
          <w:tcPr>
            <w:tcW w:w="8010" w:type="dxa"/>
            <w:shd w:val="clear" w:color="auto" w:fill="auto"/>
          </w:tcPr>
          <w:p w14:paraId="4BE79879" w14:textId="528B9335" w:rsidR="00F24507" w:rsidRPr="00D060A7" w:rsidRDefault="00F24507" w:rsidP="00F24507">
            <w:pPr>
              <w:numPr>
                <w:ilvl w:val="0"/>
                <w:numId w:val="66"/>
              </w:numPr>
            </w:pPr>
            <w:r>
              <w:t>Ensure that m</w:t>
            </w:r>
            <w:r w:rsidRPr="00D060A7">
              <w:t xml:space="preserve">eeting invites </w:t>
            </w:r>
            <w:r>
              <w:t>are</w:t>
            </w:r>
            <w:r w:rsidRPr="00D060A7">
              <w:t xml:space="preserve"> limited to authorized parties</w:t>
            </w:r>
            <w:r>
              <w:t>.</w:t>
            </w:r>
          </w:p>
        </w:tc>
        <w:tc>
          <w:tcPr>
            <w:tcW w:w="1440" w:type="dxa"/>
            <w:shd w:val="clear" w:color="auto" w:fill="auto"/>
          </w:tcPr>
          <w:p w14:paraId="0ED13D77" w14:textId="780A296A" w:rsidR="00F24507" w:rsidRPr="00D060A7" w:rsidRDefault="00F24507" w:rsidP="00F24507">
            <w:pPr>
              <w:ind w:left="76" w:right="86"/>
              <w:jc w:val="center"/>
            </w:pPr>
            <w:r w:rsidRPr="0095708C">
              <w:t>Y</w:t>
            </w:r>
          </w:p>
        </w:tc>
        <w:tc>
          <w:tcPr>
            <w:tcW w:w="3960" w:type="dxa"/>
            <w:shd w:val="clear" w:color="auto" w:fill="auto"/>
          </w:tcPr>
          <w:p w14:paraId="0C2FBA1A" w14:textId="77777777" w:rsidR="00F24507" w:rsidRPr="00D060A7" w:rsidRDefault="00F24507" w:rsidP="00F24507">
            <w:pPr>
              <w:ind w:left="61"/>
            </w:pPr>
          </w:p>
        </w:tc>
      </w:tr>
      <w:tr w:rsidR="00F24507" w:rsidRPr="00D060A7" w14:paraId="04FB8439" w14:textId="77777777" w:rsidTr="5477C796">
        <w:tc>
          <w:tcPr>
            <w:tcW w:w="990" w:type="dxa"/>
            <w:shd w:val="clear" w:color="auto" w:fill="auto"/>
          </w:tcPr>
          <w:p w14:paraId="7B5308BD" w14:textId="77777777" w:rsidR="00F24507" w:rsidRPr="00D060A7" w:rsidRDefault="00F24507" w:rsidP="00F24507">
            <w:pPr>
              <w:numPr>
                <w:ilvl w:val="0"/>
                <w:numId w:val="5"/>
              </w:numPr>
              <w:pBdr>
                <w:top w:val="nil"/>
                <w:left w:val="nil"/>
                <w:bottom w:val="nil"/>
                <w:right w:val="nil"/>
                <w:between w:val="nil"/>
              </w:pBdr>
              <w:tabs>
                <w:tab w:val="left" w:pos="795"/>
              </w:tabs>
              <w:ind w:left="-15"/>
              <w:jc w:val="center"/>
            </w:pPr>
          </w:p>
        </w:tc>
        <w:tc>
          <w:tcPr>
            <w:tcW w:w="8010" w:type="dxa"/>
            <w:shd w:val="clear" w:color="auto" w:fill="auto"/>
          </w:tcPr>
          <w:p w14:paraId="3B8332D9" w14:textId="4A134C6D" w:rsidR="00F24507" w:rsidRPr="00D060A7" w:rsidRDefault="00F24507" w:rsidP="00F24507">
            <w:pPr>
              <w:numPr>
                <w:ilvl w:val="0"/>
                <w:numId w:val="66"/>
              </w:numPr>
            </w:pPr>
            <w:r>
              <w:t>Ensure that m</w:t>
            </w:r>
            <w:r w:rsidRPr="00D060A7">
              <w:t xml:space="preserve">eeting invites </w:t>
            </w:r>
            <w:r>
              <w:t xml:space="preserve">are </w:t>
            </w:r>
            <w:r w:rsidRPr="00D060A7">
              <w:t>controllable by the meeting host</w:t>
            </w:r>
            <w:r>
              <w:t>.</w:t>
            </w:r>
          </w:p>
        </w:tc>
        <w:tc>
          <w:tcPr>
            <w:tcW w:w="1440" w:type="dxa"/>
            <w:shd w:val="clear" w:color="auto" w:fill="auto"/>
          </w:tcPr>
          <w:p w14:paraId="33426FCC" w14:textId="12A88E7B" w:rsidR="00F24507" w:rsidRPr="00D060A7" w:rsidRDefault="00F24507" w:rsidP="00F24507">
            <w:pPr>
              <w:ind w:left="76" w:right="86"/>
              <w:jc w:val="center"/>
            </w:pPr>
            <w:r w:rsidRPr="0095708C">
              <w:t>Y</w:t>
            </w:r>
          </w:p>
        </w:tc>
        <w:tc>
          <w:tcPr>
            <w:tcW w:w="3960" w:type="dxa"/>
            <w:shd w:val="clear" w:color="auto" w:fill="auto"/>
          </w:tcPr>
          <w:p w14:paraId="16C7AB18" w14:textId="77777777" w:rsidR="00F24507" w:rsidRPr="00D060A7" w:rsidRDefault="00F24507" w:rsidP="00F24507">
            <w:pPr>
              <w:ind w:left="61"/>
            </w:pPr>
          </w:p>
        </w:tc>
      </w:tr>
      <w:tr w:rsidR="00F24507" w:rsidRPr="00D060A7" w14:paraId="203E350C" w14:textId="77777777" w:rsidTr="5477C796">
        <w:tc>
          <w:tcPr>
            <w:tcW w:w="990" w:type="dxa"/>
            <w:shd w:val="clear" w:color="auto" w:fill="auto"/>
          </w:tcPr>
          <w:p w14:paraId="400C43A4" w14:textId="77777777" w:rsidR="00F24507" w:rsidRPr="00D060A7" w:rsidRDefault="00F24507" w:rsidP="00F24507">
            <w:pPr>
              <w:numPr>
                <w:ilvl w:val="0"/>
                <w:numId w:val="5"/>
              </w:numPr>
              <w:pBdr>
                <w:top w:val="nil"/>
                <w:left w:val="nil"/>
                <w:bottom w:val="nil"/>
                <w:right w:val="nil"/>
                <w:between w:val="nil"/>
              </w:pBdr>
              <w:tabs>
                <w:tab w:val="left" w:pos="795"/>
              </w:tabs>
              <w:ind w:left="-15"/>
              <w:jc w:val="center"/>
            </w:pPr>
          </w:p>
        </w:tc>
        <w:tc>
          <w:tcPr>
            <w:tcW w:w="8010" w:type="dxa"/>
            <w:shd w:val="clear" w:color="auto" w:fill="auto"/>
          </w:tcPr>
          <w:p w14:paraId="318BC89D" w14:textId="15CC3499" w:rsidR="00F24507" w:rsidRPr="00D060A7" w:rsidRDefault="00F24507" w:rsidP="00F24507">
            <w:pPr>
              <w:numPr>
                <w:ilvl w:val="0"/>
                <w:numId w:val="66"/>
              </w:numPr>
            </w:pPr>
            <w:r w:rsidRPr="00D060A7">
              <w:t>Meeting invites cannot be forwarded to another party without the meeting host permission</w:t>
            </w:r>
            <w:r>
              <w:t>.</w:t>
            </w:r>
          </w:p>
        </w:tc>
        <w:tc>
          <w:tcPr>
            <w:tcW w:w="1440" w:type="dxa"/>
            <w:shd w:val="clear" w:color="auto" w:fill="auto"/>
          </w:tcPr>
          <w:p w14:paraId="5A9C074D" w14:textId="1C5CBCED" w:rsidR="00F24507" w:rsidRPr="00D060A7" w:rsidRDefault="00F24507" w:rsidP="00F24507">
            <w:pPr>
              <w:ind w:left="76" w:right="86"/>
              <w:jc w:val="center"/>
            </w:pPr>
            <w:r w:rsidRPr="0095708C">
              <w:t>Y</w:t>
            </w:r>
          </w:p>
        </w:tc>
        <w:tc>
          <w:tcPr>
            <w:tcW w:w="3960" w:type="dxa"/>
            <w:shd w:val="clear" w:color="auto" w:fill="auto"/>
          </w:tcPr>
          <w:p w14:paraId="2ED0EDC4" w14:textId="77777777" w:rsidR="00F24507" w:rsidRPr="00D060A7" w:rsidRDefault="00F24507" w:rsidP="00F24507">
            <w:pPr>
              <w:ind w:left="61"/>
            </w:pPr>
          </w:p>
        </w:tc>
      </w:tr>
      <w:tr w:rsidR="00F24507" w:rsidRPr="00D060A7" w14:paraId="1730D866" w14:textId="77777777" w:rsidTr="5477C796">
        <w:tc>
          <w:tcPr>
            <w:tcW w:w="990" w:type="dxa"/>
            <w:shd w:val="clear" w:color="auto" w:fill="auto"/>
          </w:tcPr>
          <w:p w14:paraId="0D85D3B8" w14:textId="77777777" w:rsidR="00F24507" w:rsidRPr="00D060A7" w:rsidRDefault="00F24507" w:rsidP="00F24507">
            <w:pPr>
              <w:numPr>
                <w:ilvl w:val="0"/>
                <w:numId w:val="5"/>
              </w:numPr>
              <w:pBdr>
                <w:top w:val="nil"/>
                <w:left w:val="nil"/>
                <w:bottom w:val="nil"/>
                <w:right w:val="nil"/>
                <w:between w:val="nil"/>
              </w:pBdr>
              <w:tabs>
                <w:tab w:val="left" w:pos="795"/>
              </w:tabs>
              <w:ind w:left="-15"/>
              <w:jc w:val="center"/>
            </w:pPr>
          </w:p>
        </w:tc>
        <w:tc>
          <w:tcPr>
            <w:tcW w:w="8010" w:type="dxa"/>
            <w:shd w:val="clear" w:color="auto" w:fill="auto"/>
          </w:tcPr>
          <w:p w14:paraId="621802D2" w14:textId="16F80B30" w:rsidR="00F24507" w:rsidRPr="00D060A7" w:rsidRDefault="00F24507" w:rsidP="00F24507">
            <w:pPr>
              <w:numPr>
                <w:ilvl w:val="0"/>
                <w:numId w:val="66"/>
              </w:numPr>
            </w:pPr>
            <w:r>
              <w:t>Ensure that a</w:t>
            </w:r>
            <w:r w:rsidRPr="00D060A7">
              <w:t xml:space="preserve">ccess to meetings </w:t>
            </w:r>
            <w:r>
              <w:t>are</w:t>
            </w:r>
            <w:r w:rsidRPr="00D060A7">
              <w:t xml:space="preserve"> limited to explicit invitation only</w:t>
            </w:r>
            <w:r>
              <w:t>.</w:t>
            </w:r>
          </w:p>
        </w:tc>
        <w:tc>
          <w:tcPr>
            <w:tcW w:w="1440" w:type="dxa"/>
            <w:shd w:val="clear" w:color="auto" w:fill="auto"/>
          </w:tcPr>
          <w:p w14:paraId="4E312F58" w14:textId="22EB15E5" w:rsidR="00F24507" w:rsidRPr="00D060A7" w:rsidRDefault="00F24507" w:rsidP="00F24507">
            <w:pPr>
              <w:ind w:left="76" w:right="86"/>
              <w:jc w:val="center"/>
            </w:pPr>
            <w:r w:rsidRPr="0095708C">
              <w:t>Y</w:t>
            </w:r>
          </w:p>
        </w:tc>
        <w:tc>
          <w:tcPr>
            <w:tcW w:w="3960" w:type="dxa"/>
            <w:shd w:val="clear" w:color="auto" w:fill="auto"/>
          </w:tcPr>
          <w:p w14:paraId="4FF222E0" w14:textId="77777777" w:rsidR="00F24507" w:rsidRPr="00D060A7" w:rsidRDefault="00F24507" w:rsidP="00F24507">
            <w:pPr>
              <w:ind w:left="61"/>
            </w:pPr>
          </w:p>
        </w:tc>
      </w:tr>
      <w:tr w:rsidR="00F24507" w:rsidRPr="00D060A7" w14:paraId="0EFBD4FA" w14:textId="77777777" w:rsidTr="5477C796">
        <w:tc>
          <w:tcPr>
            <w:tcW w:w="990" w:type="dxa"/>
            <w:shd w:val="clear" w:color="auto" w:fill="auto"/>
          </w:tcPr>
          <w:p w14:paraId="47EA7F8B" w14:textId="77777777" w:rsidR="00F24507" w:rsidRPr="00D060A7" w:rsidRDefault="00F24507" w:rsidP="00F24507">
            <w:pPr>
              <w:numPr>
                <w:ilvl w:val="0"/>
                <w:numId w:val="5"/>
              </w:numPr>
              <w:pBdr>
                <w:top w:val="nil"/>
                <w:left w:val="nil"/>
                <w:bottom w:val="nil"/>
                <w:right w:val="nil"/>
                <w:between w:val="nil"/>
              </w:pBdr>
              <w:tabs>
                <w:tab w:val="left" w:pos="795"/>
              </w:tabs>
              <w:ind w:left="-15"/>
              <w:jc w:val="center"/>
            </w:pPr>
          </w:p>
        </w:tc>
        <w:tc>
          <w:tcPr>
            <w:tcW w:w="8010" w:type="dxa"/>
            <w:shd w:val="clear" w:color="auto" w:fill="auto"/>
          </w:tcPr>
          <w:p w14:paraId="0A2BE412" w14:textId="2A3C1BC4" w:rsidR="00F24507" w:rsidRPr="00D060A7" w:rsidRDefault="00F24507" w:rsidP="00F24507">
            <w:pPr>
              <w:numPr>
                <w:ilvl w:val="0"/>
                <w:numId w:val="66"/>
              </w:numPr>
            </w:pPr>
            <w:r>
              <w:t>Ensure that a</w:t>
            </w:r>
            <w:r w:rsidRPr="00D060A7">
              <w:t xml:space="preserve">ll documents shared during the meeting </w:t>
            </w:r>
            <w:r>
              <w:t>are</w:t>
            </w:r>
            <w:r w:rsidRPr="00D060A7">
              <w:t xml:space="preserve"> encrypted at rest as well as in transit</w:t>
            </w:r>
            <w:r>
              <w:t>.</w:t>
            </w:r>
          </w:p>
        </w:tc>
        <w:tc>
          <w:tcPr>
            <w:tcW w:w="1440" w:type="dxa"/>
            <w:shd w:val="clear" w:color="auto" w:fill="auto"/>
          </w:tcPr>
          <w:p w14:paraId="50D94195" w14:textId="1EA18C59" w:rsidR="00F24507" w:rsidRPr="00D060A7" w:rsidRDefault="00F24507" w:rsidP="00F24507">
            <w:pPr>
              <w:ind w:left="76" w:right="86"/>
              <w:jc w:val="center"/>
            </w:pPr>
            <w:r w:rsidRPr="0095708C">
              <w:t>Y</w:t>
            </w:r>
          </w:p>
        </w:tc>
        <w:tc>
          <w:tcPr>
            <w:tcW w:w="3960" w:type="dxa"/>
            <w:shd w:val="clear" w:color="auto" w:fill="auto"/>
          </w:tcPr>
          <w:p w14:paraId="39B5D010" w14:textId="77777777" w:rsidR="00F24507" w:rsidRPr="00D060A7" w:rsidRDefault="00F24507" w:rsidP="00F24507">
            <w:pPr>
              <w:ind w:left="61"/>
            </w:pPr>
          </w:p>
        </w:tc>
      </w:tr>
      <w:tr w:rsidR="00DA6069" w:rsidRPr="00D060A7" w14:paraId="47D864F8" w14:textId="77777777" w:rsidTr="5477C796">
        <w:tc>
          <w:tcPr>
            <w:tcW w:w="990" w:type="dxa"/>
            <w:shd w:val="clear" w:color="auto" w:fill="auto"/>
          </w:tcPr>
          <w:p w14:paraId="6E262228" w14:textId="77777777" w:rsidR="00DA6069" w:rsidRPr="00D060A7" w:rsidRDefault="00DA6069" w:rsidP="00DA6069">
            <w:pPr>
              <w:numPr>
                <w:ilvl w:val="0"/>
                <w:numId w:val="5"/>
              </w:numPr>
              <w:pBdr>
                <w:top w:val="nil"/>
                <w:left w:val="nil"/>
                <w:bottom w:val="nil"/>
                <w:right w:val="nil"/>
                <w:between w:val="nil"/>
              </w:pBdr>
              <w:tabs>
                <w:tab w:val="left" w:pos="795"/>
              </w:tabs>
              <w:ind w:left="-15"/>
              <w:jc w:val="center"/>
            </w:pPr>
          </w:p>
        </w:tc>
        <w:tc>
          <w:tcPr>
            <w:tcW w:w="8010" w:type="dxa"/>
            <w:shd w:val="clear" w:color="auto" w:fill="auto"/>
          </w:tcPr>
          <w:p w14:paraId="47F9403B" w14:textId="5A04F57D" w:rsidR="00DA6069" w:rsidRPr="00D060A7" w:rsidRDefault="00DA6069" w:rsidP="00DA6069">
            <w:pPr>
              <w:numPr>
                <w:ilvl w:val="0"/>
                <w:numId w:val="66"/>
              </w:numPr>
            </w:pPr>
            <w:r>
              <w:t>Ensure that a</w:t>
            </w:r>
            <w:r w:rsidRPr="00D060A7">
              <w:t xml:space="preserve">ll video shared during the meeting </w:t>
            </w:r>
            <w:r>
              <w:t>are</w:t>
            </w:r>
            <w:r w:rsidRPr="00D060A7">
              <w:t xml:space="preserve"> encrypted at rest as well as in transit</w:t>
            </w:r>
            <w:r>
              <w:t>.</w:t>
            </w:r>
          </w:p>
        </w:tc>
        <w:tc>
          <w:tcPr>
            <w:tcW w:w="1440" w:type="dxa"/>
            <w:shd w:val="clear" w:color="auto" w:fill="auto"/>
          </w:tcPr>
          <w:p w14:paraId="40220042" w14:textId="0358DD78" w:rsidR="00DA6069" w:rsidRPr="00D060A7" w:rsidRDefault="00F24507" w:rsidP="00DA6069">
            <w:pPr>
              <w:ind w:left="76" w:right="86"/>
              <w:jc w:val="center"/>
            </w:pPr>
            <w:r>
              <w:t>Y</w:t>
            </w:r>
          </w:p>
        </w:tc>
        <w:tc>
          <w:tcPr>
            <w:tcW w:w="3960" w:type="dxa"/>
            <w:shd w:val="clear" w:color="auto" w:fill="auto"/>
          </w:tcPr>
          <w:p w14:paraId="7370C23C" w14:textId="77777777" w:rsidR="00DA6069" w:rsidRPr="00D060A7" w:rsidRDefault="00DA6069" w:rsidP="00DA6069">
            <w:pPr>
              <w:ind w:left="61"/>
            </w:pPr>
          </w:p>
        </w:tc>
      </w:tr>
      <w:tr w:rsidR="00DA6069" w:rsidRPr="00D060A7" w14:paraId="1A0D824A" w14:textId="77777777" w:rsidTr="5477C796">
        <w:tc>
          <w:tcPr>
            <w:tcW w:w="990" w:type="dxa"/>
            <w:shd w:val="clear" w:color="auto" w:fill="auto"/>
          </w:tcPr>
          <w:p w14:paraId="53A64A98" w14:textId="77777777" w:rsidR="00DA6069" w:rsidRPr="00D060A7" w:rsidRDefault="00DA6069" w:rsidP="00DA6069">
            <w:pPr>
              <w:numPr>
                <w:ilvl w:val="0"/>
                <w:numId w:val="5"/>
              </w:numPr>
              <w:pBdr>
                <w:top w:val="nil"/>
                <w:left w:val="nil"/>
                <w:bottom w:val="nil"/>
                <w:right w:val="nil"/>
                <w:between w:val="nil"/>
              </w:pBdr>
              <w:tabs>
                <w:tab w:val="left" w:pos="795"/>
              </w:tabs>
              <w:ind w:left="-15"/>
              <w:jc w:val="center"/>
            </w:pPr>
          </w:p>
        </w:tc>
        <w:tc>
          <w:tcPr>
            <w:tcW w:w="8010" w:type="dxa"/>
            <w:shd w:val="clear" w:color="auto" w:fill="auto"/>
          </w:tcPr>
          <w:p w14:paraId="2D889484" w14:textId="1AA7A876" w:rsidR="00DA6069" w:rsidRPr="00D060A7" w:rsidRDefault="00DA6069" w:rsidP="00DA6069">
            <w:pPr>
              <w:numPr>
                <w:ilvl w:val="0"/>
                <w:numId w:val="66"/>
              </w:numPr>
            </w:pPr>
            <w:r>
              <w:t>Ensure that a</w:t>
            </w:r>
            <w:r w:rsidRPr="00D060A7">
              <w:t xml:space="preserve">ll audio shared during the meeting </w:t>
            </w:r>
            <w:r>
              <w:t>are</w:t>
            </w:r>
            <w:r w:rsidRPr="00D060A7">
              <w:t xml:space="preserve"> encrypted at rest as well as in transit</w:t>
            </w:r>
            <w:r>
              <w:t>.</w:t>
            </w:r>
          </w:p>
        </w:tc>
        <w:tc>
          <w:tcPr>
            <w:tcW w:w="1440" w:type="dxa"/>
            <w:shd w:val="clear" w:color="auto" w:fill="auto"/>
          </w:tcPr>
          <w:p w14:paraId="6BB669FC" w14:textId="221ABC58" w:rsidR="00DA6069" w:rsidRPr="00D060A7" w:rsidRDefault="00F24507" w:rsidP="00DA6069">
            <w:pPr>
              <w:ind w:left="76" w:right="86"/>
              <w:jc w:val="center"/>
            </w:pPr>
            <w:r>
              <w:t>Y</w:t>
            </w:r>
          </w:p>
        </w:tc>
        <w:tc>
          <w:tcPr>
            <w:tcW w:w="3960" w:type="dxa"/>
            <w:shd w:val="clear" w:color="auto" w:fill="auto"/>
          </w:tcPr>
          <w:p w14:paraId="500CE72D" w14:textId="77777777" w:rsidR="00DA6069" w:rsidRPr="00D060A7" w:rsidRDefault="00DA6069" w:rsidP="00DA6069">
            <w:pPr>
              <w:ind w:left="61"/>
            </w:pPr>
          </w:p>
        </w:tc>
      </w:tr>
      <w:tr w:rsidR="00AC4CFA" w:rsidRPr="00D060A7" w14:paraId="14A816A1" w14:textId="77777777" w:rsidTr="5477C796">
        <w:tc>
          <w:tcPr>
            <w:tcW w:w="990" w:type="dxa"/>
            <w:shd w:val="clear" w:color="auto" w:fill="9CC2E5" w:themeFill="accent1" w:themeFillTint="99"/>
          </w:tcPr>
          <w:p w14:paraId="573ED351" w14:textId="77777777" w:rsidR="00AC4CFA" w:rsidRPr="00D060A7" w:rsidRDefault="00AC4CFA" w:rsidP="00AC4CFA">
            <w:pPr>
              <w:numPr>
                <w:ilvl w:val="0"/>
                <w:numId w:val="5"/>
              </w:numPr>
              <w:pBdr>
                <w:top w:val="nil"/>
                <w:left w:val="nil"/>
                <w:bottom w:val="nil"/>
                <w:right w:val="nil"/>
                <w:between w:val="nil"/>
              </w:pBdr>
              <w:tabs>
                <w:tab w:val="left" w:pos="795"/>
              </w:tabs>
              <w:ind w:left="-15"/>
              <w:jc w:val="center"/>
            </w:pPr>
          </w:p>
        </w:tc>
        <w:tc>
          <w:tcPr>
            <w:tcW w:w="8010" w:type="dxa"/>
            <w:shd w:val="clear" w:color="auto" w:fill="9CC2E5" w:themeFill="accent1" w:themeFillTint="99"/>
          </w:tcPr>
          <w:p w14:paraId="203DAC49" w14:textId="429C3A49" w:rsidR="00AC4CFA" w:rsidRPr="00D060A7" w:rsidRDefault="00AC4CFA" w:rsidP="00AC4CFA">
            <w:pPr>
              <w:pStyle w:val="Heading2"/>
              <w:numPr>
                <w:ilvl w:val="2"/>
                <w:numId w:val="20"/>
              </w:numPr>
            </w:pPr>
            <w:bookmarkStart w:id="361" w:name="_Toc160194983"/>
            <w:r w:rsidRPr="00D060A7">
              <w:t>Data Migration Security Requirements</w:t>
            </w:r>
            <w:bookmarkEnd w:id="361"/>
          </w:p>
        </w:tc>
        <w:tc>
          <w:tcPr>
            <w:tcW w:w="1440" w:type="dxa"/>
            <w:tcBorders>
              <w:bottom w:val="single" w:sz="4" w:space="0" w:color="000000" w:themeColor="text1"/>
            </w:tcBorders>
            <w:shd w:val="clear" w:color="auto" w:fill="9CC2E5" w:themeFill="accent1" w:themeFillTint="99"/>
          </w:tcPr>
          <w:p w14:paraId="79072889" w14:textId="76B8331E" w:rsidR="00AC4CFA" w:rsidRPr="00D060A7" w:rsidRDefault="00AC4CFA" w:rsidP="00AC4CFA">
            <w:pPr>
              <w:ind w:left="76" w:right="86"/>
              <w:jc w:val="center"/>
            </w:pPr>
          </w:p>
        </w:tc>
        <w:tc>
          <w:tcPr>
            <w:tcW w:w="3960" w:type="dxa"/>
            <w:shd w:val="clear" w:color="auto" w:fill="9CC2E5" w:themeFill="accent1" w:themeFillTint="99"/>
          </w:tcPr>
          <w:p w14:paraId="22AAFC91" w14:textId="77777777" w:rsidR="00AC4CFA" w:rsidRPr="00D060A7" w:rsidRDefault="00AC4CFA" w:rsidP="00AC4CFA">
            <w:pPr>
              <w:ind w:left="61"/>
            </w:pPr>
          </w:p>
        </w:tc>
      </w:tr>
      <w:tr w:rsidR="00AC4CFA" w:rsidRPr="00D060A7" w14:paraId="6251DD5C" w14:textId="77777777" w:rsidTr="5477C796">
        <w:tc>
          <w:tcPr>
            <w:tcW w:w="990" w:type="dxa"/>
            <w:shd w:val="clear" w:color="auto" w:fill="auto"/>
          </w:tcPr>
          <w:p w14:paraId="03405C88" w14:textId="77777777" w:rsidR="00AC4CFA" w:rsidRPr="00D060A7" w:rsidRDefault="00AC4CFA" w:rsidP="00AC4CFA">
            <w:pPr>
              <w:numPr>
                <w:ilvl w:val="0"/>
                <w:numId w:val="5"/>
              </w:numPr>
              <w:pBdr>
                <w:top w:val="nil"/>
                <w:left w:val="nil"/>
                <w:bottom w:val="nil"/>
                <w:right w:val="nil"/>
                <w:between w:val="nil"/>
              </w:pBdr>
              <w:tabs>
                <w:tab w:val="left" w:pos="795"/>
              </w:tabs>
              <w:ind w:left="-15"/>
              <w:jc w:val="center"/>
            </w:pPr>
          </w:p>
        </w:tc>
        <w:tc>
          <w:tcPr>
            <w:tcW w:w="8010" w:type="dxa"/>
            <w:shd w:val="clear" w:color="auto" w:fill="auto"/>
          </w:tcPr>
          <w:p w14:paraId="572A7CD6" w14:textId="525336B4" w:rsidR="00AC4CFA" w:rsidRPr="00FC7AA6" w:rsidRDefault="00AC4CFA" w:rsidP="00AC4CFA">
            <w:pPr>
              <w:ind w:left="432"/>
              <w:rPr>
                <w:i/>
              </w:rPr>
            </w:pPr>
            <w:r w:rsidRPr="00FC7AA6">
              <w:rPr>
                <w:i/>
              </w:rPr>
              <w:t>Supplier shall:</w:t>
            </w:r>
          </w:p>
        </w:tc>
        <w:tc>
          <w:tcPr>
            <w:tcW w:w="1440" w:type="dxa"/>
            <w:shd w:val="clear" w:color="auto" w:fill="auto"/>
          </w:tcPr>
          <w:p w14:paraId="1403F6C3" w14:textId="77A4AFBC" w:rsidR="00AC4CFA" w:rsidRPr="00D060A7" w:rsidRDefault="00AC4CFA" w:rsidP="00AC4CFA">
            <w:pPr>
              <w:ind w:left="76" w:right="86"/>
              <w:jc w:val="center"/>
            </w:pPr>
          </w:p>
        </w:tc>
        <w:tc>
          <w:tcPr>
            <w:tcW w:w="3960" w:type="dxa"/>
            <w:shd w:val="clear" w:color="auto" w:fill="auto"/>
          </w:tcPr>
          <w:p w14:paraId="771E5939" w14:textId="77777777" w:rsidR="00AC4CFA" w:rsidRPr="00D060A7" w:rsidRDefault="00AC4CFA" w:rsidP="00AC4CFA">
            <w:pPr>
              <w:ind w:left="61"/>
            </w:pPr>
          </w:p>
        </w:tc>
      </w:tr>
      <w:tr w:rsidR="00AC4CFA" w:rsidRPr="00D060A7" w14:paraId="3DE07F8F" w14:textId="77777777" w:rsidTr="5477C796">
        <w:tc>
          <w:tcPr>
            <w:tcW w:w="990" w:type="dxa"/>
            <w:shd w:val="clear" w:color="auto" w:fill="auto"/>
          </w:tcPr>
          <w:p w14:paraId="0F78CAB3" w14:textId="77777777" w:rsidR="00AC4CFA" w:rsidRPr="00D060A7" w:rsidRDefault="00AC4CFA" w:rsidP="00AC4CFA">
            <w:pPr>
              <w:numPr>
                <w:ilvl w:val="0"/>
                <w:numId w:val="5"/>
              </w:numPr>
              <w:pBdr>
                <w:top w:val="nil"/>
                <w:left w:val="nil"/>
                <w:bottom w:val="nil"/>
                <w:right w:val="nil"/>
                <w:between w:val="nil"/>
              </w:pBdr>
              <w:tabs>
                <w:tab w:val="left" w:pos="795"/>
              </w:tabs>
              <w:ind w:left="-15"/>
              <w:jc w:val="center"/>
            </w:pPr>
          </w:p>
        </w:tc>
        <w:tc>
          <w:tcPr>
            <w:tcW w:w="8010" w:type="dxa"/>
            <w:shd w:val="clear" w:color="auto" w:fill="auto"/>
          </w:tcPr>
          <w:p w14:paraId="2804EEF3" w14:textId="45B73D12" w:rsidR="00AC4CFA" w:rsidRPr="00D060A7" w:rsidRDefault="00AC4CFA" w:rsidP="00AC4CFA">
            <w:pPr>
              <w:numPr>
                <w:ilvl w:val="0"/>
                <w:numId w:val="67"/>
              </w:numPr>
            </w:pPr>
            <w:r>
              <w:t>Ensure that any data migrated from one Service environment to another Service environment is encrypted in transit utilizing a VITA approved methodology</w:t>
            </w:r>
          </w:p>
        </w:tc>
        <w:tc>
          <w:tcPr>
            <w:tcW w:w="1440" w:type="dxa"/>
            <w:shd w:val="clear" w:color="auto" w:fill="auto"/>
          </w:tcPr>
          <w:p w14:paraId="604FA369" w14:textId="14E423E2" w:rsidR="00AC4CFA" w:rsidRPr="00D060A7" w:rsidRDefault="00F24507" w:rsidP="00AC4CFA">
            <w:pPr>
              <w:ind w:left="76" w:right="86"/>
              <w:jc w:val="center"/>
            </w:pPr>
            <w:r>
              <w:t>Y</w:t>
            </w:r>
          </w:p>
        </w:tc>
        <w:tc>
          <w:tcPr>
            <w:tcW w:w="3960" w:type="dxa"/>
            <w:shd w:val="clear" w:color="auto" w:fill="auto"/>
          </w:tcPr>
          <w:p w14:paraId="6A3CE9C1" w14:textId="77777777" w:rsidR="00AC4CFA" w:rsidRPr="00D060A7" w:rsidRDefault="00AC4CFA" w:rsidP="00AC4CFA">
            <w:pPr>
              <w:ind w:left="61"/>
            </w:pPr>
          </w:p>
        </w:tc>
      </w:tr>
      <w:tr w:rsidR="00AC4CFA" w:rsidRPr="00D060A7" w14:paraId="4606E490" w14:textId="77777777" w:rsidTr="5477C796">
        <w:tc>
          <w:tcPr>
            <w:tcW w:w="990" w:type="dxa"/>
            <w:shd w:val="clear" w:color="auto" w:fill="auto"/>
          </w:tcPr>
          <w:p w14:paraId="6E51A0D5" w14:textId="77777777" w:rsidR="00AC4CFA" w:rsidRPr="00D060A7" w:rsidRDefault="00AC4CFA" w:rsidP="00AC4CFA">
            <w:pPr>
              <w:numPr>
                <w:ilvl w:val="0"/>
                <w:numId w:val="5"/>
              </w:numPr>
              <w:pBdr>
                <w:top w:val="nil"/>
                <w:left w:val="nil"/>
                <w:bottom w:val="nil"/>
                <w:right w:val="nil"/>
                <w:between w:val="nil"/>
              </w:pBdr>
              <w:tabs>
                <w:tab w:val="left" w:pos="795"/>
              </w:tabs>
              <w:ind w:left="-15"/>
              <w:jc w:val="center"/>
            </w:pPr>
          </w:p>
        </w:tc>
        <w:tc>
          <w:tcPr>
            <w:tcW w:w="8010" w:type="dxa"/>
            <w:shd w:val="clear" w:color="auto" w:fill="auto"/>
          </w:tcPr>
          <w:p w14:paraId="4C940A88" w14:textId="4E3A0271" w:rsidR="00AC4CFA" w:rsidRPr="00D060A7" w:rsidRDefault="00AC4CFA" w:rsidP="00AC4CFA">
            <w:pPr>
              <w:numPr>
                <w:ilvl w:val="0"/>
                <w:numId w:val="67"/>
              </w:numPr>
            </w:pPr>
            <w:r>
              <w:t>Ensure that any data migrated from one Service environment to another Service environment be erased/removed from the original Service environment  in accordance with VITA Rules once the integrity and availability of the data is confirmed in the new Service environment</w:t>
            </w:r>
          </w:p>
        </w:tc>
        <w:tc>
          <w:tcPr>
            <w:tcW w:w="1440" w:type="dxa"/>
            <w:shd w:val="clear" w:color="auto" w:fill="auto"/>
          </w:tcPr>
          <w:p w14:paraId="6664E6AF" w14:textId="5772FCF6" w:rsidR="00AC4CFA" w:rsidRPr="00D060A7" w:rsidRDefault="00F24507" w:rsidP="00AC4CFA">
            <w:pPr>
              <w:ind w:left="76" w:right="86"/>
              <w:jc w:val="center"/>
            </w:pPr>
            <w:r>
              <w:t>Y</w:t>
            </w:r>
          </w:p>
        </w:tc>
        <w:tc>
          <w:tcPr>
            <w:tcW w:w="3960" w:type="dxa"/>
            <w:shd w:val="clear" w:color="auto" w:fill="auto"/>
          </w:tcPr>
          <w:p w14:paraId="47F2BB43" w14:textId="77777777" w:rsidR="00AC4CFA" w:rsidRPr="00D060A7" w:rsidRDefault="00AC4CFA" w:rsidP="00AC4CFA">
            <w:pPr>
              <w:ind w:left="61"/>
            </w:pPr>
          </w:p>
        </w:tc>
      </w:tr>
      <w:tr w:rsidR="00AC4CFA" w:rsidRPr="00D060A7" w14:paraId="3496CFA6" w14:textId="77777777" w:rsidTr="5477C796">
        <w:tc>
          <w:tcPr>
            <w:tcW w:w="990" w:type="dxa"/>
            <w:shd w:val="clear" w:color="auto" w:fill="auto"/>
          </w:tcPr>
          <w:p w14:paraId="14CCF473" w14:textId="77777777" w:rsidR="00AC4CFA" w:rsidRPr="00D060A7" w:rsidRDefault="00AC4CFA" w:rsidP="00AC4CFA">
            <w:pPr>
              <w:numPr>
                <w:ilvl w:val="0"/>
                <w:numId w:val="5"/>
              </w:numPr>
              <w:pBdr>
                <w:top w:val="nil"/>
                <w:left w:val="nil"/>
                <w:bottom w:val="nil"/>
                <w:right w:val="nil"/>
                <w:between w:val="nil"/>
              </w:pBdr>
              <w:tabs>
                <w:tab w:val="left" w:pos="795"/>
              </w:tabs>
              <w:ind w:left="-15"/>
              <w:jc w:val="center"/>
            </w:pPr>
          </w:p>
        </w:tc>
        <w:tc>
          <w:tcPr>
            <w:tcW w:w="8010" w:type="dxa"/>
            <w:shd w:val="clear" w:color="auto" w:fill="auto"/>
          </w:tcPr>
          <w:p w14:paraId="15CA9D85" w14:textId="3B5278D2" w:rsidR="00AC4CFA" w:rsidRPr="00D060A7" w:rsidRDefault="00AC4CFA" w:rsidP="00AC4CFA">
            <w:pPr>
              <w:numPr>
                <w:ilvl w:val="0"/>
                <w:numId w:val="67"/>
              </w:numPr>
            </w:pPr>
            <w:r>
              <w:t>Ensure that all activities related to data migration are logged and a audit of all actions provided to VITA as part of the migration process</w:t>
            </w:r>
          </w:p>
        </w:tc>
        <w:tc>
          <w:tcPr>
            <w:tcW w:w="1440" w:type="dxa"/>
            <w:shd w:val="clear" w:color="auto" w:fill="auto"/>
          </w:tcPr>
          <w:p w14:paraId="1909C492" w14:textId="7048A6EA" w:rsidR="00AC4CFA" w:rsidRPr="00D060A7" w:rsidRDefault="00F24507" w:rsidP="00AC4CFA">
            <w:pPr>
              <w:ind w:left="76" w:right="86"/>
              <w:jc w:val="center"/>
            </w:pPr>
            <w:r>
              <w:t>Y</w:t>
            </w:r>
          </w:p>
        </w:tc>
        <w:tc>
          <w:tcPr>
            <w:tcW w:w="3960" w:type="dxa"/>
            <w:shd w:val="clear" w:color="auto" w:fill="auto"/>
          </w:tcPr>
          <w:p w14:paraId="26C6D2EF" w14:textId="77777777" w:rsidR="00AC4CFA" w:rsidRPr="00D060A7" w:rsidRDefault="00AC4CFA" w:rsidP="00AC4CFA">
            <w:pPr>
              <w:ind w:left="61"/>
            </w:pPr>
          </w:p>
        </w:tc>
      </w:tr>
      <w:tr w:rsidR="00AC4CFA" w:rsidRPr="00D060A7" w14:paraId="605C082A" w14:textId="77777777" w:rsidTr="5477C796">
        <w:tc>
          <w:tcPr>
            <w:tcW w:w="990" w:type="dxa"/>
            <w:shd w:val="clear" w:color="auto" w:fill="9CC2E5" w:themeFill="accent1" w:themeFillTint="99"/>
          </w:tcPr>
          <w:p w14:paraId="688A60BF" w14:textId="77777777" w:rsidR="00AC4CFA" w:rsidRPr="00D060A7" w:rsidRDefault="00AC4CFA" w:rsidP="00AC4CFA">
            <w:pPr>
              <w:numPr>
                <w:ilvl w:val="0"/>
                <w:numId w:val="5"/>
              </w:numPr>
              <w:pBdr>
                <w:top w:val="nil"/>
                <w:left w:val="nil"/>
                <w:bottom w:val="nil"/>
                <w:right w:val="nil"/>
                <w:between w:val="nil"/>
              </w:pBdr>
              <w:tabs>
                <w:tab w:val="left" w:pos="795"/>
              </w:tabs>
              <w:ind w:left="-15"/>
              <w:jc w:val="center"/>
            </w:pPr>
          </w:p>
        </w:tc>
        <w:tc>
          <w:tcPr>
            <w:tcW w:w="8010" w:type="dxa"/>
            <w:shd w:val="clear" w:color="auto" w:fill="9CC2E5" w:themeFill="accent1" w:themeFillTint="99"/>
          </w:tcPr>
          <w:p w14:paraId="1FAE6A63" w14:textId="7E74CA86" w:rsidR="00AC4CFA" w:rsidRPr="00D060A7" w:rsidRDefault="00AC4CFA" w:rsidP="00AC4CFA">
            <w:pPr>
              <w:pStyle w:val="Heading2"/>
              <w:numPr>
                <w:ilvl w:val="2"/>
                <w:numId w:val="20"/>
              </w:numPr>
            </w:pPr>
            <w:bookmarkStart w:id="362" w:name="_Toc160194984"/>
            <w:r w:rsidRPr="00D060A7">
              <w:t>eDiscovery Security Requirements</w:t>
            </w:r>
            <w:bookmarkEnd w:id="362"/>
          </w:p>
        </w:tc>
        <w:tc>
          <w:tcPr>
            <w:tcW w:w="1440" w:type="dxa"/>
            <w:shd w:val="clear" w:color="auto" w:fill="9CC2E5" w:themeFill="accent1" w:themeFillTint="99"/>
          </w:tcPr>
          <w:p w14:paraId="01341A21" w14:textId="2E38407E" w:rsidR="00AC4CFA" w:rsidRPr="00D060A7" w:rsidRDefault="00AC4CFA" w:rsidP="00AC4CFA">
            <w:pPr>
              <w:ind w:left="76" w:right="86"/>
              <w:jc w:val="center"/>
            </w:pPr>
          </w:p>
        </w:tc>
        <w:tc>
          <w:tcPr>
            <w:tcW w:w="3960" w:type="dxa"/>
            <w:shd w:val="clear" w:color="auto" w:fill="9CC2E5" w:themeFill="accent1" w:themeFillTint="99"/>
          </w:tcPr>
          <w:p w14:paraId="46DB2660" w14:textId="77777777" w:rsidR="00AC4CFA" w:rsidRPr="00D060A7" w:rsidRDefault="00AC4CFA" w:rsidP="00AC4CFA">
            <w:pPr>
              <w:ind w:left="61"/>
            </w:pPr>
          </w:p>
        </w:tc>
      </w:tr>
      <w:tr w:rsidR="00AC4CFA" w:rsidRPr="00D060A7" w14:paraId="425E1910" w14:textId="77777777" w:rsidTr="5477C796">
        <w:tc>
          <w:tcPr>
            <w:tcW w:w="990" w:type="dxa"/>
            <w:shd w:val="clear" w:color="auto" w:fill="auto"/>
          </w:tcPr>
          <w:p w14:paraId="45B23003" w14:textId="77777777" w:rsidR="00AC4CFA" w:rsidRPr="00D060A7" w:rsidRDefault="00AC4CFA" w:rsidP="00AC4CFA">
            <w:pPr>
              <w:numPr>
                <w:ilvl w:val="0"/>
                <w:numId w:val="5"/>
              </w:numPr>
              <w:pBdr>
                <w:top w:val="nil"/>
                <w:left w:val="nil"/>
                <w:bottom w:val="nil"/>
                <w:right w:val="nil"/>
                <w:between w:val="nil"/>
              </w:pBdr>
              <w:tabs>
                <w:tab w:val="left" w:pos="795"/>
              </w:tabs>
              <w:ind w:left="-15"/>
              <w:jc w:val="center"/>
            </w:pPr>
          </w:p>
        </w:tc>
        <w:tc>
          <w:tcPr>
            <w:tcW w:w="8010" w:type="dxa"/>
            <w:shd w:val="clear" w:color="auto" w:fill="auto"/>
          </w:tcPr>
          <w:p w14:paraId="5FE8CD7D" w14:textId="618A65DF" w:rsidR="00AC4CFA" w:rsidRPr="00D060A7" w:rsidRDefault="00AC4CFA" w:rsidP="00AC4CFA">
            <w:pPr>
              <w:numPr>
                <w:ilvl w:val="0"/>
                <w:numId w:val="68"/>
              </w:numPr>
            </w:pPr>
            <w:r w:rsidRPr="00D060A7">
              <w:t>Provide tools to VITA or Customer to enable response to data requests (e.g., such as those triggered by open records requests or audits) for legal discovery, legal hold, document preservation.</w:t>
            </w:r>
          </w:p>
        </w:tc>
        <w:tc>
          <w:tcPr>
            <w:tcW w:w="1440" w:type="dxa"/>
            <w:shd w:val="clear" w:color="auto" w:fill="auto"/>
          </w:tcPr>
          <w:p w14:paraId="01200B8E" w14:textId="4648764F" w:rsidR="00AC4CFA" w:rsidRPr="00D060A7" w:rsidRDefault="00AC4CFA" w:rsidP="00AC4CFA">
            <w:pPr>
              <w:ind w:left="76" w:right="86"/>
              <w:jc w:val="center"/>
            </w:pPr>
            <w:r w:rsidRPr="009779F9">
              <w:t>Y</w:t>
            </w:r>
          </w:p>
        </w:tc>
        <w:tc>
          <w:tcPr>
            <w:tcW w:w="3960" w:type="dxa"/>
            <w:shd w:val="clear" w:color="auto" w:fill="auto"/>
          </w:tcPr>
          <w:p w14:paraId="45680394" w14:textId="77777777" w:rsidR="00AC4CFA" w:rsidRPr="00D060A7" w:rsidRDefault="00AC4CFA" w:rsidP="00AC4CFA">
            <w:pPr>
              <w:ind w:left="61"/>
            </w:pPr>
          </w:p>
        </w:tc>
      </w:tr>
      <w:tr w:rsidR="00AC4CFA" w:rsidRPr="00D060A7" w14:paraId="1DE65EC1" w14:textId="77777777" w:rsidTr="5477C796">
        <w:tc>
          <w:tcPr>
            <w:tcW w:w="990" w:type="dxa"/>
            <w:shd w:val="clear" w:color="auto" w:fill="auto"/>
          </w:tcPr>
          <w:p w14:paraId="2EF44704" w14:textId="77777777" w:rsidR="00AC4CFA" w:rsidRPr="00D060A7" w:rsidRDefault="00AC4CFA" w:rsidP="00AC4CFA">
            <w:pPr>
              <w:numPr>
                <w:ilvl w:val="0"/>
                <w:numId w:val="5"/>
              </w:numPr>
              <w:pBdr>
                <w:top w:val="nil"/>
                <w:left w:val="nil"/>
                <w:bottom w:val="nil"/>
                <w:right w:val="nil"/>
                <w:between w:val="nil"/>
              </w:pBdr>
              <w:tabs>
                <w:tab w:val="left" w:pos="795"/>
              </w:tabs>
              <w:ind w:left="-15"/>
              <w:jc w:val="center"/>
            </w:pPr>
          </w:p>
        </w:tc>
        <w:tc>
          <w:tcPr>
            <w:tcW w:w="8010" w:type="dxa"/>
            <w:shd w:val="clear" w:color="auto" w:fill="auto"/>
          </w:tcPr>
          <w:p w14:paraId="6C5533E0" w14:textId="2F39C766" w:rsidR="00AC4CFA" w:rsidRPr="00D060A7" w:rsidRDefault="00AC4CFA" w:rsidP="00AC4CFA">
            <w:pPr>
              <w:numPr>
                <w:ilvl w:val="0"/>
                <w:numId w:val="68"/>
              </w:numPr>
            </w:pPr>
            <w:r>
              <w:t>Ensure that all actions performed as part of the eDiscovery process is logged and audited and all logged events are provided to VITA as part of the process</w:t>
            </w:r>
          </w:p>
        </w:tc>
        <w:tc>
          <w:tcPr>
            <w:tcW w:w="1440" w:type="dxa"/>
            <w:shd w:val="clear" w:color="auto" w:fill="auto"/>
          </w:tcPr>
          <w:p w14:paraId="1BB406E6" w14:textId="64EF8FCF" w:rsidR="00AC4CFA" w:rsidRPr="00D060A7" w:rsidRDefault="00AC4CFA" w:rsidP="00AC4CFA">
            <w:pPr>
              <w:ind w:left="76" w:right="86"/>
              <w:jc w:val="center"/>
            </w:pPr>
            <w:r w:rsidRPr="009779F9">
              <w:t>Y</w:t>
            </w:r>
          </w:p>
        </w:tc>
        <w:tc>
          <w:tcPr>
            <w:tcW w:w="3960" w:type="dxa"/>
            <w:shd w:val="clear" w:color="auto" w:fill="auto"/>
          </w:tcPr>
          <w:p w14:paraId="64795608" w14:textId="77777777" w:rsidR="00AC4CFA" w:rsidRPr="00D060A7" w:rsidRDefault="00AC4CFA" w:rsidP="00AC4CFA">
            <w:pPr>
              <w:ind w:left="61"/>
            </w:pPr>
          </w:p>
        </w:tc>
      </w:tr>
      <w:tr w:rsidR="00AC4CFA" w:rsidRPr="00D060A7" w14:paraId="79ED33D8" w14:textId="77777777" w:rsidTr="5477C796">
        <w:tc>
          <w:tcPr>
            <w:tcW w:w="990" w:type="dxa"/>
            <w:shd w:val="clear" w:color="auto" w:fill="9CC2E5" w:themeFill="accent1" w:themeFillTint="99"/>
          </w:tcPr>
          <w:p w14:paraId="29CDD088" w14:textId="77777777" w:rsidR="00AC4CFA" w:rsidRPr="00D060A7" w:rsidRDefault="00AC4CFA" w:rsidP="00AC4CFA">
            <w:pPr>
              <w:numPr>
                <w:ilvl w:val="0"/>
                <w:numId w:val="5"/>
              </w:numPr>
              <w:pBdr>
                <w:top w:val="nil"/>
                <w:left w:val="nil"/>
                <w:bottom w:val="nil"/>
                <w:right w:val="nil"/>
                <w:between w:val="nil"/>
              </w:pBdr>
              <w:tabs>
                <w:tab w:val="left" w:pos="795"/>
              </w:tabs>
              <w:ind w:left="-15"/>
              <w:jc w:val="center"/>
            </w:pPr>
          </w:p>
        </w:tc>
        <w:tc>
          <w:tcPr>
            <w:tcW w:w="8010" w:type="dxa"/>
            <w:shd w:val="clear" w:color="auto" w:fill="9CC2E5" w:themeFill="accent1" w:themeFillTint="99"/>
          </w:tcPr>
          <w:p w14:paraId="57C5B0A5" w14:textId="15730B22" w:rsidR="00AC4CFA" w:rsidRPr="00D060A7" w:rsidRDefault="00AC4CFA" w:rsidP="00AC4CFA">
            <w:pPr>
              <w:pStyle w:val="Heading2"/>
              <w:numPr>
                <w:ilvl w:val="2"/>
                <w:numId w:val="20"/>
              </w:numPr>
            </w:pPr>
            <w:bookmarkStart w:id="363" w:name="_Toc160194985"/>
            <w:r w:rsidRPr="00D060A7">
              <w:t>Data Loss Prevention Security Requirements</w:t>
            </w:r>
            <w:bookmarkEnd w:id="363"/>
          </w:p>
        </w:tc>
        <w:tc>
          <w:tcPr>
            <w:tcW w:w="1440" w:type="dxa"/>
            <w:shd w:val="clear" w:color="auto" w:fill="9CC2E5" w:themeFill="accent1" w:themeFillTint="99"/>
          </w:tcPr>
          <w:p w14:paraId="56168F78" w14:textId="3F0EE163" w:rsidR="00AC4CFA" w:rsidRPr="00D060A7" w:rsidRDefault="00AC4CFA" w:rsidP="00AC4CFA">
            <w:pPr>
              <w:ind w:left="76" w:right="86"/>
              <w:jc w:val="center"/>
            </w:pPr>
          </w:p>
        </w:tc>
        <w:tc>
          <w:tcPr>
            <w:tcW w:w="3960" w:type="dxa"/>
            <w:shd w:val="clear" w:color="auto" w:fill="9CC2E5" w:themeFill="accent1" w:themeFillTint="99"/>
          </w:tcPr>
          <w:p w14:paraId="3A8ACD27" w14:textId="77777777" w:rsidR="00AC4CFA" w:rsidRPr="00D060A7" w:rsidRDefault="00AC4CFA" w:rsidP="00AC4CFA">
            <w:pPr>
              <w:ind w:left="61"/>
            </w:pPr>
          </w:p>
        </w:tc>
      </w:tr>
      <w:tr w:rsidR="00AC4CFA" w:rsidRPr="00D060A7" w14:paraId="060114D2" w14:textId="77777777" w:rsidTr="5477C796">
        <w:tc>
          <w:tcPr>
            <w:tcW w:w="990" w:type="dxa"/>
            <w:shd w:val="clear" w:color="auto" w:fill="auto"/>
          </w:tcPr>
          <w:p w14:paraId="1BEAEE24" w14:textId="77777777" w:rsidR="00AC4CFA" w:rsidRPr="00D060A7" w:rsidRDefault="00AC4CFA" w:rsidP="00AC4CFA">
            <w:pPr>
              <w:numPr>
                <w:ilvl w:val="0"/>
                <w:numId w:val="5"/>
              </w:numPr>
              <w:pBdr>
                <w:top w:val="nil"/>
                <w:left w:val="nil"/>
                <w:bottom w:val="nil"/>
                <w:right w:val="nil"/>
                <w:between w:val="nil"/>
              </w:pBdr>
              <w:tabs>
                <w:tab w:val="left" w:pos="795"/>
              </w:tabs>
              <w:ind w:left="-15"/>
              <w:jc w:val="center"/>
            </w:pPr>
          </w:p>
        </w:tc>
        <w:tc>
          <w:tcPr>
            <w:tcW w:w="8010" w:type="dxa"/>
            <w:shd w:val="clear" w:color="auto" w:fill="auto"/>
          </w:tcPr>
          <w:p w14:paraId="1EBE9A8B" w14:textId="3B2BAB86" w:rsidR="00AC4CFA" w:rsidRPr="00D060A7" w:rsidRDefault="00AC4CFA" w:rsidP="00AC4CFA">
            <w:pPr>
              <w:numPr>
                <w:ilvl w:val="0"/>
                <w:numId w:val="69"/>
              </w:numPr>
            </w:pPr>
            <w:r w:rsidRPr="00D060A7">
              <w:t>Solution will provide detection of information and file metadata associated with protected data types or regulated data as defined by VITA Rules</w:t>
            </w:r>
            <w:r>
              <w:t>.</w:t>
            </w:r>
          </w:p>
        </w:tc>
        <w:tc>
          <w:tcPr>
            <w:tcW w:w="1440" w:type="dxa"/>
            <w:shd w:val="clear" w:color="auto" w:fill="auto"/>
          </w:tcPr>
          <w:p w14:paraId="113B9A92" w14:textId="6F393E69" w:rsidR="00AC4CFA" w:rsidRPr="00D060A7" w:rsidRDefault="00F24507" w:rsidP="00AC4CFA">
            <w:pPr>
              <w:ind w:left="76" w:right="86"/>
              <w:jc w:val="center"/>
            </w:pPr>
            <w:r>
              <w:t>Y</w:t>
            </w:r>
          </w:p>
        </w:tc>
        <w:tc>
          <w:tcPr>
            <w:tcW w:w="3960" w:type="dxa"/>
            <w:shd w:val="clear" w:color="auto" w:fill="auto"/>
          </w:tcPr>
          <w:p w14:paraId="36A57EDF" w14:textId="2C05332B" w:rsidR="00606C1F" w:rsidRPr="00D060A7" w:rsidRDefault="00606C1F" w:rsidP="00AC4CFA">
            <w:pPr>
              <w:ind w:left="61"/>
            </w:pPr>
          </w:p>
        </w:tc>
      </w:tr>
      <w:tr w:rsidR="00F24507" w:rsidRPr="00D060A7" w14:paraId="64278F08" w14:textId="77777777" w:rsidTr="5477C796">
        <w:tc>
          <w:tcPr>
            <w:tcW w:w="990" w:type="dxa"/>
            <w:shd w:val="clear" w:color="auto" w:fill="auto"/>
          </w:tcPr>
          <w:p w14:paraId="72886DAA" w14:textId="77777777" w:rsidR="00F24507" w:rsidRPr="00D060A7" w:rsidRDefault="00F24507" w:rsidP="00F24507">
            <w:pPr>
              <w:numPr>
                <w:ilvl w:val="0"/>
                <w:numId w:val="5"/>
              </w:numPr>
              <w:pBdr>
                <w:top w:val="nil"/>
                <w:left w:val="nil"/>
                <w:bottom w:val="nil"/>
                <w:right w:val="nil"/>
                <w:between w:val="nil"/>
              </w:pBdr>
              <w:tabs>
                <w:tab w:val="left" w:pos="795"/>
              </w:tabs>
              <w:ind w:left="-15"/>
              <w:jc w:val="center"/>
            </w:pPr>
          </w:p>
        </w:tc>
        <w:tc>
          <w:tcPr>
            <w:tcW w:w="8010" w:type="dxa"/>
            <w:shd w:val="clear" w:color="auto" w:fill="auto"/>
          </w:tcPr>
          <w:p w14:paraId="76E4077E" w14:textId="284770C2" w:rsidR="00F24507" w:rsidRPr="00D060A7" w:rsidRDefault="00F24507" w:rsidP="00F24507">
            <w:pPr>
              <w:numPr>
                <w:ilvl w:val="0"/>
                <w:numId w:val="69"/>
              </w:numPr>
            </w:pPr>
            <w:r w:rsidRPr="00D060A7">
              <w:t>Solution will provide detection based on keyword</w:t>
            </w:r>
            <w:r>
              <w:t>.</w:t>
            </w:r>
          </w:p>
        </w:tc>
        <w:tc>
          <w:tcPr>
            <w:tcW w:w="1440" w:type="dxa"/>
            <w:shd w:val="clear" w:color="auto" w:fill="auto"/>
          </w:tcPr>
          <w:p w14:paraId="25006CFA" w14:textId="6D06152F" w:rsidR="00F24507" w:rsidRPr="00D060A7" w:rsidRDefault="00F24507" w:rsidP="00F24507">
            <w:pPr>
              <w:ind w:left="76" w:right="86"/>
              <w:jc w:val="center"/>
            </w:pPr>
            <w:r w:rsidRPr="00EE6B77">
              <w:t>Y</w:t>
            </w:r>
          </w:p>
        </w:tc>
        <w:tc>
          <w:tcPr>
            <w:tcW w:w="3960" w:type="dxa"/>
            <w:shd w:val="clear" w:color="auto" w:fill="auto"/>
          </w:tcPr>
          <w:p w14:paraId="1C618492" w14:textId="3742B1E2" w:rsidR="00F24507" w:rsidRPr="00D060A7" w:rsidRDefault="00F24507" w:rsidP="002C0EE3">
            <w:pPr>
              <w:ind w:left="61"/>
            </w:pPr>
          </w:p>
        </w:tc>
      </w:tr>
      <w:tr w:rsidR="00F24507" w:rsidRPr="00D060A7" w14:paraId="06AF0413" w14:textId="77777777" w:rsidTr="5477C796">
        <w:tc>
          <w:tcPr>
            <w:tcW w:w="990" w:type="dxa"/>
            <w:shd w:val="clear" w:color="auto" w:fill="auto"/>
          </w:tcPr>
          <w:p w14:paraId="5CA7165F" w14:textId="77777777" w:rsidR="00F24507" w:rsidRPr="00D060A7" w:rsidRDefault="00F24507" w:rsidP="00F24507">
            <w:pPr>
              <w:numPr>
                <w:ilvl w:val="0"/>
                <w:numId w:val="5"/>
              </w:numPr>
              <w:pBdr>
                <w:top w:val="nil"/>
                <w:left w:val="nil"/>
                <w:bottom w:val="nil"/>
                <w:right w:val="nil"/>
                <w:between w:val="nil"/>
              </w:pBdr>
              <w:tabs>
                <w:tab w:val="left" w:pos="795"/>
              </w:tabs>
              <w:ind w:left="-15"/>
              <w:jc w:val="center"/>
            </w:pPr>
          </w:p>
        </w:tc>
        <w:tc>
          <w:tcPr>
            <w:tcW w:w="8010" w:type="dxa"/>
            <w:shd w:val="clear" w:color="auto" w:fill="auto"/>
          </w:tcPr>
          <w:p w14:paraId="11122D01" w14:textId="6B091435" w:rsidR="00F24507" w:rsidRPr="00D060A7" w:rsidRDefault="00F24507" w:rsidP="00F24507">
            <w:pPr>
              <w:numPr>
                <w:ilvl w:val="0"/>
                <w:numId w:val="69"/>
              </w:numPr>
            </w:pPr>
            <w:r w:rsidRPr="00D060A7">
              <w:t>Solution will provide detection based on pattern</w:t>
            </w:r>
            <w:r>
              <w:t>.</w:t>
            </w:r>
          </w:p>
        </w:tc>
        <w:tc>
          <w:tcPr>
            <w:tcW w:w="1440" w:type="dxa"/>
            <w:shd w:val="clear" w:color="auto" w:fill="auto"/>
          </w:tcPr>
          <w:p w14:paraId="015547D3" w14:textId="28DF4471" w:rsidR="00F24507" w:rsidRPr="00D060A7" w:rsidRDefault="00F24507" w:rsidP="00F24507">
            <w:pPr>
              <w:ind w:left="76" w:right="86"/>
              <w:jc w:val="center"/>
            </w:pPr>
            <w:r w:rsidRPr="00EE6B77">
              <w:t>Y</w:t>
            </w:r>
          </w:p>
        </w:tc>
        <w:tc>
          <w:tcPr>
            <w:tcW w:w="3960" w:type="dxa"/>
            <w:shd w:val="clear" w:color="auto" w:fill="auto"/>
          </w:tcPr>
          <w:p w14:paraId="3FB10F91" w14:textId="60C2D1A2" w:rsidR="00F24507" w:rsidRPr="00D060A7" w:rsidRDefault="00F24507" w:rsidP="002C0EE3">
            <w:pPr>
              <w:ind w:left="61"/>
            </w:pPr>
          </w:p>
        </w:tc>
      </w:tr>
      <w:tr w:rsidR="00F24507" w:rsidRPr="00D060A7" w14:paraId="2DD60444" w14:textId="77777777" w:rsidTr="5477C796">
        <w:tc>
          <w:tcPr>
            <w:tcW w:w="990" w:type="dxa"/>
            <w:shd w:val="clear" w:color="auto" w:fill="auto"/>
          </w:tcPr>
          <w:p w14:paraId="033BF60B" w14:textId="77777777" w:rsidR="00F24507" w:rsidRPr="00D060A7" w:rsidRDefault="00F24507" w:rsidP="00F24507">
            <w:pPr>
              <w:numPr>
                <w:ilvl w:val="0"/>
                <w:numId w:val="5"/>
              </w:numPr>
              <w:pBdr>
                <w:top w:val="nil"/>
                <w:left w:val="nil"/>
                <w:bottom w:val="nil"/>
                <w:right w:val="nil"/>
                <w:between w:val="nil"/>
              </w:pBdr>
              <w:tabs>
                <w:tab w:val="left" w:pos="795"/>
              </w:tabs>
              <w:ind w:left="-15"/>
              <w:jc w:val="center"/>
            </w:pPr>
          </w:p>
        </w:tc>
        <w:tc>
          <w:tcPr>
            <w:tcW w:w="8010" w:type="dxa"/>
            <w:shd w:val="clear" w:color="auto" w:fill="auto"/>
          </w:tcPr>
          <w:p w14:paraId="2E5AACC2" w14:textId="14835725" w:rsidR="00F24507" w:rsidRPr="00D060A7" w:rsidRDefault="00F24507" w:rsidP="00F24507">
            <w:pPr>
              <w:numPr>
                <w:ilvl w:val="0"/>
                <w:numId w:val="69"/>
              </w:numPr>
            </w:pPr>
            <w:r w:rsidRPr="00D060A7">
              <w:t>Solution will provide the option to block/quarantine or delete the content based on the direction of VITA and VITA Customers</w:t>
            </w:r>
            <w:r>
              <w:t>.</w:t>
            </w:r>
          </w:p>
        </w:tc>
        <w:tc>
          <w:tcPr>
            <w:tcW w:w="1440" w:type="dxa"/>
            <w:shd w:val="clear" w:color="auto" w:fill="auto"/>
          </w:tcPr>
          <w:p w14:paraId="67A2611F" w14:textId="06B5C516" w:rsidR="00F24507" w:rsidRPr="00D060A7" w:rsidRDefault="00F24507" w:rsidP="00F24507">
            <w:pPr>
              <w:ind w:left="76" w:right="86"/>
              <w:jc w:val="center"/>
            </w:pPr>
            <w:r w:rsidRPr="00EE6B77">
              <w:t>Y</w:t>
            </w:r>
          </w:p>
        </w:tc>
        <w:tc>
          <w:tcPr>
            <w:tcW w:w="3960" w:type="dxa"/>
            <w:shd w:val="clear" w:color="auto" w:fill="auto"/>
          </w:tcPr>
          <w:p w14:paraId="5B74E084" w14:textId="0BF09D0E" w:rsidR="00F24507" w:rsidRPr="00D060A7" w:rsidRDefault="00F24507" w:rsidP="002C0EE3">
            <w:pPr>
              <w:ind w:left="61"/>
            </w:pPr>
          </w:p>
        </w:tc>
      </w:tr>
      <w:tr w:rsidR="00F24507" w:rsidRPr="00D060A7" w14:paraId="0DF551DB" w14:textId="77777777" w:rsidTr="5477C796">
        <w:tc>
          <w:tcPr>
            <w:tcW w:w="990" w:type="dxa"/>
            <w:shd w:val="clear" w:color="auto" w:fill="auto"/>
          </w:tcPr>
          <w:p w14:paraId="066E7627" w14:textId="77777777" w:rsidR="00F24507" w:rsidRPr="00D060A7" w:rsidRDefault="00F24507" w:rsidP="00F24507">
            <w:pPr>
              <w:numPr>
                <w:ilvl w:val="0"/>
                <w:numId w:val="5"/>
              </w:numPr>
              <w:pBdr>
                <w:top w:val="nil"/>
                <w:left w:val="nil"/>
                <w:bottom w:val="nil"/>
                <w:right w:val="nil"/>
                <w:between w:val="nil"/>
              </w:pBdr>
              <w:tabs>
                <w:tab w:val="left" w:pos="795"/>
              </w:tabs>
              <w:ind w:left="-15"/>
              <w:jc w:val="center"/>
            </w:pPr>
          </w:p>
        </w:tc>
        <w:tc>
          <w:tcPr>
            <w:tcW w:w="8010" w:type="dxa"/>
            <w:shd w:val="clear" w:color="auto" w:fill="auto"/>
          </w:tcPr>
          <w:p w14:paraId="56B77AA7" w14:textId="3C11791D" w:rsidR="00F24507" w:rsidRPr="00D060A7" w:rsidRDefault="00F24507" w:rsidP="00F24507">
            <w:pPr>
              <w:numPr>
                <w:ilvl w:val="0"/>
                <w:numId w:val="69"/>
              </w:numPr>
            </w:pPr>
            <w:r w:rsidRPr="00D060A7">
              <w:t>Solution will log all violations of the DLP policy</w:t>
            </w:r>
            <w:r>
              <w:t xml:space="preserve"> and every logged event automatically forwarded to the VITA Managed Security Services Provider for analysis.</w:t>
            </w:r>
          </w:p>
        </w:tc>
        <w:tc>
          <w:tcPr>
            <w:tcW w:w="1440" w:type="dxa"/>
            <w:shd w:val="clear" w:color="auto" w:fill="auto"/>
          </w:tcPr>
          <w:p w14:paraId="57E93341" w14:textId="40618F3E" w:rsidR="00F24507" w:rsidRPr="00D060A7" w:rsidRDefault="00F24507" w:rsidP="00F24507">
            <w:pPr>
              <w:ind w:left="76" w:right="86"/>
              <w:jc w:val="center"/>
            </w:pPr>
            <w:r w:rsidRPr="00EE6B77">
              <w:t>Y</w:t>
            </w:r>
          </w:p>
        </w:tc>
        <w:tc>
          <w:tcPr>
            <w:tcW w:w="3960" w:type="dxa"/>
            <w:shd w:val="clear" w:color="auto" w:fill="auto"/>
          </w:tcPr>
          <w:p w14:paraId="2860359B" w14:textId="77777777" w:rsidR="00F24507" w:rsidRPr="00D060A7" w:rsidRDefault="00F24507" w:rsidP="00F24507">
            <w:pPr>
              <w:ind w:left="61"/>
            </w:pPr>
          </w:p>
        </w:tc>
      </w:tr>
      <w:tr w:rsidR="00F24507" w:rsidRPr="00D060A7" w14:paraId="0844314E" w14:textId="77777777" w:rsidTr="5477C796">
        <w:tc>
          <w:tcPr>
            <w:tcW w:w="990" w:type="dxa"/>
            <w:shd w:val="clear" w:color="auto" w:fill="auto"/>
          </w:tcPr>
          <w:p w14:paraId="1751EA2B" w14:textId="77777777" w:rsidR="00F24507" w:rsidRPr="00D060A7" w:rsidRDefault="00F24507" w:rsidP="00F24507">
            <w:pPr>
              <w:numPr>
                <w:ilvl w:val="0"/>
                <w:numId w:val="5"/>
              </w:numPr>
              <w:pBdr>
                <w:top w:val="nil"/>
                <w:left w:val="nil"/>
                <w:bottom w:val="nil"/>
                <w:right w:val="nil"/>
                <w:between w:val="nil"/>
              </w:pBdr>
              <w:tabs>
                <w:tab w:val="left" w:pos="795"/>
              </w:tabs>
              <w:ind w:left="-15"/>
              <w:jc w:val="center"/>
            </w:pPr>
          </w:p>
        </w:tc>
        <w:tc>
          <w:tcPr>
            <w:tcW w:w="8010" w:type="dxa"/>
            <w:shd w:val="clear" w:color="auto" w:fill="auto"/>
          </w:tcPr>
          <w:p w14:paraId="3C914285" w14:textId="15B4BF8A" w:rsidR="00F24507" w:rsidRPr="00D060A7" w:rsidRDefault="00F24507" w:rsidP="00F24507">
            <w:pPr>
              <w:numPr>
                <w:ilvl w:val="0"/>
                <w:numId w:val="69"/>
              </w:numPr>
            </w:pPr>
            <w:r w:rsidRPr="00D060A7">
              <w:t>Solution will provide the functionality for VITA and VITA Customers to review and take action on violation detection (release, block, delete)</w:t>
            </w:r>
            <w:r>
              <w:t>.</w:t>
            </w:r>
          </w:p>
        </w:tc>
        <w:tc>
          <w:tcPr>
            <w:tcW w:w="1440" w:type="dxa"/>
            <w:shd w:val="clear" w:color="auto" w:fill="auto"/>
          </w:tcPr>
          <w:p w14:paraId="2BB1CC6C" w14:textId="7F3441C1" w:rsidR="00F24507" w:rsidRPr="00D060A7" w:rsidRDefault="00F24507" w:rsidP="00F24507">
            <w:pPr>
              <w:ind w:left="76" w:right="86"/>
              <w:jc w:val="center"/>
            </w:pPr>
            <w:r w:rsidRPr="00EE6B77">
              <w:t>Y</w:t>
            </w:r>
          </w:p>
        </w:tc>
        <w:tc>
          <w:tcPr>
            <w:tcW w:w="3960" w:type="dxa"/>
            <w:shd w:val="clear" w:color="auto" w:fill="auto"/>
          </w:tcPr>
          <w:p w14:paraId="5EFC187C" w14:textId="406A7077" w:rsidR="00F24507" w:rsidRPr="00D060A7" w:rsidRDefault="00F24507" w:rsidP="00F24507">
            <w:pPr>
              <w:ind w:left="61"/>
            </w:pPr>
          </w:p>
        </w:tc>
      </w:tr>
      <w:tr w:rsidR="00F24507" w:rsidRPr="00D060A7" w14:paraId="71D5DD05" w14:textId="77777777" w:rsidTr="5477C796">
        <w:tc>
          <w:tcPr>
            <w:tcW w:w="990" w:type="dxa"/>
            <w:shd w:val="clear" w:color="auto" w:fill="auto"/>
          </w:tcPr>
          <w:p w14:paraId="3B243229" w14:textId="77777777" w:rsidR="00F24507" w:rsidRPr="00D060A7" w:rsidRDefault="00F24507" w:rsidP="00F24507">
            <w:pPr>
              <w:numPr>
                <w:ilvl w:val="0"/>
                <w:numId w:val="5"/>
              </w:numPr>
              <w:pBdr>
                <w:top w:val="nil"/>
                <w:left w:val="nil"/>
                <w:bottom w:val="nil"/>
                <w:right w:val="nil"/>
                <w:between w:val="nil"/>
              </w:pBdr>
              <w:tabs>
                <w:tab w:val="left" w:pos="795"/>
              </w:tabs>
              <w:ind w:left="-15"/>
              <w:jc w:val="center"/>
            </w:pPr>
          </w:p>
        </w:tc>
        <w:tc>
          <w:tcPr>
            <w:tcW w:w="8010" w:type="dxa"/>
            <w:shd w:val="clear" w:color="auto" w:fill="auto"/>
          </w:tcPr>
          <w:p w14:paraId="76A52AE7" w14:textId="2A6A0AB6" w:rsidR="00F24507" w:rsidRPr="00D060A7" w:rsidRDefault="00F24507" w:rsidP="00F24507">
            <w:pPr>
              <w:numPr>
                <w:ilvl w:val="0"/>
                <w:numId w:val="69"/>
              </w:numPr>
            </w:pPr>
            <w:r>
              <w:t>Solution will enforce all Data Loss Prevention settings at both the Enterprise and Agency level. The enforcement level will be determined by VITA.</w:t>
            </w:r>
          </w:p>
        </w:tc>
        <w:tc>
          <w:tcPr>
            <w:tcW w:w="1440" w:type="dxa"/>
            <w:shd w:val="clear" w:color="auto" w:fill="auto"/>
          </w:tcPr>
          <w:p w14:paraId="396BE238" w14:textId="27A4600D" w:rsidR="00F24507" w:rsidRPr="00D060A7" w:rsidRDefault="00F24507" w:rsidP="00F24507">
            <w:pPr>
              <w:ind w:left="76" w:right="86"/>
              <w:jc w:val="center"/>
            </w:pPr>
            <w:r w:rsidRPr="00EE6B77">
              <w:t>Y</w:t>
            </w:r>
          </w:p>
        </w:tc>
        <w:tc>
          <w:tcPr>
            <w:tcW w:w="3960" w:type="dxa"/>
            <w:shd w:val="clear" w:color="auto" w:fill="auto"/>
          </w:tcPr>
          <w:p w14:paraId="7AD25362" w14:textId="3B693FB7" w:rsidR="00F24507" w:rsidRPr="00D060A7" w:rsidRDefault="00F24507" w:rsidP="00815886">
            <w:pPr>
              <w:ind w:left="61"/>
            </w:pPr>
          </w:p>
        </w:tc>
      </w:tr>
      <w:tr w:rsidR="00AC4CFA" w:rsidRPr="00D060A7" w14:paraId="21CCC9E5" w14:textId="77777777" w:rsidTr="5477C796">
        <w:tc>
          <w:tcPr>
            <w:tcW w:w="990" w:type="dxa"/>
            <w:shd w:val="clear" w:color="auto" w:fill="9CC2E5" w:themeFill="accent1" w:themeFillTint="99"/>
          </w:tcPr>
          <w:p w14:paraId="348D03ED" w14:textId="77777777" w:rsidR="00AC4CFA" w:rsidRPr="00D060A7" w:rsidRDefault="00AC4CFA" w:rsidP="00AC4CFA">
            <w:pPr>
              <w:numPr>
                <w:ilvl w:val="0"/>
                <w:numId w:val="5"/>
              </w:numPr>
              <w:pBdr>
                <w:top w:val="nil"/>
                <w:left w:val="nil"/>
                <w:bottom w:val="nil"/>
                <w:right w:val="nil"/>
                <w:between w:val="nil"/>
              </w:pBdr>
              <w:tabs>
                <w:tab w:val="left" w:pos="795"/>
              </w:tabs>
              <w:ind w:left="-15"/>
              <w:jc w:val="center"/>
            </w:pPr>
          </w:p>
        </w:tc>
        <w:tc>
          <w:tcPr>
            <w:tcW w:w="8010" w:type="dxa"/>
            <w:shd w:val="clear" w:color="auto" w:fill="9CC2E5" w:themeFill="accent1" w:themeFillTint="99"/>
          </w:tcPr>
          <w:p w14:paraId="20DC5F5C" w14:textId="39414BD2" w:rsidR="00AC4CFA" w:rsidRPr="00D060A7" w:rsidRDefault="00AC4CFA" w:rsidP="00AC4CFA">
            <w:pPr>
              <w:pStyle w:val="Heading2"/>
              <w:numPr>
                <w:ilvl w:val="2"/>
                <w:numId w:val="20"/>
              </w:numPr>
            </w:pPr>
            <w:bookmarkStart w:id="364" w:name="_Toc160194986"/>
            <w:r w:rsidRPr="00D060A7">
              <w:t>Key Management</w:t>
            </w:r>
            <w:bookmarkEnd w:id="364"/>
          </w:p>
        </w:tc>
        <w:tc>
          <w:tcPr>
            <w:tcW w:w="1440" w:type="dxa"/>
            <w:shd w:val="clear" w:color="auto" w:fill="9CC2E5" w:themeFill="accent1" w:themeFillTint="99"/>
          </w:tcPr>
          <w:p w14:paraId="4143121B" w14:textId="47A092C4" w:rsidR="00AC4CFA" w:rsidRPr="00D060A7" w:rsidRDefault="00AC4CFA" w:rsidP="00F24507">
            <w:pPr>
              <w:ind w:left="76" w:right="86"/>
            </w:pPr>
          </w:p>
        </w:tc>
        <w:tc>
          <w:tcPr>
            <w:tcW w:w="3960" w:type="dxa"/>
            <w:shd w:val="clear" w:color="auto" w:fill="9CC2E5" w:themeFill="accent1" w:themeFillTint="99"/>
          </w:tcPr>
          <w:p w14:paraId="451A6CCD" w14:textId="77777777" w:rsidR="00AC4CFA" w:rsidRPr="00D060A7" w:rsidRDefault="00AC4CFA" w:rsidP="00AC4CFA">
            <w:pPr>
              <w:ind w:left="61"/>
            </w:pPr>
          </w:p>
        </w:tc>
      </w:tr>
      <w:tr w:rsidR="00AC4CFA" w:rsidRPr="00D060A7" w14:paraId="48CF25B5" w14:textId="77777777" w:rsidTr="5477C796">
        <w:tc>
          <w:tcPr>
            <w:tcW w:w="990" w:type="dxa"/>
            <w:shd w:val="clear" w:color="auto" w:fill="auto"/>
          </w:tcPr>
          <w:p w14:paraId="7BA3368B" w14:textId="77777777" w:rsidR="00AC4CFA" w:rsidRPr="00D060A7" w:rsidRDefault="00AC4CFA" w:rsidP="00AC4CFA">
            <w:pPr>
              <w:numPr>
                <w:ilvl w:val="0"/>
                <w:numId w:val="5"/>
              </w:numPr>
              <w:pBdr>
                <w:top w:val="nil"/>
                <w:left w:val="nil"/>
                <w:bottom w:val="nil"/>
                <w:right w:val="nil"/>
                <w:between w:val="nil"/>
              </w:pBdr>
              <w:tabs>
                <w:tab w:val="left" w:pos="795"/>
              </w:tabs>
              <w:ind w:left="-15"/>
              <w:jc w:val="center"/>
            </w:pPr>
          </w:p>
        </w:tc>
        <w:tc>
          <w:tcPr>
            <w:tcW w:w="8010" w:type="dxa"/>
            <w:shd w:val="clear" w:color="auto" w:fill="auto"/>
          </w:tcPr>
          <w:p w14:paraId="3F7078EB" w14:textId="0AE6C593" w:rsidR="00AC4CFA" w:rsidRPr="00D46CFA" w:rsidRDefault="00AC4CFA" w:rsidP="00AC4CFA">
            <w:pPr>
              <w:ind w:left="432"/>
              <w:rPr>
                <w:i/>
              </w:rPr>
            </w:pPr>
            <w:r w:rsidRPr="00D46CFA">
              <w:rPr>
                <w:i/>
              </w:rPr>
              <w:t>Supplier responsibilities include:</w:t>
            </w:r>
          </w:p>
        </w:tc>
        <w:tc>
          <w:tcPr>
            <w:tcW w:w="1440" w:type="dxa"/>
            <w:shd w:val="clear" w:color="auto" w:fill="auto"/>
          </w:tcPr>
          <w:p w14:paraId="58DBA41D" w14:textId="76F3D4EE" w:rsidR="00AC4CFA" w:rsidRPr="00D060A7" w:rsidRDefault="00F24507" w:rsidP="00AC4CFA">
            <w:pPr>
              <w:ind w:left="76" w:right="86"/>
              <w:jc w:val="center"/>
            </w:pPr>
            <w:r>
              <w:t>Y</w:t>
            </w:r>
          </w:p>
        </w:tc>
        <w:tc>
          <w:tcPr>
            <w:tcW w:w="3960" w:type="dxa"/>
            <w:shd w:val="clear" w:color="auto" w:fill="auto"/>
          </w:tcPr>
          <w:p w14:paraId="7D33D714" w14:textId="77777777" w:rsidR="00AC4CFA" w:rsidRPr="00D060A7" w:rsidRDefault="00AC4CFA" w:rsidP="00AC4CFA">
            <w:pPr>
              <w:ind w:left="61"/>
            </w:pPr>
          </w:p>
        </w:tc>
      </w:tr>
      <w:tr w:rsidR="00AC4CFA" w:rsidRPr="00D060A7" w14:paraId="6A484996" w14:textId="77777777" w:rsidTr="5477C796">
        <w:tc>
          <w:tcPr>
            <w:tcW w:w="990" w:type="dxa"/>
            <w:shd w:val="clear" w:color="auto" w:fill="auto"/>
          </w:tcPr>
          <w:p w14:paraId="486A0C5D" w14:textId="77777777" w:rsidR="00AC4CFA" w:rsidRPr="00D060A7" w:rsidRDefault="00AC4CFA" w:rsidP="00AC4CFA">
            <w:pPr>
              <w:numPr>
                <w:ilvl w:val="0"/>
                <w:numId w:val="5"/>
              </w:numPr>
              <w:pBdr>
                <w:top w:val="nil"/>
                <w:left w:val="nil"/>
                <w:bottom w:val="nil"/>
                <w:right w:val="nil"/>
                <w:between w:val="nil"/>
              </w:pBdr>
              <w:tabs>
                <w:tab w:val="left" w:pos="795"/>
              </w:tabs>
              <w:ind w:left="-15"/>
              <w:jc w:val="center"/>
            </w:pPr>
          </w:p>
        </w:tc>
        <w:tc>
          <w:tcPr>
            <w:tcW w:w="8010" w:type="dxa"/>
            <w:shd w:val="clear" w:color="auto" w:fill="auto"/>
          </w:tcPr>
          <w:p w14:paraId="27693224" w14:textId="1EEC8F87" w:rsidR="00AC4CFA" w:rsidRPr="00D060A7" w:rsidRDefault="00AC4CFA" w:rsidP="00AC4CFA">
            <w:pPr>
              <w:numPr>
                <w:ilvl w:val="0"/>
                <w:numId w:val="70"/>
              </w:numPr>
            </w:pPr>
            <w:r>
              <w:t xml:space="preserve">Ensure that </w:t>
            </w:r>
            <w:r w:rsidRPr="00D060A7">
              <w:t>COV maintains exclusive control of all encryption key generation material</w:t>
            </w:r>
            <w:r>
              <w:t>.</w:t>
            </w:r>
          </w:p>
        </w:tc>
        <w:tc>
          <w:tcPr>
            <w:tcW w:w="1440" w:type="dxa"/>
            <w:shd w:val="clear" w:color="auto" w:fill="auto"/>
          </w:tcPr>
          <w:p w14:paraId="09B54734" w14:textId="34B5404D" w:rsidR="00AC4CFA" w:rsidRPr="00D060A7" w:rsidRDefault="00AC4CFA" w:rsidP="00AC4CFA">
            <w:pPr>
              <w:ind w:left="76" w:right="86"/>
              <w:jc w:val="center"/>
            </w:pPr>
            <w:r w:rsidRPr="009779F9">
              <w:t>Y</w:t>
            </w:r>
          </w:p>
        </w:tc>
        <w:tc>
          <w:tcPr>
            <w:tcW w:w="3960" w:type="dxa"/>
            <w:shd w:val="clear" w:color="auto" w:fill="auto"/>
          </w:tcPr>
          <w:p w14:paraId="0A794B3E" w14:textId="77777777" w:rsidR="00AC4CFA" w:rsidRPr="00D060A7" w:rsidRDefault="00AC4CFA" w:rsidP="00AC4CFA">
            <w:pPr>
              <w:ind w:left="61"/>
            </w:pPr>
          </w:p>
        </w:tc>
      </w:tr>
      <w:tr w:rsidR="00AC4CFA" w:rsidRPr="00D060A7" w14:paraId="366DA00D" w14:textId="77777777" w:rsidTr="5477C796">
        <w:tc>
          <w:tcPr>
            <w:tcW w:w="990" w:type="dxa"/>
            <w:shd w:val="clear" w:color="auto" w:fill="auto"/>
          </w:tcPr>
          <w:p w14:paraId="723BE4F1" w14:textId="77777777" w:rsidR="00AC4CFA" w:rsidRPr="00D060A7" w:rsidRDefault="00AC4CFA" w:rsidP="00AC4CFA">
            <w:pPr>
              <w:numPr>
                <w:ilvl w:val="0"/>
                <w:numId w:val="5"/>
              </w:numPr>
              <w:pBdr>
                <w:top w:val="nil"/>
                <w:left w:val="nil"/>
                <w:bottom w:val="nil"/>
                <w:right w:val="nil"/>
                <w:between w:val="nil"/>
              </w:pBdr>
              <w:tabs>
                <w:tab w:val="left" w:pos="795"/>
              </w:tabs>
              <w:ind w:left="-15"/>
              <w:jc w:val="center"/>
            </w:pPr>
          </w:p>
        </w:tc>
        <w:tc>
          <w:tcPr>
            <w:tcW w:w="8010" w:type="dxa"/>
            <w:shd w:val="clear" w:color="auto" w:fill="auto"/>
          </w:tcPr>
          <w:p w14:paraId="7ECAEF80" w14:textId="790FBFF6" w:rsidR="00AC4CFA" w:rsidRPr="00D060A7" w:rsidRDefault="00AC4CFA" w:rsidP="00AC4CFA">
            <w:pPr>
              <w:numPr>
                <w:ilvl w:val="0"/>
                <w:numId w:val="70"/>
              </w:numPr>
            </w:pPr>
            <w:r>
              <w:t>Ensure that a</w:t>
            </w:r>
            <w:r w:rsidRPr="00D060A7">
              <w:t xml:space="preserve">ll encryption keys used in the solution </w:t>
            </w:r>
            <w:r>
              <w:t>are de</w:t>
            </w:r>
            <w:r w:rsidRPr="00D060A7">
              <w:t>rived from the COV KMS</w:t>
            </w:r>
            <w:r>
              <w:t>.</w:t>
            </w:r>
          </w:p>
        </w:tc>
        <w:tc>
          <w:tcPr>
            <w:tcW w:w="1440" w:type="dxa"/>
            <w:shd w:val="clear" w:color="auto" w:fill="auto"/>
          </w:tcPr>
          <w:p w14:paraId="4A530EBD" w14:textId="28708AA3" w:rsidR="00AC4CFA" w:rsidRPr="00D060A7" w:rsidRDefault="00AC4CFA" w:rsidP="00AC4CFA">
            <w:pPr>
              <w:ind w:left="76" w:right="86"/>
              <w:jc w:val="center"/>
            </w:pPr>
            <w:r w:rsidRPr="009779F9">
              <w:t>Y</w:t>
            </w:r>
          </w:p>
        </w:tc>
        <w:tc>
          <w:tcPr>
            <w:tcW w:w="3960" w:type="dxa"/>
            <w:shd w:val="clear" w:color="auto" w:fill="auto"/>
          </w:tcPr>
          <w:p w14:paraId="6F6951A2" w14:textId="77777777" w:rsidR="00AC4CFA" w:rsidRPr="00D060A7" w:rsidRDefault="00AC4CFA" w:rsidP="00AC4CFA">
            <w:pPr>
              <w:ind w:left="61"/>
            </w:pPr>
          </w:p>
        </w:tc>
      </w:tr>
      <w:tr w:rsidR="00AC4CFA" w:rsidRPr="00D060A7" w14:paraId="3E0225F2" w14:textId="77777777" w:rsidTr="5477C796">
        <w:tc>
          <w:tcPr>
            <w:tcW w:w="990" w:type="dxa"/>
            <w:shd w:val="clear" w:color="auto" w:fill="auto"/>
          </w:tcPr>
          <w:p w14:paraId="26A1D14A" w14:textId="77777777" w:rsidR="00AC4CFA" w:rsidRPr="00D060A7" w:rsidRDefault="00AC4CFA" w:rsidP="00AC4CFA">
            <w:pPr>
              <w:numPr>
                <w:ilvl w:val="0"/>
                <w:numId w:val="5"/>
              </w:numPr>
              <w:pBdr>
                <w:top w:val="nil"/>
                <w:left w:val="nil"/>
                <w:bottom w:val="nil"/>
                <w:right w:val="nil"/>
                <w:between w:val="nil"/>
              </w:pBdr>
              <w:tabs>
                <w:tab w:val="left" w:pos="795"/>
              </w:tabs>
              <w:ind w:left="-15"/>
              <w:jc w:val="center"/>
            </w:pPr>
          </w:p>
        </w:tc>
        <w:tc>
          <w:tcPr>
            <w:tcW w:w="8010" w:type="dxa"/>
            <w:shd w:val="clear" w:color="auto" w:fill="auto"/>
          </w:tcPr>
          <w:p w14:paraId="28E6D110" w14:textId="0081B341" w:rsidR="00AC4CFA" w:rsidRPr="00D060A7" w:rsidRDefault="00AC4CFA" w:rsidP="00AC4CFA">
            <w:pPr>
              <w:numPr>
                <w:ilvl w:val="0"/>
                <w:numId w:val="70"/>
              </w:numPr>
            </w:pPr>
            <w:r>
              <w:t>Ensure that COV and the Managed Security Services supplier</w:t>
            </w:r>
            <w:r w:rsidRPr="00D060A7">
              <w:t xml:space="preserve"> have access to all encryption keys used by the solution</w:t>
            </w:r>
            <w:r>
              <w:t>.</w:t>
            </w:r>
          </w:p>
        </w:tc>
        <w:tc>
          <w:tcPr>
            <w:tcW w:w="1440" w:type="dxa"/>
            <w:shd w:val="clear" w:color="auto" w:fill="auto"/>
          </w:tcPr>
          <w:p w14:paraId="39EF09BC" w14:textId="00835FB1" w:rsidR="00AC4CFA" w:rsidRPr="00D060A7" w:rsidRDefault="00AC4CFA" w:rsidP="00AC4CFA">
            <w:pPr>
              <w:ind w:left="76" w:right="86"/>
              <w:jc w:val="center"/>
            </w:pPr>
            <w:r w:rsidRPr="009779F9">
              <w:t>Y</w:t>
            </w:r>
          </w:p>
        </w:tc>
        <w:tc>
          <w:tcPr>
            <w:tcW w:w="3960" w:type="dxa"/>
            <w:shd w:val="clear" w:color="auto" w:fill="auto"/>
          </w:tcPr>
          <w:p w14:paraId="2255509C" w14:textId="77777777" w:rsidR="00AC4CFA" w:rsidRPr="00D060A7" w:rsidRDefault="00AC4CFA" w:rsidP="00AC4CFA">
            <w:pPr>
              <w:ind w:left="61"/>
            </w:pPr>
          </w:p>
        </w:tc>
      </w:tr>
      <w:tr w:rsidR="00AC4CFA" w:rsidRPr="00D060A7" w14:paraId="479403D4" w14:textId="77777777" w:rsidTr="5477C796">
        <w:tc>
          <w:tcPr>
            <w:tcW w:w="990" w:type="dxa"/>
            <w:shd w:val="clear" w:color="auto" w:fill="auto"/>
          </w:tcPr>
          <w:p w14:paraId="7376945F" w14:textId="77777777" w:rsidR="00AC4CFA" w:rsidRPr="00D060A7" w:rsidRDefault="00AC4CFA" w:rsidP="00AC4CFA">
            <w:pPr>
              <w:numPr>
                <w:ilvl w:val="0"/>
                <w:numId w:val="5"/>
              </w:numPr>
              <w:pBdr>
                <w:top w:val="nil"/>
                <w:left w:val="nil"/>
                <w:bottom w:val="nil"/>
                <w:right w:val="nil"/>
                <w:between w:val="nil"/>
              </w:pBdr>
              <w:tabs>
                <w:tab w:val="left" w:pos="795"/>
              </w:tabs>
              <w:ind w:left="-15"/>
              <w:jc w:val="center"/>
            </w:pPr>
          </w:p>
        </w:tc>
        <w:tc>
          <w:tcPr>
            <w:tcW w:w="8010" w:type="dxa"/>
            <w:shd w:val="clear" w:color="auto" w:fill="auto"/>
          </w:tcPr>
          <w:p w14:paraId="2726EA16" w14:textId="0911AB34" w:rsidR="00AC4CFA" w:rsidRPr="00D060A7" w:rsidRDefault="00AC4CFA" w:rsidP="00AC4CFA">
            <w:pPr>
              <w:numPr>
                <w:ilvl w:val="0"/>
                <w:numId w:val="70"/>
              </w:numPr>
            </w:pPr>
            <w:r>
              <w:t>Ensure that a</w:t>
            </w:r>
            <w:r w:rsidRPr="00D060A7">
              <w:t xml:space="preserve">ll encryption keys </w:t>
            </w:r>
            <w:r>
              <w:t xml:space="preserve">will </w:t>
            </w:r>
            <w:r w:rsidRPr="00D060A7">
              <w:t>be issued at the Enterprise or Agency level as directed by VITA</w:t>
            </w:r>
            <w:r>
              <w:t>.</w:t>
            </w:r>
          </w:p>
        </w:tc>
        <w:tc>
          <w:tcPr>
            <w:tcW w:w="1440" w:type="dxa"/>
            <w:shd w:val="clear" w:color="auto" w:fill="auto"/>
          </w:tcPr>
          <w:p w14:paraId="1AEF2549" w14:textId="4AFABFEC" w:rsidR="00AC4CFA" w:rsidRPr="00D060A7" w:rsidRDefault="00AC4CFA" w:rsidP="00AC4CFA">
            <w:pPr>
              <w:ind w:left="76" w:right="86"/>
              <w:jc w:val="center"/>
            </w:pPr>
            <w:r w:rsidRPr="009779F9">
              <w:t>Y</w:t>
            </w:r>
          </w:p>
        </w:tc>
        <w:tc>
          <w:tcPr>
            <w:tcW w:w="3960" w:type="dxa"/>
            <w:shd w:val="clear" w:color="auto" w:fill="auto"/>
          </w:tcPr>
          <w:p w14:paraId="63762C72" w14:textId="77777777" w:rsidR="00AC4CFA" w:rsidRPr="00D060A7" w:rsidRDefault="00AC4CFA" w:rsidP="00AC4CFA">
            <w:pPr>
              <w:ind w:left="61"/>
            </w:pPr>
          </w:p>
        </w:tc>
      </w:tr>
      <w:tr w:rsidR="00AC4CFA" w:rsidRPr="00D060A7" w14:paraId="6C443591" w14:textId="77777777" w:rsidTr="5477C796">
        <w:tc>
          <w:tcPr>
            <w:tcW w:w="990" w:type="dxa"/>
            <w:shd w:val="clear" w:color="auto" w:fill="auto"/>
          </w:tcPr>
          <w:p w14:paraId="1463C3DF" w14:textId="77777777" w:rsidR="00AC4CFA" w:rsidRPr="00D060A7" w:rsidRDefault="00AC4CFA" w:rsidP="00AC4CFA">
            <w:pPr>
              <w:numPr>
                <w:ilvl w:val="0"/>
                <w:numId w:val="5"/>
              </w:numPr>
              <w:pBdr>
                <w:top w:val="nil"/>
                <w:left w:val="nil"/>
                <w:bottom w:val="nil"/>
                <w:right w:val="nil"/>
                <w:between w:val="nil"/>
              </w:pBdr>
              <w:tabs>
                <w:tab w:val="left" w:pos="795"/>
              </w:tabs>
              <w:ind w:left="-15"/>
              <w:jc w:val="center"/>
            </w:pPr>
          </w:p>
        </w:tc>
        <w:tc>
          <w:tcPr>
            <w:tcW w:w="8010" w:type="dxa"/>
            <w:shd w:val="clear" w:color="auto" w:fill="auto"/>
          </w:tcPr>
          <w:p w14:paraId="525DEC0C" w14:textId="7971B3CA" w:rsidR="00AC4CFA" w:rsidRPr="00D060A7" w:rsidRDefault="00AC4CFA" w:rsidP="00AC4CFA">
            <w:pPr>
              <w:numPr>
                <w:ilvl w:val="0"/>
                <w:numId w:val="70"/>
              </w:numPr>
            </w:pPr>
            <w:r>
              <w:t>Ensure that a</w:t>
            </w:r>
            <w:r w:rsidRPr="00D060A7">
              <w:t xml:space="preserve">ll encryption keys </w:t>
            </w:r>
            <w:r>
              <w:t>are</w:t>
            </w:r>
            <w:r w:rsidRPr="00D060A7">
              <w:t xml:space="preserve"> set to expire in accordance with VITA Rules</w:t>
            </w:r>
            <w:r>
              <w:t>.</w:t>
            </w:r>
          </w:p>
        </w:tc>
        <w:tc>
          <w:tcPr>
            <w:tcW w:w="1440" w:type="dxa"/>
            <w:shd w:val="clear" w:color="auto" w:fill="auto"/>
          </w:tcPr>
          <w:p w14:paraId="78355E60" w14:textId="10A1AA8A" w:rsidR="00AC4CFA" w:rsidRPr="00D060A7" w:rsidRDefault="00AC4CFA" w:rsidP="00AC4CFA">
            <w:pPr>
              <w:ind w:left="76" w:right="86"/>
              <w:jc w:val="center"/>
            </w:pPr>
            <w:r w:rsidRPr="009779F9">
              <w:t>Y</w:t>
            </w:r>
          </w:p>
        </w:tc>
        <w:tc>
          <w:tcPr>
            <w:tcW w:w="3960" w:type="dxa"/>
            <w:shd w:val="clear" w:color="auto" w:fill="auto"/>
          </w:tcPr>
          <w:p w14:paraId="327276CC" w14:textId="77777777" w:rsidR="00AC4CFA" w:rsidRPr="00D060A7" w:rsidRDefault="00AC4CFA" w:rsidP="00AC4CFA">
            <w:pPr>
              <w:ind w:left="61"/>
            </w:pPr>
          </w:p>
        </w:tc>
      </w:tr>
      <w:tr w:rsidR="00AC4CFA" w:rsidRPr="00D060A7" w14:paraId="4EFE7FD3" w14:textId="77777777" w:rsidTr="5477C796">
        <w:tc>
          <w:tcPr>
            <w:tcW w:w="990" w:type="dxa"/>
            <w:shd w:val="clear" w:color="auto" w:fill="auto"/>
          </w:tcPr>
          <w:p w14:paraId="0FC7E421" w14:textId="77777777" w:rsidR="00AC4CFA" w:rsidRPr="00D060A7" w:rsidRDefault="00AC4CFA" w:rsidP="00AC4CFA">
            <w:pPr>
              <w:numPr>
                <w:ilvl w:val="0"/>
                <w:numId w:val="5"/>
              </w:numPr>
              <w:pBdr>
                <w:top w:val="nil"/>
                <w:left w:val="nil"/>
                <w:bottom w:val="nil"/>
                <w:right w:val="nil"/>
                <w:between w:val="nil"/>
              </w:pBdr>
              <w:tabs>
                <w:tab w:val="left" w:pos="795"/>
              </w:tabs>
              <w:ind w:left="-15"/>
              <w:jc w:val="center"/>
            </w:pPr>
          </w:p>
        </w:tc>
        <w:tc>
          <w:tcPr>
            <w:tcW w:w="8010" w:type="dxa"/>
            <w:shd w:val="clear" w:color="auto" w:fill="auto"/>
          </w:tcPr>
          <w:p w14:paraId="0287818F" w14:textId="799F5940" w:rsidR="00AC4CFA" w:rsidRPr="00D060A7" w:rsidRDefault="00AC4CFA" w:rsidP="00AC4CFA">
            <w:pPr>
              <w:numPr>
                <w:ilvl w:val="0"/>
                <w:numId w:val="70"/>
              </w:numPr>
            </w:pPr>
            <w:r>
              <w:t>Ensure that a</w:t>
            </w:r>
            <w:r w:rsidRPr="00D060A7">
              <w:t xml:space="preserve">ll encryption keys </w:t>
            </w:r>
            <w:r>
              <w:t>are</w:t>
            </w:r>
            <w:r w:rsidRPr="00D060A7">
              <w:t xml:space="preserve"> set to rotate in accordance with VITA Rules</w:t>
            </w:r>
            <w:r>
              <w:t>.</w:t>
            </w:r>
          </w:p>
        </w:tc>
        <w:tc>
          <w:tcPr>
            <w:tcW w:w="1440" w:type="dxa"/>
            <w:shd w:val="clear" w:color="auto" w:fill="auto"/>
          </w:tcPr>
          <w:p w14:paraId="23820DF0" w14:textId="25181AFE" w:rsidR="00AC4CFA" w:rsidRPr="00D060A7" w:rsidRDefault="00AC4CFA" w:rsidP="00AC4CFA">
            <w:pPr>
              <w:ind w:left="76" w:right="86"/>
              <w:jc w:val="center"/>
            </w:pPr>
            <w:r w:rsidRPr="009779F9">
              <w:t>Y</w:t>
            </w:r>
          </w:p>
        </w:tc>
        <w:tc>
          <w:tcPr>
            <w:tcW w:w="3960" w:type="dxa"/>
            <w:shd w:val="clear" w:color="auto" w:fill="auto"/>
          </w:tcPr>
          <w:p w14:paraId="4F5D7280" w14:textId="77777777" w:rsidR="00AC4CFA" w:rsidRPr="00D060A7" w:rsidRDefault="00AC4CFA" w:rsidP="00AC4CFA">
            <w:pPr>
              <w:ind w:left="61"/>
            </w:pPr>
          </w:p>
        </w:tc>
      </w:tr>
      <w:tr w:rsidR="00AC4CFA" w:rsidRPr="00D060A7" w14:paraId="10ECBEB6" w14:textId="77777777" w:rsidTr="5477C796">
        <w:tc>
          <w:tcPr>
            <w:tcW w:w="990" w:type="dxa"/>
            <w:shd w:val="clear" w:color="auto" w:fill="auto"/>
          </w:tcPr>
          <w:p w14:paraId="147AAE00" w14:textId="77777777" w:rsidR="00AC4CFA" w:rsidRPr="00D060A7" w:rsidRDefault="00AC4CFA" w:rsidP="00AC4CFA">
            <w:pPr>
              <w:numPr>
                <w:ilvl w:val="0"/>
                <w:numId w:val="5"/>
              </w:numPr>
              <w:pBdr>
                <w:top w:val="nil"/>
                <w:left w:val="nil"/>
                <w:bottom w:val="nil"/>
                <w:right w:val="nil"/>
                <w:between w:val="nil"/>
              </w:pBdr>
              <w:tabs>
                <w:tab w:val="left" w:pos="795"/>
              </w:tabs>
              <w:ind w:left="-15"/>
              <w:jc w:val="center"/>
            </w:pPr>
          </w:p>
        </w:tc>
        <w:tc>
          <w:tcPr>
            <w:tcW w:w="8010" w:type="dxa"/>
            <w:shd w:val="clear" w:color="auto" w:fill="auto"/>
          </w:tcPr>
          <w:p w14:paraId="41720281" w14:textId="3EC7CE31" w:rsidR="00AC4CFA" w:rsidRPr="00D060A7" w:rsidRDefault="00AC4CFA" w:rsidP="00AC4CFA">
            <w:pPr>
              <w:numPr>
                <w:ilvl w:val="0"/>
                <w:numId w:val="70"/>
              </w:numPr>
            </w:pPr>
            <w:r>
              <w:t>E</w:t>
            </w:r>
            <w:r w:rsidRPr="00D060A7">
              <w:t>nsure that the encryption keys used in the solution cannot be accessed by any entity except VITA or the M</w:t>
            </w:r>
            <w:r>
              <w:t xml:space="preserve">anaged </w:t>
            </w:r>
            <w:r w:rsidRPr="00D060A7">
              <w:t>S</w:t>
            </w:r>
            <w:r>
              <w:t xml:space="preserve">ecurity Services </w:t>
            </w:r>
            <w:r w:rsidRPr="00D060A7">
              <w:t>S</w:t>
            </w:r>
            <w:r>
              <w:t>upplier.</w:t>
            </w:r>
          </w:p>
        </w:tc>
        <w:tc>
          <w:tcPr>
            <w:tcW w:w="1440" w:type="dxa"/>
            <w:shd w:val="clear" w:color="auto" w:fill="auto"/>
          </w:tcPr>
          <w:p w14:paraId="4DD6D3CC" w14:textId="28D05838" w:rsidR="00AC4CFA" w:rsidRPr="00D060A7" w:rsidRDefault="00AC4CFA" w:rsidP="00AC4CFA">
            <w:pPr>
              <w:ind w:left="76" w:right="86"/>
              <w:jc w:val="center"/>
            </w:pPr>
            <w:r w:rsidRPr="009779F9">
              <w:t>Y</w:t>
            </w:r>
          </w:p>
        </w:tc>
        <w:tc>
          <w:tcPr>
            <w:tcW w:w="3960" w:type="dxa"/>
            <w:shd w:val="clear" w:color="auto" w:fill="auto"/>
          </w:tcPr>
          <w:p w14:paraId="45881725" w14:textId="77777777" w:rsidR="00AC4CFA" w:rsidRPr="00D060A7" w:rsidRDefault="00AC4CFA" w:rsidP="00AC4CFA">
            <w:pPr>
              <w:ind w:left="61"/>
            </w:pPr>
          </w:p>
        </w:tc>
      </w:tr>
      <w:tr w:rsidR="00AC4CFA" w:rsidRPr="00D060A7" w14:paraId="054920AB" w14:textId="77777777" w:rsidTr="5477C796">
        <w:tc>
          <w:tcPr>
            <w:tcW w:w="990" w:type="dxa"/>
            <w:shd w:val="clear" w:color="auto" w:fill="9CC2E5" w:themeFill="accent1" w:themeFillTint="99"/>
          </w:tcPr>
          <w:p w14:paraId="2BE27B7A" w14:textId="77777777" w:rsidR="00AC4CFA" w:rsidRPr="00D060A7" w:rsidRDefault="00AC4CFA" w:rsidP="00AC4CFA">
            <w:pPr>
              <w:numPr>
                <w:ilvl w:val="0"/>
                <w:numId w:val="5"/>
              </w:numPr>
              <w:pBdr>
                <w:top w:val="nil"/>
                <w:left w:val="nil"/>
                <w:bottom w:val="nil"/>
                <w:right w:val="nil"/>
                <w:between w:val="nil"/>
              </w:pBdr>
              <w:tabs>
                <w:tab w:val="left" w:pos="795"/>
              </w:tabs>
              <w:ind w:left="-15"/>
              <w:jc w:val="center"/>
            </w:pPr>
          </w:p>
        </w:tc>
        <w:tc>
          <w:tcPr>
            <w:tcW w:w="8010" w:type="dxa"/>
            <w:shd w:val="clear" w:color="auto" w:fill="9CC2E5" w:themeFill="accent1" w:themeFillTint="99"/>
          </w:tcPr>
          <w:p w14:paraId="2AA7C805" w14:textId="780EEE70" w:rsidR="00AC4CFA" w:rsidRPr="00D060A7" w:rsidRDefault="00AC4CFA" w:rsidP="00AC4CFA">
            <w:pPr>
              <w:pStyle w:val="Heading2"/>
              <w:numPr>
                <w:ilvl w:val="2"/>
                <w:numId w:val="20"/>
              </w:numPr>
            </w:pPr>
            <w:bookmarkStart w:id="365" w:name="_Toc160194987"/>
            <w:r w:rsidRPr="00D060A7">
              <w:t>SMTP Relay Services</w:t>
            </w:r>
            <w:bookmarkEnd w:id="365"/>
            <w:r w:rsidRPr="00D060A7">
              <w:t xml:space="preserve"> </w:t>
            </w:r>
          </w:p>
        </w:tc>
        <w:tc>
          <w:tcPr>
            <w:tcW w:w="1440" w:type="dxa"/>
            <w:tcBorders>
              <w:bottom w:val="single" w:sz="4" w:space="0" w:color="000000" w:themeColor="text1"/>
            </w:tcBorders>
            <w:shd w:val="clear" w:color="auto" w:fill="9CC2E5" w:themeFill="accent1" w:themeFillTint="99"/>
          </w:tcPr>
          <w:p w14:paraId="01B13359" w14:textId="033C9FD5" w:rsidR="00AC4CFA" w:rsidRPr="00D060A7" w:rsidRDefault="00AC4CFA" w:rsidP="00AC4CFA">
            <w:pPr>
              <w:ind w:left="76" w:right="86"/>
              <w:jc w:val="center"/>
            </w:pPr>
          </w:p>
        </w:tc>
        <w:tc>
          <w:tcPr>
            <w:tcW w:w="3960" w:type="dxa"/>
            <w:shd w:val="clear" w:color="auto" w:fill="9CC2E5" w:themeFill="accent1" w:themeFillTint="99"/>
          </w:tcPr>
          <w:p w14:paraId="060B9468" w14:textId="77777777" w:rsidR="00AC4CFA" w:rsidRPr="00D060A7" w:rsidRDefault="00AC4CFA" w:rsidP="00AC4CFA">
            <w:pPr>
              <w:ind w:left="61"/>
            </w:pPr>
          </w:p>
        </w:tc>
      </w:tr>
      <w:tr w:rsidR="00AC4CFA" w:rsidRPr="00D060A7" w14:paraId="65EB09F2" w14:textId="77777777" w:rsidTr="5477C796">
        <w:tc>
          <w:tcPr>
            <w:tcW w:w="990" w:type="dxa"/>
            <w:shd w:val="clear" w:color="auto" w:fill="auto"/>
          </w:tcPr>
          <w:p w14:paraId="455DA62D" w14:textId="77777777" w:rsidR="00AC4CFA" w:rsidRPr="00D060A7" w:rsidRDefault="00AC4CFA" w:rsidP="00AC4CFA">
            <w:pPr>
              <w:numPr>
                <w:ilvl w:val="0"/>
                <w:numId w:val="5"/>
              </w:numPr>
              <w:pBdr>
                <w:top w:val="nil"/>
                <w:left w:val="nil"/>
                <w:bottom w:val="nil"/>
                <w:right w:val="nil"/>
                <w:between w:val="nil"/>
              </w:pBdr>
              <w:tabs>
                <w:tab w:val="left" w:pos="795"/>
              </w:tabs>
              <w:ind w:left="-15"/>
              <w:jc w:val="center"/>
            </w:pPr>
          </w:p>
        </w:tc>
        <w:tc>
          <w:tcPr>
            <w:tcW w:w="8010" w:type="dxa"/>
            <w:shd w:val="clear" w:color="auto" w:fill="auto"/>
          </w:tcPr>
          <w:p w14:paraId="34BCEBE2" w14:textId="000387E8" w:rsidR="00AC4CFA" w:rsidRPr="000B4706" w:rsidRDefault="00AC4CFA" w:rsidP="00AC4CFA">
            <w:pPr>
              <w:ind w:left="432"/>
              <w:rPr>
                <w:i/>
              </w:rPr>
            </w:pPr>
            <w:r w:rsidRPr="000B4706">
              <w:rPr>
                <w:i/>
              </w:rPr>
              <w:t>Supplier responsibilities include:</w:t>
            </w:r>
          </w:p>
        </w:tc>
        <w:tc>
          <w:tcPr>
            <w:tcW w:w="1440" w:type="dxa"/>
            <w:shd w:val="clear" w:color="auto" w:fill="auto"/>
          </w:tcPr>
          <w:p w14:paraId="4EB20748" w14:textId="4D25EC70" w:rsidR="00AC4CFA" w:rsidRPr="00D060A7" w:rsidRDefault="00AC4CFA" w:rsidP="00AC4CFA">
            <w:pPr>
              <w:ind w:left="76" w:right="86"/>
              <w:jc w:val="center"/>
            </w:pPr>
          </w:p>
        </w:tc>
        <w:tc>
          <w:tcPr>
            <w:tcW w:w="3960" w:type="dxa"/>
            <w:shd w:val="clear" w:color="auto" w:fill="auto"/>
          </w:tcPr>
          <w:p w14:paraId="1ECE2841" w14:textId="77777777" w:rsidR="00AC4CFA" w:rsidRPr="00D060A7" w:rsidRDefault="00AC4CFA" w:rsidP="00AC4CFA">
            <w:pPr>
              <w:ind w:left="61"/>
            </w:pPr>
          </w:p>
        </w:tc>
      </w:tr>
      <w:tr w:rsidR="00AC4CFA" w:rsidRPr="00D060A7" w14:paraId="0BE25C7A" w14:textId="77777777" w:rsidTr="5477C796">
        <w:tc>
          <w:tcPr>
            <w:tcW w:w="990" w:type="dxa"/>
            <w:shd w:val="clear" w:color="auto" w:fill="auto"/>
          </w:tcPr>
          <w:p w14:paraId="61770425" w14:textId="77777777" w:rsidR="00AC4CFA" w:rsidRPr="00D060A7" w:rsidRDefault="00AC4CFA" w:rsidP="00AC4CFA">
            <w:pPr>
              <w:numPr>
                <w:ilvl w:val="0"/>
                <w:numId w:val="5"/>
              </w:numPr>
              <w:pBdr>
                <w:top w:val="nil"/>
                <w:left w:val="nil"/>
                <w:bottom w:val="nil"/>
                <w:right w:val="nil"/>
                <w:between w:val="nil"/>
              </w:pBdr>
              <w:tabs>
                <w:tab w:val="left" w:pos="795"/>
              </w:tabs>
              <w:ind w:left="-15"/>
              <w:jc w:val="center"/>
            </w:pPr>
          </w:p>
        </w:tc>
        <w:tc>
          <w:tcPr>
            <w:tcW w:w="8010" w:type="dxa"/>
            <w:shd w:val="clear" w:color="auto" w:fill="auto"/>
          </w:tcPr>
          <w:p w14:paraId="2DE6EDB1" w14:textId="10EE82CC" w:rsidR="00AC4CFA" w:rsidRPr="00D060A7" w:rsidRDefault="00AC4CFA" w:rsidP="00AC4CFA">
            <w:pPr>
              <w:numPr>
                <w:ilvl w:val="0"/>
                <w:numId w:val="71"/>
              </w:numPr>
            </w:pPr>
            <w:r>
              <w:t>Ensure that the S</w:t>
            </w:r>
            <w:r w:rsidRPr="00D060A7">
              <w:t>olution provide</w:t>
            </w:r>
            <w:r>
              <w:t>s</w:t>
            </w:r>
            <w:r w:rsidRPr="00D060A7">
              <w:t xml:space="preserve"> a mechanism to relay standard SMTP messages for VITA and VITA Customers</w:t>
            </w:r>
            <w:r>
              <w:t>.</w:t>
            </w:r>
          </w:p>
        </w:tc>
        <w:tc>
          <w:tcPr>
            <w:tcW w:w="1440" w:type="dxa"/>
            <w:shd w:val="clear" w:color="auto" w:fill="auto"/>
          </w:tcPr>
          <w:p w14:paraId="0F39619E" w14:textId="1FF95C9A" w:rsidR="00AC4CFA" w:rsidRPr="00D060A7" w:rsidRDefault="00AC4CFA" w:rsidP="00AC4CFA">
            <w:pPr>
              <w:ind w:left="76" w:right="86"/>
              <w:jc w:val="center"/>
            </w:pPr>
            <w:r w:rsidRPr="008A4557">
              <w:t>Y</w:t>
            </w:r>
          </w:p>
        </w:tc>
        <w:tc>
          <w:tcPr>
            <w:tcW w:w="3960" w:type="dxa"/>
            <w:shd w:val="clear" w:color="auto" w:fill="auto"/>
          </w:tcPr>
          <w:p w14:paraId="2762945C" w14:textId="77777777" w:rsidR="00AC4CFA" w:rsidRPr="00D060A7" w:rsidRDefault="00AC4CFA" w:rsidP="00AC4CFA">
            <w:pPr>
              <w:ind w:left="61"/>
            </w:pPr>
          </w:p>
        </w:tc>
      </w:tr>
      <w:tr w:rsidR="00AC4CFA" w:rsidRPr="00D060A7" w14:paraId="1ACF1F82" w14:textId="77777777" w:rsidTr="5477C796">
        <w:tc>
          <w:tcPr>
            <w:tcW w:w="990" w:type="dxa"/>
            <w:shd w:val="clear" w:color="auto" w:fill="auto"/>
          </w:tcPr>
          <w:p w14:paraId="060259A3" w14:textId="77777777" w:rsidR="00AC4CFA" w:rsidRPr="00D060A7" w:rsidRDefault="00AC4CFA" w:rsidP="00AC4CFA">
            <w:pPr>
              <w:numPr>
                <w:ilvl w:val="0"/>
                <w:numId w:val="5"/>
              </w:numPr>
              <w:pBdr>
                <w:top w:val="nil"/>
                <w:left w:val="nil"/>
                <w:bottom w:val="nil"/>
                <w:right w:val="nil"/>
                <w:between w:val="nil"/>
              </w:pBdr>
              <w:tabs>
                <w:tab w:val="left" w:pos="795"/>
              </w:tabs>
              <w:ind w:left="-15"/>
              <w:jc w:val="center"/>
            </w:pPr>
          </w:p>
        </w:tc>
        <w:tc>
          <w:tcPr>
            <w:tcW w:w="8010" w:type="dxa"/>
            <w:shd w:val="clear" w:color="auto" w:fill="auto"/>
          </w:tcPr>
          <w:p w14:paraId="2335873A" w14:textId="3C3C1492" w:rsidR="00AC4CFA" w:rsidRPr="00D060A7" w:rsidRDefault="00AC4CFA" w:rsidP="00AC4CFA">
            <w:pPr>
              <w:numPr>
                <w:ilvl w:val="0"/>
                <w:numId w:val="71"/>
              </w:numPr>
            </w:pPr>
            <w:r>
              <w:t>E</w:t>
            </w:r>
            <w:r w:rsidRPr="00D060A7">
              <w:t>nsure that all SMTP messages relayed are sourced from a VITA authorized party</w:t>
            </w:r>
            <w:r>
              <w:t>.</w:t>
            </w:r>
          </w:p>
        </w:tc>
        <w:tc>
          <w:tcPr>
            <w:tcW w:w="1440" w:type="dxa"/>
            <w:shd w:val="clear" w:color="auto" w:fill="auto"/>
          </w:tcPr>
          <w:p w14:paraId="57917AB6" w14:textId="1F4A1D2D" w:rsidR="00AC4CFA" w:rsidRPr="00D060A7" w:rsidRDefault="00AC4CFA" w:rsidP="00AC4CFA">
            <w:pPr>
              <w:ind w:left="76" w:right="86"/>
              <w:jc w:val="center"/>
            </w:pPr>
            <w:r w:rsidRPr="008A4557">
              <w:t>Y</w:t>
            </w:r>
          </w:p>
        </w:tc>
        <w:tc>
          <w:tcPr>
            <w:tcW w:w="3960" w:type="dxa"/>
            <w:shd w:val="clear" w:color="auto" w:fill="auto"/>
          </w:tcPr>
          <w:p w14:paraId="031D6C44" w14:textId="77777777" w:rsidR="00AC4CFA" w:rsidRPr="00D060A7" w:rsidRDefault="00AC4CFA" w:rsidP="00AC4CFA">
            <w:pPr>
              <w:ind w:left="61"/>
            </w:pPr>
          </w:p>
        </w:tc>
      </w:tr>
      <w:tr w:rsidR="00AC4CFA" w:rsidRPr="00D060A7" w14:paraId="40EE5BAF" w14:textId="77777777" w:rsidTr="5477C796">
        <w:tc>
          <w:tcPr>
            <w:tcW w:w="990" w:type="dxa"/>
            <w:shd w:val="clear" w:color="auto" w:fill="auto"/>
          </w:tcPr>
          <w:p w14:paraId="16F8778D" w14:textId="77777777" w:rsidR="00AC4CFA" w:rsidRPr="00D060A7" w:rsidRDefault="00AC4CFA" w:rsidP="00AC4CFA">
            <w:pPr>
              <w:numPr>
                <w:ilvl w:val="0"/>
                <w:numId w:val="5"/>
              </w:numPr>
              <w:pBdr>
                <w:top w:val="nil"/>
                <w:left w:val="nil"/>
                <w:bottom w:val="nil"/>
                <w:right w:val="nil"/>
                <w:between w:val="nil"/>
              </w:pBdr>
              <w:tabs>
                <w:tab w:val="left" w:pos="795"/>
              </w:tabs>
              <w:ind w:left="-15"/>
              <w:jc w:val="center"/>
            </w:pPr>
          </w:p>
        </w:tc>
        <w:tc>
          <w:tcPr>
            <w:tcW w:w="8010" w:type="dxa"/>
            <w:shd w:val="clear" w:color="auto" w:fill="auto"/>
          </w:tcPr>
          <w:p w14:paraId="550F24FA" w14:textId="740A164E" w:rsidR="00AC4CFA" w:rsidRPr="00D060A7" w:rsidRDefault="00AC4CFA" w:rsidP="00AC4CFA">
            <w:pPr>
              <w:numPr>
                <w:ilvl w:val="0"/>
                <w:numId w:val="71"/>
              </w:numPr>
            </w:pPr>
            <w:r>
              <w:t xml:space="preserve">Ensure that the </w:t>
            </w:r>
            <w:r w:rsidRPr="00D060A7">
              <w:t xml:space="preserve">Solution </w:t>
            </w:r>
            <w:r>
              <w:t>will</w:t>
            </w:r>
            <w:r w:rsidRPr="00D060A7">
              <w:t xml:space="preserve"> evaluate any existing SPF, DKIM, and DMARC records prior to forwarding any SMTP message</w:t>
            </w:r>
            <w:r>
              <w:t>.</w:t>
            </w:r>
          </w:p>
        </w:tc>
        <w:tc>
          <w:tcPr>
            <w:tcW w:w="1440" w:type="dxa"/>
            <w:shd w:val="clear" w:color="auto" w:fill="auto"/>
          </w:tcPr>
          <w:p w14:paraId="410A72F9" w14:textId="40069D8A" w:rsidR="00AC4CFA" w:rsidRPr="00D060A7" w:rsidRDefault="00AC4CFA" w:rsidP="00AC4CFA">
            <w:pPr>
              <w:ind w:left="76" w:right="86"/>
              <w:jc w:val="center"/>
            </w:pPr>
            <w:r w:rsidRPr="008A4557">
              <w:t>Y</w:t>
            </w:r>
          </w:p>
        </w:tc>
        <w:tc>
          <w:tcPr>
            <w:tcW w:w="3960" w:type="dxa"/>
            <w:shd w:val="clear" w:color="auto" w:fill="auto"/>
          </w:tcPr>
          <w:p w14:paraId="48E9805D" w14:textId="77777777" w:rsidR="00AC4CFA" w:rsidRPr="00D060A7" w:rsidRDefault="00AC4CFA" w:rsidP="00AC4CFA">
            <w:pPr>
              <w:ind w:left="61"/>
            </w:pPr>
          </w:p>
        </w:tc>
      </w:tr>
      <w:tr w:rsidR="00AC4CFA" w:rsidRPr="00D060A7" w14:paraId="4B0C9A95" w14:textId="77777777" w:rsidTr="5477C796">
        <w:tc>
          <w:tcPr>
            <w:tcW w:w="990" w:type="dxa"/>
            <w:shd w:val="clear" w:color="auto" w:fill="auto"/>
          </w:tcPr>
          <w:p w14:paraId="134011A2" w14:textId="77777777" w:rsidR="00AC4CFA" w:rsidRPr="00D060A7" w:rsidRDefault="00AC4CFA" w:rsidP="00AC4CFA">
            <w:pPr>
              <w:numPr>
                <w:ilvl w:val="0"/>
                <w:numId w:val="5"/>
              </w:numPr>
              <w:pBdr>
                <w:top w:val="nil"/>
                <w:left w:val="nil"/>
                <w:bottom w:val="nil"/>
                <w:right w:val="nil"/>
                <w:between w:val="nil"/>
              </w:pBdr>
              <w:tabs>
                <w:tab w:val="left" w:pos="795"/>
              </w:tabs>
              <w:ind w:left="-15"/>
              <w:jc w:val="center"/>
            </w:pPr>
          </w:p>
        </w:tc>
        <w:tc>
          <w:tcPr>
            <w:tcW w:w="8010" w:type="dxa"/>
            <w:shd w:val="clear" w:color="auto" w:fill="auto"/>
          </w:tcPr>
          <w:p w14:paraId="1BF12B27" w14:textId="4671937D" w:rsidR="00AC4CFA" w:rsidRPr="00D060A7" w:rsidRDefault="00AC4CFA" w:rsidP="00AC4CFA">
            <w:pPr>
              <w:numPr>
                <w:ilvl w:val="0"/>
                <w:numId w:val="71"/>
              </w:numPr>
            </w:pPr>
            <w:r>
              <w:t xml:space="preserve">Ensure that the </w:t>
            </w:r>
            <w:r w:rsidRPr="00D060A7">
              <w:t xml:space="preserve">Solution </w:t>
            </w:r>
            <w:r>
              <w:t>will</w:t>
            </w:r>
            <w:r w:rsidRPr="00D060A7">
              <w:t xml:space="preserve"> provide a mechanism to block the connection to the SMTP relay service from any entity based on IP address, domain name, and reputation</w:t>
            </w:r>
            <w:r>
              <w:t>.</w:t>
            </w:r>
          </w:p>
        </w:tc>
        <w:tc>
          <w:tcPr>
            <w:tcW w:w="1440" w:type="dxa"/>
            <w:shd w:val="clear" w:color="auto" w:fill="auto"/>
          </w:tcPr>
          <w:p w14:paraId="0E112C98" w14:textId="3A9B7118" w:rsidR="00AC4CFA" w:rsidRPr="00D060A7" w:rsidRDefault="00AC4CFA" w:rsidP="00AC4CFA">
            <w:pPr>
              <w:ind w:left="76" w:right="86"/>
              <w:jc w:val="center"/>
            </w:pPr>
            <w:r w:rsidRPr="008A4557">
              <w:t>Y</w:t>
            </w:r>
          </w:p>
        </w:tc>
        <w:tc>
          <w:tcPr>
            <w:tcW w:w="3960" w:type="dxa"/>
            <w:shd w:val="clear" w:color="auto" w:fill="auto"/>
          </w:tcPr>
          <w:p w14:paraId="43E88A40" w14:textId="77777777" w:rsidR="00AC4CFA" w:rsidRPr="00D060A7" w:rsidRDefault="00AC4CFA" w:rsidP="00AC4CFA">
            <w:pPr>
              <w:ind w:left="61"/>
            </w:pPr>
          </w:p>
        </w:tc>
      </w:tr>
      <w:tr w:rsidR="00AC4CFA" w:rsidRPr="00D060A7" w14:paraId="2C9927F1" w14:textId="77777777" w:rsidTr="5477C796">
        <w:tc>
          <w:tcPr>
            <w:tcW w:w="990" w:type="dxa"/>
            <w:shd w:val="clear" w:color="auto" w:fill="auto"/>
          </w:tcPr>
          <w:p w14:paraId="3D931E18" w14:textId="77777777" w:rsidR="00AC4CFA" w:rsidRPr="00D060A7" w:rsidRDefault="00AC4CFA" w:rsidP="00AC4CFA">
            <w:pPr>
              <w:numPr>
                <w:ilvl w:val="0"/>
                <w:numId w:val="5"/>
              </w:numPr>
              <w:pBdr>
                <w:top w:val="nil"/>
                <w:left w:val="nil"/>
                <w:bottom w:val="nil"/>
                <w:right w:val="nil"/>
                <w:between w:val="nil"/>
              </w:pBdr>
              <w:tabs>
                <w:tab w:val="left" w:pos="795"/>
              </w:tabs>
              <w:ind w:left="-15"/>
              <w:jc w:val="center"/>
            </w:pPr>
          </w:p>
        </w:tc>
        <w:tc>
          <w:tcPr>
            <w:tcW w:w="8010" w:type="dxa"/>
            <w:shd w:val="clear" w:color="auto" w:fill="auto"/>
          </w:tcPr>
          <w:p w14:paraId="4FF66200" w14:textId="6620A6A7" w:rsidR="00AC4CFA" w:rsidRPr="00D060A7" w:rsidRDefault="00AC4CFA" w:rsidP="00AC4CFA">
            <w:pPr>
              <w:numPr>
                <w:ilvl w:val="0"/>
                <w:numId w:val="71"/>
              </w:numPr>
            </w:pPr>
            <w:r w:rsidRPr="00736287">
              <w:t xml:space="preserve">Ensure that the Solution will log all SMTP relay interactions to include message headers, source IP address, date and time stamps </w:t>
            </w:r>
          </w:p>
        </w:tc>
        <w:tc>
          <w:tcPr>
            <w:tcW w:w="1440" w:type="dxa"/>
            <w:shd w:val="clear" w:color="auto" w:fill="auto"/>
          </w:tcPr>
          <w:p w14:paraId="3A1A6754" w14:textId="773E1A15" w:rsidR="00AC4CFA" w:rsidRPr="00D060A7" w:rsidRDefault="00AC4CFA" w:rsidP="00AC4CFA">
            <w:pPr>
              <w:ind w:left="76" w:right="86"/>
              <w:jc w:val="center"/>
            </w:pPr>
            <w:r w:rsidRPr="008A4557">
              <w:t>Y</w:t>
            </w:r>
          </w:p>
        </w:tc>
        <w:tc>
          <w:tcPr>
            <w:tcW w:w="3960" w:type="dxa"/>
            <w:shd w:val="clear" w:color="auto" w:fill="auto"/>
          </w:tcPr>
          <w:p w14:paraId="21FAC660" w14:textId="77777777" w:rsidR="00AC4CFA" w:rsidRPr="00D060A7" w:rsidRDefault="00AC4CFA" w:rsidP="00AC4CFA">
            <w:pPr>
              <w:ind w:left="61"/>
            </w:pPr>
          </w:p>
        </w:tc>
      </w:tr>
      <w:tr w:rsidR="00AC4CFA" w:rsidRPr="00D060A7" w14:paraId="5CFDA873" w14:textId="77777777" w:rsidTr="5477C796">
        <w:tc>
          <w:tcPr>
            <w:tcW w:w="990" w:type="dxa"/>
            <w:shd w:val="clear" w:color="auto" w:fill="auto"/>
          </w:tcPr>
          <w:p w14:paraId="1AA4D560" w14:textId="77777777" w:rsidR="00AC4CFA" w:rsidRPr="00D060A7" w:rsidRDefault="00AC4CFA" w:rsidP="00AC4CFA">
            <w:pPr>
              <w:numPr>
                <w:ilvl w:val="0"/>
                <w:numId w:val="5"/>
              </w:numPr>
              <w:pBdr>
                <w:top w:val="nil"/>
                <w:left w:val="nil"/>
                <w:bottom w:val="nil"/>
                <w:right w:val="nil"/>
                <w:between w:val="nil"/>
              </w:pBdr>
              <w:tabs>
                <w:tab w:val="left" w:pos="795"/>
              </w:tabs>
              <w:ind w:left="-15"/>
              <w:jc w:val="center"/>
            </w:pPr>
          </w:p>
        </w:tc>
        <w:tc>
          <w:tcPr>
            <w:tcW w:w="8010" w:type="dxa"/>
            <w:shd w:val="clear" w:color="auto" w:fill="auto"/>
          </w:tcPr>
          <w:p w14:paraId="409A746E" w14:textId="2C6A3D92" w:rsidR="00AC4CFA" w:rsidRPr="00736287" w:rsidRDefault="00AC4CFA" w:rsidP="00AC4CFA">
            <w:pPr>
              <w:numPr>
                <w:ilvl w:val="0"/>
                <w:numId w:val="71"/>
              </w:numPr>
            </w:pPr>
            <w:r>
              <w:t>Ensure that</w:t>
            </w:r>
            <w:r w:rsidRPr="00736287">
              <w:t xml:space="preserve"> all logged events are automatically forwarded to the VITA Managed Securit</w:t>
            </w:r>
            <w:r>
              <w:t>y Services Provider for analysi</w:t>
            </w:r>
            <w:r w:rsidRPr="00736287">
              <w:t>s.</w:t>
            </w:r>
          </w:p>
        </w:tc>
        <w:tc>
          <w:tcPr>
            <w:tcW w:w="1440" w:type="dxa"/>
            <w:shd w:val="clear" w:color="auto" w:fill="auto"/>
          </w:tcPr>
          <w:p w14:paraId="00716E6A" w14:textId="33E71EDA" w:rsidR="00AC4CFA" w:rsidRPr="00D060A7" w:rsidRDefault="00AC4CFA" w:rsidP="00AC4CFA">
            <w:pPr>
              <w:ind w:left="76" w:right="86"/>
              <w:jc w:val="center"/>
            </w:pPr>
            <w:r w:rsidRPr="008A4557">
              <w:t>Y</w:t>
            </w:r>
          </w:p>
        </w:tc>
        <w:tc>
          <w:tcPr>
            <w:tcW w:w="3960" w:type="dxa"/>
            <w:shd w:val="clear" w:color="auto" w:fill="auto"/>
          </w:tcPr>
          <w:p w14:paraId="1AA592CE" w14:textId="77777777" w:rsidR="00AC4CFA" w:rsidRPr="00D060A7" w:rsidRDefault="00AC4CFA" w:rsidP="00AC4CFA">
            <w:pPr>
              <w:ind w:left="61"/>
            </w:pPr>
          </w:p>
        </w:tc>
      </w:tr>
      <w:tr w:rsidR="00E04321" w14:paraId="1E097F43" w14:textId="77777777" w:rsidTr="5477C796">
        <w:tc>
          <w:tcPr>
            <w:tcW w:w="990" w:type="dxa"/>
            <w:shd w:val="clear" w:color="auto" w:fill="BDD7EE"/>
          </w:tcPr>
          <w:p w14:paraId="4E792440" w14:textId="77777777" w:rsidR="00E04321" w:rsidRDefault="00E04321" w:rsidP="00E04321">
            <w:pPr>
              <w:numPr>
                <w:ilvl w:val="0"/>
                <w:numId w:val="5"/>
              </w:numPr>
              <w:pBdr>
                <w:top w:val="nil"/>
                <w:left w:val="nil"/>
                <w:bottom w:val="nil"/>
                <w:right w:val="nil"/>
                <w:between w:val="nil"/>
              </w:pBdr>
              <w:tabs>
                <w:tab w:val="left" w:pos="795"/>
              </w:tabs>
              <w:ind w:left="-15"/>
              <w:jc w:val="center"/>
            </w:pPr>
          </w:p>
        </w:tc>
        <w:tc>
          <w:tcPr>
            <w:tcW w:w="8010" w:type="dxa"/>
            <w:shd w:val="clear" w:color="auto" w:fill="BDD7EE"/>
          </w:tcPr>
          <w:p w14:paraId="18707FFF" w14:textId="5A499C1C" w:rsidR="00E04321" w:rsidRDefault="00E04321" w:rsidP="00E04321">
            <w:pPr>
              <w:pStyle w:val="Heading2"/>
              <w:numPr>
                <w:ilvl w:val="0"/>
                <w:numId w:val="20"/>
              </w:numPr>
            </w:pPr>
            <w:r>
              <w:t xml:space="preserve"> </w:t>
            </w:r>
            <w:bookmarkStart w:id="366" w:name="_Toc160194988"/>
            <w:r>
              <w:t>New Messaging Services</w:t>
            </w:r>
            <w:bookmarkEnd w:id="366"/>
          </w:p>
        </w:tc>
        <w:tc>
          <w:tcPr>
            <w:tcW w:w="1440" w:type="dxa"/>
            <w:shd w:val="clear" w:color="auto" w:fill="BDD7EE"/>
          </w:tcPr>
          <w:p w14:paraId="2EEB1DD3" w14:textId="13DE60DF" w:rsidR="00E04321" w:rsidRDefault="00E04321" w:rsidP="00E04321">
            <w:pPr>
              <w:ind w:left="76" w:right="86"/>
              <w:jc w:val="center"/>
            </w:pPr>
          </w:p>
        </w:tc>
        <w:tc>
          <w:tcPr>
            <w:tcW w:w="3960" w:type="dxa"/>
            <w:shd w:val="clear" w:color="auto" w:fill="BDD7EE"/>
          </w:tcPr>
          <w:p w14:paraId="0CE3E65F" w14:textId="77777777" w:rsidR="00E04321" w:rsidRDefault="00E04321" w:rsidP="00E04321">
            <w:pPr>
              <w:ind w:left="61"/>
            </w:pPr>
          </w:p>
        </w:tc>
      </w:tr>
      <w:tr w:rsidR="00E04321" w14:paraId="34E4E956" w14:textId="77777777" w:rsidTr="5477C796">
        <w:tc>
          <w:tcPr>
            <w:tcW w:w="990" w:type="dxa"/>
            <w:shd w:val="clear" w:color="auto" w:fill="auto"/>
          </w:tcPr>
          <w:p w14:paraId="786CA55B" w14:textId="77777777" w:rsidR="00E04321" w:rsidRDefault="00E04321" w:rsidP="00E04321">
            <w:pPr>
              <w:numPr>
                <w:ilvl w:val="0"/>
                <w:numId w:val="5"/>
              </w:numPr>
              <w:pBdr>
                <w:top w:val="nil"/>
                <w:left w:val="nil"/>
                <w:bottom w:val="nil"/>
                <w:right w:val="nil"/>
                <w:between w:val="nil"/>
              </w:pBdr>
              <w:tabs>
                <w:tab w:val="left" w:pos="795"/>
              </w:tabs>
              <w:ind w:left="-15"/>
              <w:jc w:val="center"/>
            </w:pPr>
          </w:p>
        </w:tc>
        <w:tc>
          <w:tcPr>
            <w:tcW w:w="8010" w:type="dxa"/>
            <w:shd w:val="clear" w:color="auto" w:fill="auto"/>
          </w:tcPr>
          <w:p w14:paraId="7B1098FA" w14:textId="08BA0DA4" w:rsidR="00E04321" w:rsidRPr="009A30C1" w:rsidRDefault="00E04321" w:rsidP="00E04321">
            <w:pPr>
              <w:ind w:left="0"/>
              <w:rPr>
                <w:i/>
                <w:iCs/>
              </w:rPr>
            </w:pPr>
            <w:r w:rsidRPr="009A30C1">
              <w:rPr>
                <w:i/>
                <w:iCs/>
              </w:rPr>
              <w:t xml:space="preserve">VITA’s Messaging services will </w:t>
            </w:r>
            <w:r>
              <w:rPr>
                <w:i/>
                <w:iCs/>
              </w:rPr>
              <w:t xml:space="preserve">evolve </w:t>
            </w:r>
            <w:r w:rsidRPr="009A30C1">
              <w:rPr>
                <w:i/>
                <w:iCs/>
              </w:rPr>
              <w:t>from a single platform option to a mult</w:t>
            </w:r>
            <w:r>
              <w:rPr>
                <w:i/>
                <w:iCs/>
              </w:rPr>
              <w:t>i</w:t>
            </w:r>
            <w:r w:rsidRPr="009A30C1">
              <w:rPr>
                <w:i/>
                <w:iCs/>
              </w:rPr>
              <w:t>-platform environment introducing choice</w:t>
            </w:r>
            <w:r>
              <w:rPr>
                <w:i/>
                <w:iCs/>
              </w:rPr>
              <w:t>s</w:t>
            </w:r>
            <w:r w:rsidRPr="009A30C1">
              <w:rPr>
                <w:i/>
                <w:iCs/>
              </w:rPr>
              <w:t xml:space="preserve"> for </w:t>
            </w:r>
            <w:r>
              <w:rPr>
                <w:i/>
                <w:iCs/>
              </w:rPr>
              <w:t>Customer</w:t>
            </w:r>
            <w:r w:rsidRPr="009A30C1">
              <w:rPr>
                <w:i/>
                <w:iCs/>
              </w:rPr>
              <w:t xml:space="preserve">s.  </w:t>
            </w:r>
            <w:r>
              <w:rPr>
                <w:i/>
                <w:iCs/>
              </w:rPr>
              <w:t>This section outlines capabilities within those platforms that will require the Supplier to own the Function, duties, and labor associated with providing these to VITA and VITA’s Customers.  VITA and VITA’s Customers may choose not to enable all capabilities within the platform.  Each Customer should be treated individually as this is a multi-tenant environment supporting many lines of business that will require proactively supporting Customers on specific Configurations.</w:t>
            </w:r>
          </w:p>
        </w:tc>
        <w:tc>
          <w:tcPr>
            <w:tcW w:w="1440" w:type="dxa"/>
            <w:shd w:val="clear" w:color="auto" w:fill="D9D9D9" w:themeFill="background1" w:themeFillShade="D9"/>
          </w:tcPr>
          <w:p w14:paraId="46C9B804" w14:textId="4971FB42" w:rsidR="00E04321" w:rsidRDefault="00E04321" w:rsidP="00E04321">
            <w:pPr>
              <w:ind w:left="76" w:right="86"/>
              <w:jc w:val="center"/>
            </w:pPr>
          </w:p>
        </w:tc>
        <w:tc>
          <w:tcPr>
            <w:tcW w:w="3960" w:type="dxa"/>
            <w:shd w:val="clear" w:color="auto" w:fill="auto"/>
          </w:tcPr>
          <w:p w14:paraId="43A53B68" w14:textId="5CFC948E" w:rsidR="00E04321" w:rsidRDefault="00225F53" w:rsidP="00E04321">
            <w:pPr>
              <w:ind w:left="61"/>
            </w:pPr>
            <w:r>
              <w:t xml:space="preserve">These requirements will be modified </w:t>
            </w:r>
            <w:r w:rsidR="00927F3D">
              <w:t xml:space="preserve">as applicable </w:t>
            </w:r>
            <w:r w:rsidR="00015E22">
              <w:t xml:space="preserve">when the contract restructure </w:t>
            </w:r>
            <w:r w:rsidR="00927F3D">
              <w:t>modification is executed.</w:t>
            </w:r>
          </w:p>
        </w:tc>
      </w:tr>
      <w:tr w:rsidR="00987CB1" w14:paraId="014508AB" w14:textId="77777777" w:rsidTr="5477C796">
        <w:tc>
          <w:tcPr>
            <w:tcW w:w="990" w:type="dxa"/>
            <w:shd w:val="clear" w:color="auto" w:fill="auto"/>
          </w:tcPr>
          <w:p w14:paraId="67EA1585" w14:textId="77777777" w:rsidR="00987CB1" w:rsidRDefault="00987CB1" w:rsidP="00987CB1">
            <w:pPr>
              <w:numPr>
                <w:ilvl w:val="0"/>
                <w:numId w:val="5"/>
              </w:numPr>
              <w:pBdr>
                <w:top w:val="nil"/>
                <w:left w:val="nil"/>
                <w:bottom w:val="nil"/>
                <w:right w:val="nil"/>
                <w:between w:val="nil"/>
              </w:pBdr>
              <w:tabs>
                <w:tab w:val="left" w:pos="795"/>
              </w:tabs>
              <w:ind w:left="-15"/>
              <w:jc w:val="center"/>
            </w:pPr>
          </w:p>
        </w:tc>
        <w:tc>
          <w:tcPr>
            <w:tcW w:w="8010" w:type="dxa"/>
            <w:shd w:val="clear" w:color="auto" w:fill="auto"/>
          </w:tcPr>
          <w:p w14:paraId="1A488674" w14:textId="77777777" w:rsidR="00987CB1" w:rsidRDefault="00987CB1" w:rsidP="00987CB1">
            <w:pPr>
              <w:ind w:left="0"/>
            </w:pPr>
            <w:r>
              <w:rPr>
                <w:i/>
                <w:iCs/>
              </w:rPr>
              <w:t>Supplier shall:</w:t>
            </w:r>
          </w:p>
        </w:tc>
        <w:tc>
          <w:tcPr>
            <w:tcW w:w="1440" w:type="dxa"/>
            <w:shd w:val="clear" w:color="auto" w:fill="D9D9D9" w:themeFill="background1" w:themeFillShade="D9"/>
          </w:tcPr>
          <w:p w14:paraId="6B5AE2A2" w14:textId="77777777" w:rsidR="00987CB1" w:rsidRDefault="00987CB1" w:rsidP="00987CB1">
            <w:pPr>
              <w:ind w:left="76" w:right="86"/>
              <w:jc w:val="center"/>
            </w:pPr>
          </w:p>
        </w:tc>
        <w:tc>
          <w:tcPr>
            <w:tcW w:w="3960" w:type="dxa"/>
            <w:shd w:val="clear" w:color="auto" w:fill="auto"/>
          </w:tcPr>
          <w:p w14:paraId="18B56088" w14:textId="77777777" w:rsidR="00987CB1" w:rsidRDefault="00987CB1" w:rsidP="00987CB1">
            <w:pPr>
              <w:ind w:left="61"/>
            </w:pPr>
          </w:p>
        </w:tc>
      </w:tr>
      <w:tr w:rsidR="00987CB1" w14:paraId="132EEACE" w14:textId="77777777" w:rsidTr="5477C796">
        <w:tc>
          <w:tcPr>
            <w:tcW w:w="990" w:type="dxa"/>
          </w:tcPr>
          <w:p w14:paraId="506A31A1" w14:textId="77777777" w:rsidR="00987CB1" w:rsidRDefault="00987CB1" w:rsidP="00987CB1">
            <w:pPr>
              <w:numPr>
                <w:ilvl w:val="0"/>
                <w:numId w:val="5"/>
              </w:numPr>
              <w:pBdr>
                <w:top w:val="nil"/>
                <w:left w:val="nil"/>
                <w:bottom w:val="nil"/>
                <w:right w:val="nil"/>
                <w:between w:val="nil"/>
              </w:pBdr>
              <w:tabs>
                <w:tab w:val="left" w:pos="795"/>
              </w:tabs>
              <w:ind w:left="-15"/>
              <w:jc w:val="center"/>
            </w:pPr>
          </w:p>
        </w:tc>
        <w:tc>
          <w:tcPr>
            <w:tcW w:w="8010" w:type="dxa"/>
          </w:tcPr>
          <w:p w14:paraId="14FEDF75" w14:textId="77777777" w:rsidR="00987CB1" w:rsidRDefault="00987CB1" w:rsidP="00987CB1">
            <w:pPr>
              <w:numPr>
                <w:ilvl w:val="0"/>
                <w:numId w:val="31"/>
              </w:numPr>
              <w:pBdr>
                <w:top w:val="nil"/>
                <w:left w:val="nil"/>
                <w:bottom w:val="nil"/>
                <w:right w:val="nil"/>
                <w:between w:val="nil"/>
              </w:pBdr>
            </w:pPr>
            <w:r>
              <w:rPr>
                <w:color w:val="000000"/>
              </w:rPr>
              <w:t xml:space="preserve">Provide Messaging Services to VITA and other Customers in accordance with applicable VITA Rules and in addition to the Common Services described in </w:t>
            </w:r>
            <w:r>
              <w:rPr>
                <w:b/>
                <w:color w:val="000000"/>
                <w:u w:val="single"/>
              </w:rPr>
              <w:t>Exhibit 2 (Description of Services).</w:t>
            </w:r>
          </w:p>
        </w:tc>
        <w:tc>
          <w:tcPr>
            <w:tcW w:w="1440" w:type="dxa"/>
            <w:shd w:val="clear" w:color="auto" w:fill="auto"/>
          </w:tcPr>
          <w:p w14:paraId="10CF5503" w14:textId="77777777" w:rsidR="00987CB1" w:rsidRDefault="00987CB1" w:rsidP="00987CB1">
            <w:pPr>
              <w:ind w:left="76" w:right="86"/>
              <w:jc w:val="center"/>
            </w:pPr>
            <w:r w:rsidRPr="00782466">
              <w:t>Y</w:t>
            </w:r>
          </w:p>
        </w:tc>
        <w:tc>
          <w:tcPr>
            <w:tcW w:w="3960" w:type="dxa"/>
          </w:tcPr>
          <w:p w14:paraId="7CFD0ED5" w14:textId="77777777" w:rsidR="00987CB1" w:rsidRDefault="00987CB1" w:rsidP="00987CB1">
            <w:pPr>
              <w:ind w:left="61"/>
            </w:pPr>
          </w:p>
        </w:tc>
      </w:tr>
      <w:tr w:rsidR="00987CB1" w14:paraId="1A813BC2" w14:textId="77777777" w:rsidTr="5477C796">
        <w:tc>
          <w:tcPr>
            <w:tcW w:w="990" w:type="dxa"/>
            <w:shd w:val="clear" w:color="auto" w:fill="auto"/>
          </w:tcPr>
          <w:p w14:paraId="09F2AA32" w14:textId="77777777" w:rsidR="00987CB1" w:rsidRDefault="00987CB1" w:rsidP="00987CB1">
            <w:pPr>
              <w:numPr>
                <w:ilvl w:val="0"/>
                <w:numId w:val="5"/>
              </w:numPr>
              <w:pBdr>
                <w:top w:val="nil"/>
                <w:left w:val="nil"/>
                <w:bottom w:val="nil"/>
                <w:right w:val="nil"/>
                <w:between w:val="nil"/>
              </w:pBdr>
              <w:tabs>
                <w:tab w:val="left" w:pos="795"/>
              </w:tabs>
              <w:ind w:left="-15"/>
              <w:jc w:val="center"/>
            </w:pPr>
          </w:p>
        </w:tc>
        <w:tc>
          <w:tcPr>
            <w:tcW w:w="8010" w:type="dxa"/>
            <w:shd w:val="clear" w:color="auto" w:fill="auto"/>
          </w:tcPr>
          <w:p w14:paraId="3D77ECF9" w14:textId="77777777" w:rsidR="00987CB1" w:rsidRPr="008A19CF" w:rsidRDefault="00987CB1" w:rsidP="00987CB1">
            <w:pPr>
              <w:numPr>
                <w:ilvl w:val="0"/>
                <w:numId w:val="31"/>
              </w:numPr>
              <w:rPr>
                <w:color w:val="000000"/>
              </w:rPr>
            </w:pPr>
            <w:r w:rsidRPr="00553A21">
              <w:rPr>
                <w:color w:val="000000"/>
              </w:rPr>
              <w:t xml:space="preserve">In collaboration </w:t>
            </w:r>
            <w:r>
              <w:rPr>
                <w:color w:val="000000"/>
              </w:rPr>
              <w:t>and reliance upon</w:t>
            </w:r>
            <w:r w:rsidRPr="00553A21">
              <w:rPr>
                <w:color w:val="000000"/>
              </w:rPr>
              <w:t xml:space="preserve"> the incumbent</w:t>
            </w:r>
            <w:r>
              <w:rPr>
                <w:color w:val="000000"/>
              </w:rPr>
              <w:t xml:space="preserve">, the MSI and other STSs, </w:t>
            </w:r>
            <w:r w:rsidRPr="00553A21">
              <w:rPr>
                <w:color w:val="000000"/>
              </w:rPr>
              <w:t>Supplier will perform a discovery on the legacy environment and build out a comprehensive list of all hardware that is employed in the Messaging environment.</w:t>
            </w:r>
          </w:p>
        </w:tc>
        <w:tc>
          <w:tcPr>
            <w:tcW w:w="1440" w:type="dxa"/>
            <w:shd w:val="clear" w:color="auto" w:fill="auto"/>
          </w:tcPr>
          <w:p w14:paraId="3CCAD7C3" w14:textId="77777777" w:rsidR="00987CB1" w:rsidRPr="004E1826" w:rsidRDefault="00987CB1" w:rsidP="00987CB1">
            <w:pPr>
              <w:ind w:left="76" w:right="86"/>
              <w:jc w:val="center"/>
            </w:pPr>
            <w:r>
              <w:t>Y</w:t>
            </w:r>
          </w:p>
        </w:tc>
        <w:tc>
          <w:tcPr>
            <w:tcW w:w="3960" w:type="dxa"/>
            <w:shd w:val="clear" w:color="auto" w:fill="auto"/>
          </w:tcPr>
          <w:p w14:paraId="4CC41C5F" w14:textId="77777777" w:rsidR="00987CB1" w:rsidRDefault="00987CB1" w:rsidP="00987CB1">
            <w:pPr>
              <w:ind w:left="61"/>
            </w:pPr>
          </w:p>
        </w:tc>
      </w:tr>
      <w:tr w:rsidR="00987CB1" w14:paraId="520EC452" w14:textId="77777777" w:rsidTr="5477C796">
        <w:tc>
          <w:tcPr>
            <w:tcW w:w="990" w:type="dxa"/>
            <w:shd w:val="clear" w:color="auto" w:fill="auto"/>
          </w:tcPr>
          <w:p w14:paraId="6ADE53BF" w14:textId="77777777" w:rsidR="00987CB1" w:rsidRDefault="00987CB1" w:rsidP="00987CB1">
            <w:pPr>
              <w:numPr>
                <w:ilvl w:val="0"/>
                <w:numId w:val="5"/>
              </w:numPr>
              <w:pBdr>
                <w:top w:val="nil"/>
                <w:left w:val="nil"/>
                <w:bottom w:val="nil"/>
                <w:right w:val="nil"/>
                <w:between w:val="nil"/>
              </w:pBdr>
              <w:tabs>
                <w:tab w:val="left" w:pos="795"/>
              </w:tabs>
              <w:ind w:left="-15"/>
              <w:jc w:val="center"/>
            </w:pPr>
          </w:p>
        </w:tc>
        <w:tc>
          <w:tcPr>
            <w:tcW w:w="8010" w:type="dxa"/>
            <w:shd w:val="clear" w:color="auto" w:fill="auto"/>
          </w:tcPr>
          <w:p w14:paraId="6E3FB128" w14:textId="77777777" w:rsidR="00987CB1" w:rsidRPr="008A19CF" w:rsidRDefault="00987CB1" w:rsidP="00987CB1">
            <w:pPr>
              <w:numPr>
                <w:ilvl w:val="0"/>
                <w:numId w:val="31"/>
              </w:numPr>
              <w:rPr>
                <w:color w:val="000000"/>
              </w:rPr>
            </w:pPr>
            <w:r w:rsidRPr="00553A21">
              <w:rPr>
                <w:color w:val="000000"/>
              </w:rPr>
              <w:t xml:space="preserve">Supplier will perform decommissioning of all </w:t>
            </w:r>
            <w:r>
              <w:rPr>
                <w:color w:val="000000"/>
              </w:rPr>
              <w:t xml:space="preserve">legacy Messaging </w:t>
            </w:r>
            <w:r w:rsidRPr="00553A21">
              <w:rPr>
                <w:color w:val="000000"/>
              </w:rPr>
              <w:t>software at VITA's request. Once the decommissioning is completed, supplier will provide to VITA a list of all affected hardware, software and confirmation of decommissioning.</w:t>
            </w:r>
            <w:r>
              <w:rPr>
                <w:color w:val="000000"/>
              </w:rPr>
              <w:t xml:space="preserve"> The list should at a minimum include </w:t>
            </w:r>
            <w:r w:rsidRPr="00553A21">
              <w:rPr>
                <w:color w:val="000000"/>
              </w:rPr>
              <w:t>list of hardware, software, server name</w:t>
            </w:r>
            <w:r>
              <w:rPr>
                <w:color w:val="000000"/>
              </w:rPr>
              <w:t xml:space="preserve"> and</w:t>
            </w:r>
            <w:r w:rsidRPr="00553A21">
              <w:rPr>
                <w:color w:val="000000"/>
              </w:rPr>
              <w:t xml:space="preserve"> IP address</w:t>
            </w:r>
          </w:p>
        </w:tc>
        <w:tc>
          <w:tcPr>
            <w:tcW w:w="1440" w:type="dxa"/>
            <w:shd w:val="clear" w:color="auto" w:fill="auto"/>
          </w:tcPr>
          <w:p w14:paraId="1C7C4598" w14:textId="77777777" w:rsidR="00987CB1" w:rsidRPr="004E1826" w:rsidRDefault="00987CB1" w:rsidP="00987CB1">
            <w:pPr>
              <w:ind w:left="76" w:right="86"/>
              <w:jc w:val="center"/>
            </w:pPr>
            <w:r>
              <w:t>Y</w:t>
            </w:r>
          </w:p>
        </w:tc>
        <w:tc>
          <w:tcPr>
            <w:tcW w:w="3960" w:type="dxa"/>
            <w:shd w:val="clear" w:color="auto" w:fill="auto"/>
          </w:tcPr>
          <w:p w14:paraId="668687A5" w14:textId="77777777" w:rsidR="00987CB1" w:rsidRDefault="00987CB1" w:rsidP="00987CB1">
            <w:pPr>
              <w:ind w:left="61"/>
            </w:pPr>
          </w:p>
        </w:tc>
      </w:tr>
      <w:tr w:rsidR="00987CB1" w14:paraId="7590C449" w14:textId="77777777" w:rsidTr="5477C796">
        <w:tc>
          <w:tcPr>
            <w:tcW w:w="990" w:type="dxa"/>
            <w:shd w:val="clear" w:color="auto" w:fill="auto"/>
          </w:tcPr>
          <w:p w14:paraId="1B8E4F8A" w14:textId="77777777" w:rsidR="00987CB1" w:rsidRDefault="00987CB1" w:rsidP="00987CB1">
            <w:pPr>
              <w:numPr>
                <w:ilvl w:val="0"/>
                <w:numId w:val="5"/>
              </w:numPr>
              <w:pBdr>
                <w:top w:val="nil"/>
                <w:left w:val="nil"/>
                <w:bottom w:val="nil"/>
                <w:right w:val="nil"/>
                <w:between w:val="nil"/>
              </w:pBdr>
              <w:tabs>
                <w:tab w:val="left" w:pos="795"/>
              </w:tabs>
              <w:ind w:left="-15"/>
              <w:jc w:val="center"/>
            </w:pPr>
          </w:p>
        </w:tc>
        <w:tc>
          <w:tcPr>
            <w:tcW w:w="8010" w:type="dxa"/>
            <w:shd w:val="clear" w:color="auto" w:fill="auto"/>
          </w:tcPr>
          <w:p w14:paraId="3D8E1B21" w14:textId="77777777" w:rsidR="00987CB1" w:rsidRPr="00661100" w:rsidRDefault="00987CB1" w:rsidP="00987CB1">
            <w:pPr>
              <w:numPr>
                <w:ilvl w:val="0"/>
                <w:numId w:val="31"/>
              </w:numPr>
              <w:rPr>
                <w:color w:val="000000"/>
              </w:rPr>
            </w:pPr>
            <w:r>
              <w:t>Collaborate with VITA, the incumbent messaging supplier, the MSI and other tower suppliers to successfully implement new messaging services</w:t>
            </w:r>
          </w:p>
        </w:tc>
        <w:tc>
          <w:tcPr>
            <w:tcW w:w="1440" w:type="dxa"/>
            <w:shd w:val="clear" w:color="auto" w:fill="auto"/>
          </w:tcPr>
          <w:p w14:paraId="0FB38B18" w14:textId="77777777" w:rsidR="00987CB1" w:rsidRPr="004E1826" w:rsidRDefault="00987CB1" w:rsidP="00987CB1">
            <w:pPr>
              <w:ind w:left="76" w:right="86"/>
              <w:jc w:val="center"/>
            </w:pPr>
            <w:r>
              <w:t>Y</w:t>
            </w:r>
          </w:p>
        </w:tc>
        <w:tc>
          <w:tcPr>
            <w:tcW w:w="3960" w:type="dxa"/>
            <w:shd w:val="clear" w:color="auto" w:fill="auto"/>
          </w:tcPr>
          <w:p w14:paraId="75EBE3D8" w14:textId="77777777" w:rsidR="00987CB1" w:rsidRDefault="00987CB1" w:rsidP="00987CB1">
            <w:pPr>
              <w:ind w:left="61"/>
            </w:pPr>
          </w:p>
        </w:tc>
      </w:tr>
      <w:tr w:rsidR="00987CB1" w14:paraId="65849A84" w14:textId="77777777" w:rsidTr="5477C796">
        <w:tc>
          <w:tcPr>
            <w:tcW w:w="990" w:type="dxa"/>
            <w:shd w:val="clear" w:color="auto" w:fill="auto"/>
          </w:tcPr>
          <w:p w14:paraId="4DC7173C" w14:textId="77777777" w:rsidR="00987CB1" w:rsidRDefault="00987CB1" w:rsidP="00987CB1">
            <w:pPr>
              <w:numPr>
                <w:ilvl w:val="0"/>
                <w:numId w:val="5"/>
              </w:numPr>
              <w:pBdr>
                <w:top w:val="nil"/>
                <w:left w:val="nil"/>
                <w:bottom w:val="nil"/>
                <w:right w:val="nil"/>
                <w:between w:val="nil"/>
              </w:pBdr>
              <w:tabs>
                <w:tab w:val="left" w:pos="795"/>
              </w:tabs>
              <w:ind w:left="-15"/>
              <w:jc w:val="center"/>
            </w:pPr>
          </w:p>
        </w:tc>
        <w:tc>
          <w:tcPr>
            <w:tcW w:w="8010" w:type="dxa"/>
            <w:shd w:val="clear" w:color="auto" w:fill="auto"/>
          </w:tcPr>
          <w:p w14:paraId="69D3363B" w14:textId="77777777" w:rsidR="00987CB1" w:rsidRPr="00661100" w:rsidRDefault="00987CB1" w:rsidP="00987CB1">
            <w:pPr>
              <w:numPr>
                <w:ilvl w:val="0"/>
                <w:numId w:val="31"/>
              </w:numPr>
              <w:rPr>
                <w:color w:val="000000"/>
              </w:rPr>
            </w:pPr>
            <w:r w:rsidRPr="00661100">
              <w:rPr>
                <w:color w:val="000000"/>
              </w:rPr>
              <w:t>Support all activities involved in transitioning the Commonwealth from the Incumbent messaging solution to Supplier’s modernized solution.</w:t>
            </w:r>
          </w:p>
        </w:tc>
        <w:tc>
          <w:tcPr>
            <w:tcW w:w="1440" w:type="dxa"/>
            <w:shd w:val="clear" w:color="auto" w:fill="auto"/>
          </w:tcPr>
          <w:p w14:paraId="66D462AD" w14:textId="77777777" w:rsidR="00987CB1" w:rsidRPr="004E1826" w:rsidRDefault="00987CB1" w:rsidP="00987CB1">
            <w:pPr>
              <w:ind w:left="76" w:right="86"/>
              <w:jc w:val="center"/>
            </w:pPr>
            <w:r>
              <w:t>Y</w:t>
            </w:r>
          </w:p>
        </w:tc>
        <w:tc>
          <w:tcPr>
            <w:tcW w:w="3960" w:type="dxa"/>
            <w:shd w:val="clear" w:color="auto" w:fill="auto"/>
          </w:tcPr>
          <w:p w14:paraId="7CDA809A" w14:textId="77777777" w:rsidR="00987CB1" w:rsidRDefault="00987CB1" w:rsidP="00987CB1">
            <w:pPr>
              <w:ind w:left="61"/>
            </w:pPr>
          </w:p>
        </w:tc>
      </w:tr>
      <w:tr w:rsidR="00987CB1" w14:paraId="17AD3B3C" w14:textId="77777777" w:rsidTr="5477C796">
        <w:tc>
          <w:tcPr>
            <w:tcW w:w="990" w:type="dxa"/>
          </w:tcPr>
          <w:p w14:paraId="2B289C7C" w14:textId="77777777" w:rsidR="00987CB1" w:rsidRDefault="00987CB1" w:rsidP="00987CB1">
            <w:pPr>
              <w:numPr>
                <w:ilvl w:val="0"/>
                <w:numId w:val="5"/>
              </w:numPr>
              <w:pBdr>
                <w:top w:val="nil"/>
                <w:left w:val="nil"/>
                <w:bottom w:val="nil"/>
                <w:right w:val="nil"/>
                <w:between w:val="nil"/>
              </w:pBdr>
              <w:tabs>
                <w:tab w:val="left" w:pos="795"/>
              </w:tabs>
              <w:ind w:left="-15"/>
              <w:jc w:val="center"/>
            </w:pPr>
          </w:p>
        </w:tc>
        <w:tc>
          <w:tcPr>
            <w:tcW w:w="8010" w:type="dxa"/>
          </w:tcPr>
          <w:p w14:paraId="5008156A" w14:textId="77777777" w:rsidR="00987CB1" w:rsidRPr="00EC5B2F" w:rsidRDefault="00987CB1" w:rsidP="00987CB1">
            <w:pPr>
              <w:numPr>
                <w:ilvl w:val="0"/>
                <w:numId w:val="31"/>
              </w:numPr>
              <w:pBdr>
                <w:top w:val="nil"/>
                <w:left w:val="nil"/>
                <w:bottom w:val="nil"/>
                <w:right w:val="nil"/>
                <w:between w:val="nil"/>
              </w:pBdr>
              <w:rPr>
                <w:color w:val="000000"/>
              </w:rPr>
            </w:pPr>
            <w:r w:rsidRPr="00EC5B2F">
              <w:rPr>
                <w:color w:val="000000"/>
              </w:rPr>
              <w:t>Assume and complete</w:t>
            </w:r>
            <w:r>
              <w:rPr>
                <w:color w:val="000000"/>
              </w:rPr>
              <w:t xml:space="preserve"> all Projects initiated by the incumbent Messaging provider as defined in </w:t>
            </w:r>
            <w:r w:rsidRPr="00CD0E52">
              <w:rPr>
                <w:color w:val="000000"/>
              </w:rPr>
              <w:t>02.6</w:t>
            </w:r>
            <w:r>
              <w:rPr>
                <w:color w:val="000000"/>
              </w:rPr>
              <w:t xml:space="preserve"> Exh (Current-Planned Projects).</w:t>
            </w:r>
          </w:p>
        </w:tc>
        <w:tc>
          <w:tcPr>
            <w:tcW w:w="1440" w:type="dxa"/>
          </w:tcPr>
          <w:p w14:paraId="612A7193" w14:textId="77777777" w:rsidR="00987CB1" w:rsidRDefault="00987CB1" w:rsidP="00987CB1">
            <w:pPr>
              <w:ind w:left="76" w:right="86"/>
              <w:jc w:val="center"/>
            </w:pPr>
            <w:r w:rsidRPr="00740041">
              <w:t>Y</w:t>
            </w:r>
          </w:p>
        </w:tc>
        <w:tc>
          <w:tcPr>
            <w:tcW w:w="3960" w:type="dxa"/>
          </w:tcPr>
          <w:p w14:paraId="34540E16" w14:textId="77777777" w:rsidR="00987CB1" w:rsidRDefault="00987CB1" w:rsidP="00987CB1">
            <w:pPr>
              <w:ind w:left="61"/>
            </w:pPr>
          </w:p>
        </w:tc>
      </w:tr>
      <w:tr w:rsidR="00987CB1" w14:paraId="6B8717D5" w14:textId="77777777" w:rsidTr="5477C796">
        <w:tc>
          <w:tcPr>
            <w:tcW w:w="990" w:type="dxa"/>
          </w:tcPr>
          <w:p w14:paraId="6BC62D15" w14:textId="77777777" w:rsidR="00987CB1" w:rsidRDefault="00987CB1" w:rsidP="00987CB1">
            <w:pPr>
              <w:numPr>
                <w:ilvl w:val="0"/>
                <w:numId w:val="5"/>
              </w:numPr>
              <w:pBdr>
                <w:top w:val="nil"/>
                <w:left w:val="nil"/>
                <w:bottom w:val="nil"/>
                <w:right w:val="nil"/>
                <w:between w:val="nil"/>
              </w:pBdr>
              <w:tabs>
                <w:tab w:val="left" w:pos="795"/>
              </w:tabs>
              <w:ind w:left="-15"/>
              <w:jc w:val="center"/>
            </w:pPr>
          </w:p>
        </w:tc>
        <w:tc>
          <w:tcPr>
            <w:tcW w:w="8010" w:type="dxa"/>
          </w:tcPr>
          <w:p w14:paraId="2CBC78FD" w14:textId="77777777" w:rsidR="00987CB1" w:rsidRPr="00EC5B2F" w:rsidRDefault="00987CB1" w:rsidP="00987CB1">
            <w:pPr>
              <w:numPr>
                <w:ilvl w:val="0"/>
                <w:numId w:val="31"/>
              </w:numPr>
              <w:rPr>
                <w:color w:val="000000"/>
              </w:rPr>
            </w:pPr>
            <w:r w:rsidRPr="00EC5B2F">
              <w:rPr>
                <w:color w:val="000000"/>
              </w:rPr>
              <w:t>Create and maintain integration with conference room management Devices (ex: Evoko)</w:t>
            </w:r>
          </w:p>
        </w:tc>
        <w:tc>
          <w:tcPr>
            <w:tcW w:w="1440" w:type="dxa"/>
            <w:shd w:val="clear" w:color="auto" w:fill="auto"/>
          </w:tcPr>
          <w:p w14:paraId="557A4D36" w14:textId="77777777" w:rsidR="00987CB1" w:rsidRDefault="00987CB1" w:rsidP="00987CB1">
            <w:pPr>
              <w:ind w:left="76" w:right="86"/>
              <w:jc w:val="center"/>
            </w:pPr>
            <w:r w:rsidRPr="00357C09">
              <w:t>Y</w:t>
            </w:r>
          </w:p>
        </w:tc>
        <w:tc>
          <w:tcPr>
            <w:tcW w:w="3960" w:type="dxa"/>
          </w:tcPr>
          <w:p w14:paraId="4FF0FF83" w14:textId="77777777" w:rsidR="00987CB1" w:rsidRDefault="00987CB1" w:rsidP="00987CB1">
            <w:pPr>
              <w:ind w:left="61"/>
            </w:pPr>
          </w:p>
        </w:tc>
      </w:tr>
      <w:tr w:rsidR="00987CB1" w14:paraId="64074938" w14:textId="77777777" w:rsidTr="5477C796">
        <w:tc>
          <w:tcPr>
            <w:tcW w:w="99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38AA3F04" w14:textId="77777777" w:rsidR="00987CB1" w:rsidRDefault="00987CB1" w:rsidP="00987CB1">
            <w:pPr>
              <w:numPr>
                <w:ilvl w:val="0"/>
                <w:numId w:val="5"/>
              </w:numPr>
              <w:pBdr>
                <w:top w:val="nil"/>
                <w:left w:val="nil"/>
                <w:bottom w:val="nil"/>
                <w:right w:val="nil"/>
                <w:between w:val="nil"/>
              </w:pBdr>
              <w:tabs>
                <w:tab w:val="left" w:pos="795"/>
              </w:tabs>
              <w:ind w:left="-15"/>
              <w:jc w:val="center"/>
            </w:pPr>
          </w:p>
        </w:tc>
        <w:tc>
          <w:tcPr>
            <w:tcW w:w="801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76404102" w14:textId="77777777" w:rsidR="00987CB1" w:rsidRPr="00EC5B2F" w:rsidRDefault="00987CB1" w:rsidP="00987CB1">
            <w:pPr>
              <w:numPr>
                <w:ilvl w:val="0"/>
                <w:numId w:val="31"/>
              </w:numPr>
              <w:pBdr>
                <w:top w:val="nil"/>
                <w:left w:val="nil"/>
                <w:bottom w:val="nil"/>
                <w:right w:val="nil"/>
                <w:between w:val="nil"/>
              </w:pBdr>
              <w:rPr>
                <w:color w:val="000000"/>
              </w:rPr>
            </w:pPr>
            <w:r>
              <w:rPr>
                <w:color w:val="000000"/>
              </w:rPr>
              <w:t>Support m</w:t>
            </w:r>
            <w:r w:rsidRPr="00EC5B2F">
              <w:rPr>
                <w:color w:val="000000"/>
              </w:rPr>
              <w:t xml:space="preserve">ass e-mail distribution Functionality (e.g., Listserv), supporting individual or mass reply and non-COVA recipients, that will not </w:t>
            </w:r>
            <w:r>
              <w:rPr>
                <w:color w:val="000000"/>
              </w:rPr>
              <w:t>i</w:t>
            </w:r>
            <w:r w:rsidRPr="00EC5B2F">
              <w:rPr>
                <w:color w:val="000000"/>
              </w:rPr>
              <w:t>mpact overall service performance</w:t>
            </w:r>
            <w:r>
              <w:rPr>
                <w:color w:val="000000"/>
              </w:rPr>
              <w:t xml:space="preserve"> and </w:t>
            </w:r>
            <w:r w:rsidRPr="00EC5B2F">
              <w:rPr>
                <w:color w:val="000000"/>
              </w:rPr>
              <w:t>provide reporting of successful and unsuccessful (bounce-back or non-delivery) delivery of messages.</w:t>
            </w:r>
          </w:p>
        </w:tc>
        <w:tc>
          <w:tcPr>
            <w:tcW w:w="144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1A0AF1A6" w14:textId="77777777" w:rsidR="00987CB1" w:rsidRDefault="00987CB1" w:rsidP="00987CB1">
            <w:pPr>
              <w:ind w:left="76" w:right="86"/>
              <w:jc w:val="center"/>
            </w:pPr>
            <w:r w:rsidRPr="00357C09">
              <w:t>Y</w:t>
            </w:r>
          </w:p>
        </w:tc>
        <w:tc>
          <w:tcPr>
            <w:tcW w:w="396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30E533F7" w14:textId="77777777" w:rsidR="00987CB1" w:rsidRDefault="00987CB1" w:rsidP="00987CB1">
            <w:pPr>
              <w:ind w:left="61"/>
            </w:pPr>
          </w:p>
        </w:tc>
      </w:tr>
      <w:tr w:rsidR="00987CB1" w14:paraId="1980C331" w14:textId="77777777" w:rsidTr="5477C796">
        <w:tc>
          <w:tcPr>
            <w:tcW w:w="990" w:type="dxa"/>
            <w:shd w:val="clear" w:color="auto" w:fill="auto"/>
          </w:tcPr>
          <w:p w14:paraId="0690D5EB" w14:textId="77777777" w:rsidR="00987CB1" w:rsidRDefault="00987CB1" w:rsidP="00987CB1">
            <w:pPr>
              <w:numPr>
                <w:ilvl w:val="0"/>
                <w:numId w:val="5"/>
              </w:numPr>
              <w:pBdr>
                <w:top w:val="nil"/>
                <w:left w:val="nil"/>
                <w:bottom w:val="nil"/>
                <w:right w:val="nil"/>
                <w:between w:val="nil"/>
              </w:pBdr>
              <w:tabs>
                <w:tab w:val="left" w:pos="795"/>
              </w:tabs>
              <w:ind w:left="-15"/>
              <w:jc w:val="center"/>
            </w:pPr>
          </w:p>
        </w:tc>
        <w:tc>
          <w:tcPr>
            <w:tcW w:w="8010" w:type="dxa"/>
            <w:shd w:val="clear" w:color="auto" w:fill="auto"/>
          </w:tcPr>
          <w:p w14:paraId="7D6B5369" w14:textId="77777777" w:rsidR="00987CB1" w:rsidRPr="00661100" w:rsidRDefault="00987CB1" w:rsidP="00987CB1">
            <w:pPr>
              <w:numPr>
                <w:ilvl w:val="0"/>
                <w:numId w:val="31"/>
              </w:numPr>
              <w:rPr>
                <w:color w:val="000000"/>
              </w:rPr>
            </w:pPr>
            <w:r w:rsidRPr="00661100">
              <w:rPr>
                <w:color w:val="000000"/>
              </w:rPr>
              <w:t>Create, manage, chair, and bring subject matter experts to regular enterprise Configuration meetings with VITA and VITA Supplier stakeholders where platform Configuration options are presented, discussed, recorded, documented, and ultimately implemented by Supplier.  Initial Configuration meeting shall take place within 15 days of the Effective Date and shall take place no less than quarterly after that.  Follow on quarterly meetings should also include new releases of capabilities.</w:t>
            </w:r>
          </w:p>
        </w:tc>
        <w:tc>
          <w:tcPr>
            <w:tcW w:w="1440" w:type="dxa"/>
            <w:shd w:val="clear" w:color="auto" w:fill="auto"/>
          </w:tcPr>
          <w:p w14:paraId="196BE872" w14:textId="77777777" w:rsidR="00987CB1" w:rsidRDefault="00987CB1" w:rsidP="00987CB1">
            <w:pPr>
              <w:ind w:left="76" w:right="86"/>
              <w:jc w:val="center"/>
            </w:pPr>
            <w:r w:rsidRPr="004E1826">
              <w:t>Y</w:t>
            </w:r>
          </w:p>
        </w:tc>
        <w:tc>
          <w:tcPr>
            <w:tcW w:w="3960" w:type="dxa"/>
            <w:shd w:val="clear" w:color="auto" w:fill="auto"/>
          </w:tcPr>
          <w:p w14:paraId="5BC11649" w14:textId="77777777" w:rsidR="00987CB1" w:rsidRDefault="00987CB1" w:rsidP="00987CB1">
            <w:pPr>
              <w:ind w:left="61"/>
            </w:pPr>
          </w:p>
        </w:tc>
      </w:tr>
      <w:tr w:rsidR="00987CB1" w14:paraId="13B3D982" w14:textId="77777777" w:rsidTr="5477C796">
        <w:tc>
          <w:tcPr>
            <w:tcW w:w="990" w:type="dxa"/>
            <w:shd w:val="clear" w:color="auto" w:fill="auto"/>
          </w:tcPr>
          <w:p w14:paraId="7BCCEC04" w14:textId="77777777" w:rsidR="00987CB1" w:rsidRDefault="00987CB1" w:rsidP="00987CB1">
            <w:pPr>
              <w:numPr>
                <w:ilvl w:val="0"/>
                <w:numId w:val="5"/>
              </w:numPr>
              <w:pBdr>
                <w:top w:val="nil"/>
                <w:left w:val="nil"/>
                <w:bottom w:val="nil"/>
                <w:right w:val="nil"/>
                <w:between w:val="nil"/>
              </w:pBdr>
              <w:tabs>
                <w:tab w:val="left" w:pos="795"/>
              </w:tabs>
              <w:ind w:left="-15"/>
              <w:jc w:val="center"/>
            </w:pPr>
          </w:p>
        </w:tc>
        <w:tc>
          <w:tcPr>
            <w:tcW w:w="8010" w:type="dxa"/>
            <w:shd w:val="clear" w:color="auto" w:fill="auto"/>
          </w:tcPr>
          <w:p w14:paraId="7F873EA6" w14:textId="77777777" w:rsidR="00987CB1" w:rsidRPr="00661100" w:rsidRDefault="00987CB1" w:rsidP="00987CB1">
            <w:pPr>
              <w:numPr>
                <w:ilvl w:val="0"/>
                <w:numId w:val="31"/>
              </w:numPr>
              <w:rPr>
                <w:color w:val="000000"/>
              </w:rPr>
            </w:pPr>
            <w:r w:rsidRPr="00661100">
              <w:rPr>
                <w:color w:val="000000"/>
              </w:rPr>
              <w:t>Prepare to establish, implement, and manage in a multi-tenant fashion (Customer or sub-Customer) available Configuration option within the Messaging platform that is every technically feasible without contractual modifications or additional statements of work</w:t>
            </w:r>
          </w:p>
        </w:tc>
        <w:tc>
          <w:tcPr>
            <w:tcW w:w="1440" w:type="dxa"/>
            <w:shd w:val="clear" w:color="auto" w:fill="auto"/>
          </w:tcPr>
          <w:p w14:paraId="027B6769" w14:textId="77777777" w:rsidR="00987CB1" w:rsidRDefault="00987CB1" w:rsidP="00987CB1">
            <w:pPr>
              <w:ind w:left="76" w:right="86"/>
              <w:jc w:val="center"/>
            </w:pPr>
            <w:r w:rsidRPr="004E1826">
              <w:t>Y</w:t>
            </w:r>
          </w:p>
        </w:tc>
        <w:tc>
          <w:tcPr>
            <w:tcW w:w="3960" w:type="dxa"/>
            <w:shd w:val="clear" w:color="auto" w:fill="auto"/>
          </w:tcPr>
          <w:p w14:paraId="533AD96C" w14:textId="77777777" w:rsidR="00987CB1" w:rsidRDefault="00987CB1" w:rsidP="00987CB1">
            <w:pPr>
              <w:ind w:left="61"/>
            </w:pPr>
          </w:p>
        </w:tc>
      </w:tr>
      <w:tr w:rsidR="00987CB1" w14:paraId="16AB3F7A" w14:textId="77777777" w:rsidTr="5477C796">
        <w:tc>
          <w:tcPr>
            <w:tcW w:w="990" w:type="dxa"/>
            <w:shd w:val="clear" w:color="auto" w:fill="auto"/>
          </w:tcPr>
          <w:p w14:paraId="75AC0F77" w14:textId="77777777" w:rsidR="00987CB1" w:rsidRDefault="00987CB1" w:rsidP="00987CB1">
            <w:pPr>
              <w:numPr>
                <w:ilvl w:val="0"/>
                <w:numId w:val="5"/>
              </w:numPr>
              <w:pBdr>
                <w:top w:val="nil"/>
                <w:left w:val="nil"/>
                <w:bottom w:val="nil"/>
                <w:right w:val="nil"/>
                <w:between w:val="nil"/>
              </w:pBdr>
              <w:tabs>
                <w:tab w:val="left" w:pos="795"/>
              </w:tabs>
              <w:ind w:left="-15"/>
              <w:jc w:val="center"/>
            </w:pPr>
          </w:p>
        </w:tc>
        <w:tc>
          <w:tcPr>
            <w:tcW w:w="8010" w:type="dxa"/>
            <w:shd w:val="clear" w:color="auto" w:fill="auto"/>
          </w:tcPr>
          <w:p w14:paraId="64DA2DC2" w14:textId="77777777" w:rsidR="00987CB1" w:rsidRPr="00661100" w:rsidRDefault="00987CB1" w:rsidP="00987CB1">
            <w:pPr>
              <w:numPr>
                <w:ilvl w:val="0"/>
                <w:numId w:val="31"/>
              </w:numPr>
              <w:rPr>
                <w:color w:val="000000"/>
              </w:rPr>
            </w:pPr>
            <w:r w:rsidRPr="00661100">
              <w:rPr>
                <w:color w:val="000000"/>
              </w:rPr>
              <w:t xml:space="preserve">Create, manage, chair, and bring subject matter experts to regular discovery meetings with each Customer where platform Configuration options are presented, discussed, recorded, documented and ultimately implemented by Supplier with VITA approval.  Initial discovery meetings with each Customer shall take place within 45 days of the Effective Date and shall take place no less than </w:t>
            </w:r>
            <w:r w:rsidRPr="00661100">
              <w:rPr>
                <w:color w:val="000000"/>
              </w:rPr>
              <w:lastRenderedPageBreak/>
              <w:t>quarterly after that.  Follow on quarterly meetings should also include new releases of capabilities.</w:t>
            </w:r>
          </w:p>
        </w:tc>
        <w:tc>
          <w:tcPr>
            <w:tcW w:w="1440" w:type="dxa"/>
            <w:shd w:val="clear" w:color="auto" w:fill="auto"/>
          </w:tcPr>
          <w:p w14:paraId="211A4A1D" w14:textId="77777777" w:rsidR="00987CB1" w:rsidRDefault="00987CB1" w:rsidP="00987CB1">
            <w:pPr>
              <w:ind w:left="76" w:right="86"/>
              <w:jc w:val="center"/>
            </w:pPr>
            <w:r w:rsidRPr="004E1826">
              <w:lastRenderedPageBreak/>
              <w:t>Y</w:t>
            </w:r>
          </w:p>
        </w:tc>
        <w:tc>
          <w:tcPr>
            <w:tcW w:w="3960" w:type="dxa"/>
            <w:shd w:val="clear" w:color="auto" w:fill="auto"/>
          </w:tcPr>
          <w:p w14:paraId="0899FDD3" w14:textId="77777777" w:rsidR="00987CB1" w:rsidRDefault="00987CB1" w:rsidP="00987CB1">
            <w:pPr>
              <w:ind w:left="61"/>
            </w:pPr>
          </w:p>
        </w:tc>
      </w:tr>
      <w:tr w:rsidR="00987CB1" w14:paraId="11E71722" w14:textId="77777777" w:rsidTr="5477C796">
        <w:tc>
          <w:tcPr>
            <w:tcW w:w="990" w:type="dxa"/>
            <w:shd w:val="clear" w:color="auto" w:fill="auto"/>
          </w:tcPr>
          <w:p w14:paraId="42AEEB29" w14:textId="77777777" w:rsidR="00987CB1" w:rsidRDefault="00987CB1" w:rsidP="00987CB1">
            <w:pPr>
              <w:numPr>
                <w:ilvl w:val="0"/>
                <w:numId w:val="5"/>
              </w:numPr>
              <w:pBdr>
                <w:top w:val="nil"/>
                <w:left w:val="nil"/>
                <w:bottom w:val="nil"/>
                <w:right w:val="nil"/>
                <w:between w:val="nil"/>
              </w:pBdr>
              <w:tabs>
                <w:tab w:val="left" w:pos="795"/>
              </w:tabs>
              <w:ind w:left="-15"/>
              <w:jc w:val="center"/>
            </w:pPr>
          </w:p>
        </w:tc>
        <w:tc>
          <w:tcPr>
            <w:tcW w:w="8010" w:type="dxa"/>
            <w:shd w:val="clear" w:color="auto" w:fill="auto"/>
          </w:tcPr>
          <w:p w14:paraId="4B805471" w14:textId="77777777" w:rsidR="00987CB1" w:rsidRPr="00661100" w:rsidRDefault="00987CB1" w:rsidP="00987CB1">
            <w:pPr>
              <w:numPr>
                <w:ilvl w:val="0"/>
                <w:numId w:val="31"/>
              </w:numPr>
              <w:rPr>
                <w:color w:val="000000"/>
              </w:rPr>
            </w:pPr>
            <w:r w:rsidRPr="00661100">
              <w:rPr>
                <w:color w:val="000000"/>
              </w:rPr>
              <w:t>Provide a Configuration menu to agencies of settings that can be customized by Customer to meet business needs.  Menu should include enterprise settings that cannot be modified unless more restrictive.  Customer selections should be documented and published for VITA, Customer and MSI stakeholders to access.</w:t>
            </w:r>
          </w:p>
        </w:tc>
        <w:tc>
          <w:tcPr>
            <w:tcW w:w="1440" w:type="dxa"/>
            <w:shd w:val="clear" w:color="auto" w:fill="auto"/>
          </w:tcPr>
          <w:p w14:paraId="15345702" w14:textId="77777777" w:rsidR="00987CB1" w:rsidRDefault="00987CB1" w:rsidP="00987CB1">
            <w:pPr>
              <w:ind w:left="76" w:right="86"/>
              <w:jc w:val="center"/>
            </w:pPr>
            <w:r w:rsidRPr="004E1826">
              <w:t>Y</w:t>
            </w:r>
          </w:p>
        </w:tc>
        <w:tc>
          <w:tcPr>
            <w:tcW w:w="3960" w:type="dxa"/>
            <w:shd w:val="clear" w:color="auto" w:fill="auto"/>
          </w:tcPr>
          <w:p w14:paraId="13FAA70B" w14:textId="77777777" w:rsidR="00987CB1" w:rsidRDefault="00987CB1" w:rsidP="00987CB1">
            <w:pPr>
              <w:ind w:left="61"/>
            </w:pPr>
          </w:p>
        </w:tc>
      </w:tr>
      <w:tr w:rsidR="00987CB1" w14:paraId="463908BA" w14:textId="77777777" w:rsidTr="5477C796">
        <w:tc>
          <w:tcPr>
            <w:tcW w:w="990" w:type="dxa"/>
            <w:shd w:val="clear" w:color="auto" w:fill="auto"/>
          </w:tcPr>
          <w:p w14:paraId="696F276D" w14:textId="77777777" w:rsidR="00987CB1" w:rsidRDefault="00987CB1" w:rsidP="00987CB1">
            <w:pPr>
              <w:numPr>
                <w:ilvl w:val="0"/>
                <w:numId w:val="5"/>
              </w:numPr>
              <w:pBdr>
                <w:top w:val="nil"/>
                <w:left w:val="nil"/>
                <w:bottom w:val="nil"/>
                <w:right w:val="nil"/>
                <w:between w:val="nil"/>
              </w:pBdr>
              <w:tabs>
                <w:tab w:val="left" w:pos="795"/>
              </w:tabs>
              <w:ind w:left="-15"/>
              <w:jc w:val="center"/>
            </w:pPr>
          </w:p>
        </w:tc>
        <w:tc>
          <w:tcPr>
            <w:tcW w:w="8010" w:type="dxa"/>
            <w:shd w:val="clear" w:color="auto" w:fill="auto"/>
          </w:tcPr>
          <w:p w14:paraId="684863A7" w14:textId="77777777" w:rsidR="00987CB1" w:rsidRPr="00661100" w:rsidRDefault="00987CB1" w:rsidP="00987CB1">
            <w:pPr>
              <w:numPr>
                <w:ilvl w:val="0"/>
                <w:numId w:val="31"/>
              </w:numPr>
              <w:rPr>
                <w:color w:val="000000"/>
              </w:rPr>
            </w:pPr>
            <w:r w:rsidRPr="00661100">
              <w:rPr>
                <w:color w:val="000000"/>
              </w:rPr>
              <w:t>Establish, implement, and manage detailed framework to account for new Stock Keeping Units (SKUs)/capabilities/features real time of the GSuite and Microsoft 365 platforms that is approved by VITA.</w:t>
            </w:r>
          </w:p>
        </w:tc>
        <w:tc>
          <w:tcPr>
            <w:tcW w:w="1440" w:type="dxa"/>
            <w:shd w:val="clear" w:color="auto" w:fill="auto"/>
          </w:tcPr>
          <w:p w14:paraId="3C23DC74" w14:textId="77777777" w:rsidR="00987CB1" w:rsidRDefault="00987CB1" w:rsidP="00987CB1">
            <w:pPr>
              <w:ind w:left="76" w:right="86"/>
              <w:jc w:val="center"/>
            </w:pPr>
            <w:r w:rsidRPr="004E1826">
              <w:t>Y</w:t>
            </w:r>
          </w:p>
        </w:tc>
        <w:tc>
          <w:tcPr>
            <w:tcW w:w="3960" w:type="dxa"/>
            <w:shd w:val="clear" w:color="auto" w:fill="auto"/>
          </w:tcPr>
          <w:p w14:paraId="46CD1F5D" w14:textId="77777777" w:rsidR="00987CB1" w:rsidRDefault="00987CB1" w:rsidP="00987CB1">
            <w:pPr>
              <w:ind w:left="61"/>
            </w:pPr>
          </w:p>
        </w:tc>
      </w:tr>
      <w:tr w:rsidR="00987CB1" w14:paraId="456C8DFF" w14:textId="77777777" w:rsidTr="5477C796">
        <w:tc>
          <w:tcPr>
            <w:tcW w:w="990" w:type="dxa"/>
            <w:shd w:val="clear" w:color="auto" w:fill="auto"/>
          </w:tcPr>
          <w:p w14:paraId="1510AE86" w14:textId="77777777" w:rsidR="00987CB1" w:rsidRDefault="00987CB1" w:rsidP="00987CB1">
            <w:pPr>
              <w:numPr>
                <w:ilvl w:val="0"/>
                <w:numId w:val="5"/>
              </w:numPr>
              <w:pBdr>
                <w:top w:val="nil"/>
                <w:left w:val="nil"/>
                <w:bottom w:val="nil"/>
                <w:right w:val="nil"/>
                <w:between w:val="nil"/>
              </w:pBdr>
              <w:tabs>
                <w:tab w:val="left" w:pos="795"/>
              </w:tabs>
              <w:ind w:left="-15"/>
              <w:jc w:val="center"/>
            </w:pPr>
          </w:p>
        </w:tc>
        <w:tc>
          <w:tcPr>
            <w:tcW w:w="8010" w:type="dxa"/>
            <w:shd w:val="clear" w:color="auto" w:fill="auto"/>
          </w:tcPr>
          <w:p w14:paraId="3C04142F" w14:textId="77777777" w:rsidR="00987CB1" w:rsidRPr="00661100" w:rsidRDefault="00987CB1" w:rsidP="00987CB1">
            <w:pPr>
              <w:numPr>
                <w:ilvl w:val="0"/>
                <w:numId w:val="31"/>
              </w:numPr>
              <w:rPr>
                <w:color w:val="000000"/>
              </w:rPr>
            </w:pPr>
            <w:r w:rsidRPr="00661100">
              <w:rPr>
                <w:color w:val="000000"/>
              </w:rPr>
              <w:t>Establish, implement, and manage administrative control ability at the Agency level that will allow approved Agency staff to make modifications within their respective area (Organizational Unity, Instance, enclave and etc.) in compliance with VITA rules and guidelines</w:t>
            </w:r>
          </w:p>
        </w:tc>
        <w:tc>
          <w:tcPr>
            <w:tcW w:w="1440" w:type="dxa"/>
            <w:shd w:val="clear" w:color="auto" w:fill="auto"/>
          </w:tcPr>
          <w:p w14:paraId="0387302F" w14:textId="77777777" w:rsidR="00987CB1" w:rsidRDefault="00987CB1" w:rsidP="00987CB1">
            <w:pPr>
              <w:ind w:left="76" w:right="86"/>
              <w:jc w:val="center"/>
            </w:pPr>
            <w:r w:rsidRPr="004E1826">
              <w:t>Y</w:t>
            </w:r>
          </w:p>
        </w:tc>
        <w:tc>
          <w:tcPr>
            <w:tcW w:w="3960" w:type="dxa"/>
            <w:shd w:val="clear" w:color="auto" w:fill="auto"/>
          </w:tcPr>
          <w:p w14:paraId="74503E22" w14:textId="77777777" w:rsidR="00987CB1" w:rsidRDefault="00987CB1" w:rsidP="00987CB1">
            <w:pPr>
              <w:ind w:left="61"/>
            </w:pPr>
          </w:p>
        </w:tc>
      </w:tr>
      <w:tr w:rsidR="00987CB1" w14:paraId="2365C6AA" w14:textId="77777777" w:rsidTr="5477C796">
        <w:tc>
          <w:tcPr>
            <w:tcW w:w="990" w:type="dxa"/>
            <w:shd w:val="clear" w:color="auto" w:fill="auto"/>
          </w:tcPr>
          <w:p w14:paraId="70903BFC" w14:textId="77777777" w:rsidR="00987CB1" w:rsidRDefault="00987CB1" w:rsidP="00987CB1">
            <w:pPr>
              <w:numPr>
                <w:ilvl w:val="0"/>
                <w:numId w:val="5"/>
              </w:numPr>
              <w:pBdr>
                <w:top w:val="nil"/>
                <w:left w:val="nil"/>
                <w:bottom w:val="nil"/>
                <w:right w:val="nil"/>
                <w:between w:val="nil"/>
              </w:pBdr>
              <w:tabs>
                <w:tab w:val="left" w:pos="795"/>
              </w:tabs>
              <w:ind w:left="-15"/>
              <w:jc w:val="center"/>
            </w:pPr>
          </w:p>
        </w:tc>
        <w:tc>
          <w:tcPr>
            <w:tcW w:w="8010" w:type="dxa"/>
            <w:shd w:val="clear" w:color="auto" w:fill="auto"/>
          </w:tcPr>
          <w:p w14:paraId="685A3645" w14:textId="77777777" w:rsidR="00987CB1" w:rsidRPr="00661100" w:rsidRDefault="00987CB1" w:rsidP="00987CB1">
            <w:pPr>
              <w:numPr>
                <w:ilvl w:val="0"/>
                <w:numId w:val="31"/>
              </w:numPr>
              <w:rPr>
                <w:color w:val="000000"/>
              </w:rPr>
            </w:pPr>
            <w:r w:rsidRPr="00661100">
              <w:rPr>
                <w:color w:val="000000"/>
              </w:rPr>
              <w:t>Establish, implement, and manage self-service ability where Users can complete common tasks within messaging themselves in compliance with VITA rules and guidelines</w:t>
            </w:r>
          </w:p>
        </w:tc>
        <w:tc>
          <w:tcPr>
            <w:tcW w:w="1440" w:type="dxa"/>
            <w:shd w:val="clear" w:color="auto" w:fill="auto"/>
          </w:tcPr>
          <w:p w14:paraId="67E0DB7E" w14:textId="77777777" w:rsidR="00987CB1" w:rsidRDefault="00987CB1" w:rsidP="00987CB1">
            <w:pPr>
              <w:ind w:left="76" w:right="86"/>
              <w:jc w:val="center"/>
            </w:pPr>
            <w:r w:rsidRPr="004E1826">
              <w:t>Y</w:t>
            </w:r>
          </w:p>
        </w:tc>
        <w:tc>
          <w:tcPr>
            <w:tcW w:w="3960" w:type="dxa"/>
            <w:shd w:val="clear" w:color="auto" w:fill="auto"/>
          </w:tcPr>
          <w:p w14:paraId="3851563A" w14:textId="77777777" w:rsidR="00987CB1" w:rsidRDefault="00987CB1" w:rsidP="00987CB1">
            <w:pPr>
              <w:ind w:left="61"/>
            </w:pPr>
          </w:p>
        </w:tc>
      </w:tr>
      <w:tr w:rsidR="00987CB1" w14:paraId="1D843985" w14:textId="77777777" w:rsidTr="5477C796">
        <w:tc>
          <w:tcPr>
            <w:tcW w:w="990" w:type="dxa"/>
            <w:shd w:val="clear" w:color="auto" w:fill="auto"/>
          </w:tcPr>
          <w:p w14:paraId="12832833" w14:textId="77777777" w:rsidR="00987CB1" w:rsidRDefault="00987CB1" w:rsidP="00987CB1">
            <w:pPr>
              <w:numPr>
                <w:ilvl w:val="0"/>
                <w:numId w:val="5"/>
              </w:numPr>
              <w:pBdr>
                <w:top w:val="nil"/>
                <w:left w:val="nil"/>
                <w:bottom w:val="nil"/>
                <w:right w:val="nil"/>
                <w:between w:val="nil"/>
              </w:pBdr>
              <w:tabs>
                <w:tab w:val="left" w:pos="795"/>
              </w:tabs>
              <w:ind w:left="-15"/>
              <w:jc w:val="center"/>
            </w:pPr>
          </w:p>
        </w:tc>
        <w:tc>
          <w:tcPr>
            <w:tcW w:w="8010" w:type="dxa"/>
            <w:shd w:val="clear" w:color="auto" w:fill="auto"/>
          </w:tcPr>
          <w:p w14:paraId="4CA9E818" w14:textId="77777777" w:rsidR="00987CB1" w:rsidRPr="00661100" w:rsidRDefault="00987CB1" w:rsidP="00987CB1">
            <w:pPr>
              <w:numPr>
                <w:ilvl w:val="0"/>
                <w:numId w:val="31"/>
              </w:numPr>
              <w:rPr>
                <w:color w:val="000000"/>
              </w:rPr>
            </w:pPr>
            <w:r w:rsidRPr="00661100">
              <w:rPr>
                <w:color w:val="000000"/>
              </w:rPr>
              <w:t>Establish, implement, and manage standard naming conventions for all messaging platforms/services</w:t>
            </w:r>
          </w:p>
        </w:tc>
        <w:tc>
          <w:tcPr>
            <w:tcW w:w="1440" w:type="dxa"/>
            <w:shd w:val="clear" w:color="auto" w:fill="auto"/>
          </w:tcPr>
          <w:p w14:paraId="2D39CA12" w14:textId="77777777" w:rsidR="00987CB1" w:rsidRDefault="00987CB1" w:rsidP="00987CB1">
            <w:pPr>
              <w:ind w:left="76" w:right="86"/>
              <w:jc w:val="center"/>
            </w:pPr>
            <w:r w:rsidRPr="004E1826">
              <w:t>Y</w:t>
            </w:r>
          </w:p>
        </w:tc>
        <w:tc>
          <w:tcPr>
            <w:tcW w:w="3960" w:type="dxa"/>
            <w:shd w:val="clear" w:color="auto" w:fill="auto"/>
          </w:tcPr>
          <w:p w14:paraId="1D09D6DA" w14:textId="77777777" w:rsidR="00987CB1" w:rsidRDefault="00987CB1" w:rsidP="00987CB1">
            <w:pPr>
              <w:ind w:left="61"/>
            </w:pPr>
          </w:p>
        </w:tc>
      </w:tr>
      <w:tr w:rsidR="00987CB1" w14:paraId="1CF84301" w14:textId="77777777" w:rsidTr="5477C796">
        <w:tc>
          <w:tcPr>
            <w:tcW w:w="990" w:type="dxa"/>
            <w:shd w:val="clear" w:color="auto" w:fill="auto"/>
          </w:tcPr>
          <w:p w14:paraId="749F725D" w14:textId="77777777" w:rsidR="00987CB1" w:rsidRDefault="00987CB1" w:rsidP="00987CB1">
            <w:pPr>
              <w:numPr>
                <w:ilvl w:val="0"/>
                <w:numId w:val="5"/>
              </w:numPr>
              <w:pBdr>
                <w:top w:val="nil"/>
                <w:left w:val="nil"/>
                <w:bottom w:val="nil"/>
                <w:right w:val="nil"/>
                <w:between w:val="nil"/>
              </w:pBdr>
              <w:tabs>
                <w:tab w:val="left" w:pos="795"/>
              </w:tabs>
              <w:ind w:left="-15"/>
              <w:jc w:val="center"/>
            </w:pPr>
          </w:p>
        </w:tc>
        <w:tc>
          <w:tcPr>
            <w:tcW w:w="8010" w:type="dxa"/>
            <w:shd w:val="clear" w:color="auto" w:fill="auto"/>
          </w:tcPr>
          <w:p w14:paraId="23F34BD4" w14:textId="77777777" w:rsidR="00987CB1" w:rsidRPr="00661100" w:rsidRDefault="00987CB1" w:rsidP="00987CB1">
            <w:pPr>
              <w:numPr>
                <w:ilvl w:val="0"/>
                <w:numId w:val="31"/>
              </w:numPr>
              <w:rPr>
                <w:color w:val="000000"/>
              </w:rPr>
            </w:pPr>
            <w:r w:rsidRPr="00661100">
              <w:rPr>
                <w:color w:val="000000"/>
              </w:rPr>
              <w:t>Establish, implement, and manage messaging platform integration into the desktop image such as Chrome extensions, browser Configurations, interoperability with Productivity Suites and file extensions</w:t>
            </w:r>
          </w:p>
        </w:tc>
        <w:tc>
          <w:tcPr>
            <w:tcW w:w="1440" w:type="dxa"/>
            <w:shd w:val="clear" w:color="auto" w:fill="auto"/>
          </w:tcPr>
          <w:p w14:paraId="47B0C92D" w14:textId="77777777" w:rsidR="00987CB1" w:rsidRDefault="00987CB1" w:rsidP="00987CB1">
            <w:pPr>
              <w:ind w:left="76" w:right="86"/>
              <w:jc w:val="center"/>
            </w:pPr>
            <w:r w:rsidRPr="004E1826">
              <w:t>Y</w:t>
            </w:r>
          </w:p>
        </w:tc>
        <w:tc>
          <w:tcPr>
            <w:tcW w:w="3960" w:type="dxa"/>
            <w:shd w:val="clear" w:color="auto" w:fill="auto"/>
          </w:tcPr>
          <w:p w14:paraId="64228FEC" w14:textId="77777777" w:rsidR="00987CB1" w:rsidRDefault="00987CB1" w:rsidP="00987CB1">
            <w:pPr>
              <w:ind w:left="61"/>
            </w:pPr>
          </w:p>
        </w:tc>
      </w:tr>
      <w:tr w:rsidR="00987CB1" w14:paraId="51C8F0A2" w14:textId="77777777" w:rsidTr="5477C796">
        <w:tc>
          <w:tcPr>
            <w:tcW w:w="990" w:type="dxa"/>
            <w:shd w:val="clear" w:color="auto" w:fill="auto"/>
          </w:tcPr>
          <w:p w14:paraId="7B2F30E9" w14:textId="77777777" w:rsidR="00987CB1" w:rsidRDefault="00987CB1" w:rsidP="00987CB1">
            <w:pPr>
              <w:numPr>
                <w:ilvl w:val="0"/>
                <w:numId w:val="5"/>
              </w:numPr>
              <w:pBdr>
                <w:top w:val="nil"/>
                <w:left w:val="nil"/>
                <w:bottom w:val="nil"/>
                <w:right w:val="nil"/>
                <w:between w:val="nil"/>
              </w:pBdr>
              <w:tabs>
                <w:tab w:val="left" w:pos="795"/>
              </w:tabs>
              <w:ind w:left="-15"/>
              <w:jc w:val="center"/>
            </w:pPr>
          </w:p>
        </w:tc>
        <w:tc>
          <w:tcPr>
            <w:tcW w:w="8010" w:type="dxa"/>
            <w:shd w:val="clear" w:color="auto" w:fill="auto"/>
          </w:tcPr>
          <w:p w14:paraId="5C7459A6" w14:textId="77777777" w:rsidR="00987CB1" w:rsidRPr="00661100" w:rsidRDefault="00987CB1" w:rsidP="00987CB1">
            <w:pPr>
              <w:numPr>
                <w:ilvl w:val="0"/>
                <w:numId w:val="31"/>
              </w:numPr>
              <w:rPr>
                <w:color w:val="000000"/>
              </w:rPr>
            </w:pPr>
            <w:r w:rsidRPr="00661100">
              <w:rPr>
                <w:color w:val="000000"/>
              </w:rPr>
              <w:t>Establish, implement, and manage desktop image Configuration settings that will facilitate the best end User experience as it related to messaging services and capabilities and work with other suppliers as necessary to implement.</w:t>
            </w:r>
          </w:p>
        </w:tc>
        <w:tc>
          <w:tcPr>
            <w:tcW w:w="1440" w:type="dxa"/>
            <w:shd w:val="clear" w:color="auto" w:fill="auto"/>
          </w:tcPr>
          <w:p w14:paraId="76A00AA5" w14:textId="77777777" w:rsidR="00987CB1" w:rsidRDefault="00987CB1" w:rsidP="00987CB1">
            <w:pPr>
              <w:ind w:left="76" w:right="86"/>
              <w:jc w:val="center"/>
            </w:pPr>
            <w:r w:rsidRPr="004E1826">
              <w:t>Y</w:t>
            </w:r>
          </w:p>
        </w:tc>
        <w:tc>
          <w:tcPr>
            <w:tcW w:w="3960" w:type="dxa"/>
            <w:shd w:val="clear" w:color="auto" w:fill="auto"/>
          </w:tcPr>
          <w:p w14:paraId="74C557DF" w14:textId="77777777" w:rsidR="00987CB1" w:rsidRDefault="00987CB1" w:rsidP="00987CB1">
            <w:pPr>
              <w:ind w:left="61"/>
            </w:pPr>
          </w:p>
        </w:tc>
      </w:tr>
      <w:tr w:rsidR="00987CB1" w14:paraId="78FEAC3C" w14:textId="77777777" w:rsidTr="5477C796">
        <w:tc>
          <w:tcPr>
            <w:tcW w:w="990" w:type="dxa"/>
            <w:shd w:val="clear" w:color="auto" w:fill="auto"/>
          </w:tcPr>
          <w:p w14:paraId="24C462FA" w14:textId="77777777" w:rsidR="00987CB1" w:rsidRDefault="00987CB1" w:rsidP="00987CB1">
            <w:pPr>
              <w:numPr>
                <w:ilvl w:val="0"/>
                <w:numId w:val="5"/>
              </w:numPr>
              <w:pBdr>
                <w:top w:val="nil"/>
                <w:left w:val="nil"/>
                <w:bottom w:val="nil"/>
                <w:right w:val="nil"/>
                <w:between w:val="nil"/>
              </w:pBdr>
              <w:tabs>
                <w:tab w:val="left" w:pos="795"/>
              </w:tabs>
              <w:ind w:left="-15"/>
              <w:jc w:val="center"/>
            </w:pPr>
          </w:p>
        </w:tc>
        <w:tc>
          <w:tcPr>
            <w:tcW w:w="8010" w:type="dxa"/>
            <w:shd w:val="clear" w:color="auto" w:fill="auto"/>
          </w:tcPr>
          <w:p w14:paraId="1D15C86B" w14:textId="77777777" w:rsidR="00987CB1" w:rsidRPr="00661100" w:rsidRDefault="00987CB1" w:rsidP="00987CB1">
            <w:pPr>
              <w:numPr>
                <w:ilvl w:val="0"/>
                <w:numId w:val="31"/>
              </w:numPr>
              <w:rPr>
                <w:color w:val="000000"/>
              </w:rPr>
            </w:pPr>
            <w:r w:rsidRPr="00661100">
              <w:rPr>
                <w:color w:val="000000"/>
              </w:rPr>
              <w:t>Establish, implement, and manage messaging related objects in the directories as it pertains to identification of types of objects, placement in the OU structure, and assigned license type</w:t>
            </w:r>
          </w:p>
        </w:tc>
        <w:tc>
          <w:tcPr>
            <w:tcW w:w="1440" w:type="dxa"/>
            <w:shd w:val="clear" w:color="auto" w:fill="auto"/>
          </w:tcPr>
          <w:p w14:paraId="67B6822B" w14:textId="77777777" w:rsidR="00987CB1" w:rsidRDefault="00987CB1" w:rsidP="00987CB1">
            <w:pPr>
              <w:ind w:left="76" w:right="86"/>
              <w:jc w:val="center"/>
            </w:pPr>
            <w:r w:rsidRPr="004E1826">
              <w:t>Y</w:t>
            </w:r>
          </w:p>
        </w:tc>
        <w:tc>
          <w:tcPr>
            <w:tcW w:w="3960" w:type="dxa"/>
            <w:shd w:val="clear" w:color="auto" w:fill="auto"/>
          </w:tcPr>
          <w:p w14:paraId="5FAC8888" w14:textId="77777777" w:rsidR="00987CB1" w:rsidRDefault="00987CB1" w:rsidP="00987CB1">
            <w:pPr>
              <w:ind w:left="61"/>
            </w:pPr>
          </w:p>
        </w:tc>
      </w:tr>
      <w:tr w:rsidR="00987CB1" w14:paraId="4B555782" w14:textId="77777777" w:rsidTr="5477C796">
        <w:tc>
          <w:tcPr>
            <w:tcW w:w="990" w:type="dxa"/>
            <w:shd w:val="clear" w:color="auto" w:fill="auto"/>
          </w:tcPr>
          <w:p w14:paraId="5D226A0A" w14:textId="77777777" w:rsidR="00987CB1" w:rsidRDefault="00987CB1" w:rsidP="00987CB1">
            <w:pPr>
              <w:numPr>
                <w:ilvl w:val="0"/>
                <w:numId w:val="5"/>
              </w:numPr>
              <w:pBdr>
                <w:top w:val="nil"/>
                <w:left w:val="nil"/>
                <w:bottom w:val="nil"/>
                <w:right w:val="nil"/>
                <w:between w:val="nil"/>
              </w:pBdr>
              <w:tabs>
                <w:tab w:val="left" w:pos="795"/>
              </w:tabs>
              <w:ind w:left="-15"/>
              <w:jc w:val="center"/>
            </w:pPr>
          </w:p>
        </w:tc>
        <w:tc>
          <w:tcPr>
            <w:tcW w:w="8010" w:type="dxa"/>
            <w:shd w:val="clear" w:color="auto" w:fill="auto"/>
          </w:tcPr>
          <w:p w14:paraId="0C4ADF5F" w14:textId="77777777" w:rsidR="00987CB1" w:rsidRPr="00661100" w:rsidRDefault="00987CB1" w:rsidP="00987CB1">
            <w:pPr>
              <w:numPr>
                <w:ilvl w:val="0"/>
                <w:numId w:val="31"/>
              </w:numPr>
              <w:rPr>
                <w:color w:val="000000"/>
              </w:rPr>
            </w:pPr>
            <w:r w:rsidRPr="00661100">
              <w:rPr>
                <w:color w:val="000000"/>
              </w:rPr>
              <w:t xml:space="preserve">Establish, implement, and manage process and schedule to review subscribed to messaging services and desired capabilities and Configuration with each Customer </w:t>
            </w:r>
          </w:p>
        </w:tc>
        <w:tc>
          <w:tcPr>
            <w:tcW w:w="1440" w:type="dxa"/>
            <w:shd w:val="clear" w:color="auto" w:fill="auto"/>
          </w:tcPr>
          <w:p w14:paraId="2F67FBE8" w14:textId="77777777" w:rsidR="00987CB1" w:rsidRDefault="00987CB1" w:rsidP="00987CB1">
            <w:pPr>
              <w:ind w:left="76" w:right="86"/>
              <w:jc w:val="center"/>
            </w:pPr>
            <w:r w:rsidRPr="004E1826">
              <w:t>Y</w:t>
            </w:r>
          </w:p>
        </w:tc>
        <w:tc>
          <w:tcPr>
            <w:tcW w:w="3960" w:type="dxa"/>
            <w:shd w:val="clear" w:color="auto" w:fill="auto"/>
          </w:tcPr>
          <w:p w14:paraId="4337B631" w14:textId="77777777" w:rsidR="00987CB1" w:rsidRDefault="00987CB1" w:rsidP="00987CB1">
            <w:pPr>
              <w:ind w:left="61"/>
            </w:pPr>
          </w:p>
        </w:tc>
      </w:tr>
      <w:tr w:rsidR="00987CB1" w14:paraId="393C9103" w14:textId="77777777" w:rsidTr="5477C796">
        <w:tc>
          <w:tcPr>
            <w:tcW w:w="990" w:type="dxa"/>
            <w:shd w:val="clear" w:color="auto" w:fill="auto"/>
          </w:tcPr>
          <w:p w14:paraId="240AEAAC" w14:textId="77777777" w:rsidR="00987CB1" w:rsidRDefault="00987CB1" w:rsidP="00987CB1">
            <w:pPr>
              <w:numPr>
                <w:ilvl w:val="0"/>
                <w:numId w:val="5"/>
              </w:numPr>
              <w:pBdr>
                <w:top w:val="nil"/>
                <w:left w:val="nil"/>
                <w:bottom w:val="nil"/>
                <w:right w:val="nil"/>
                <w:between w:val="nil"/>
              </w:pBdr>
              <w:tabs>
                <w:tab w:val="left" w:pos="795"/>
              </w:tabs>
              <w:ind w:left="-15"/>
              <w:jc w:val="center"/>
            </w:pPr>
          </w:p>
        </w:tc>
        <w:tc>
          <w:tcPr>
            <w:tcW w:w="8010" w:type="dxa"/>
            <w:shd w:val="clear" w:color="auto" w:fill="auto"/>
          </w:tcPr>
          <w:p w14:paraId="51D99729" w14:textId="77777777" w:rsidR="00987CB1" w:rsidRPr="00661100" w:rsidRDefault="00987CB1" w:rsidP="00987CB1">
            <w:pPr>
              <w:numPr>
                <w:ilvl w:val="0"/>
                <w:numId w:val="31"/>
              </w:numPr>
              <w:rPr>
                <w:color w:val="000000"/>
              </w:rPr>
            </w:pPr>
            <w:r w:rsidRPr="00661100">
              <w:rPr>
                <w:color w:val="000000"/>
              </w:rPr>
              <w:t xml:space="preserve">Establish, implement, and manage Messaging Support site that will contain how to and platform information  </w:t>
            </w:r>
          </w:p>
        </w:tc>
        <w:tc>
          <w:tcPr>
            <w:tcW w:w="1440" w:type="dxa"/>
            <w:shd w:val="clear" w:color="auto" w:fill="auto"/>
          </w:tcPr>
          <w:p w14:paraId="2388CF19" w14:textId="77777777" w:rsidR="00987CB1" w:rsidRDefault="00987CB1" w:rsidP="00987CB1">
            <w:pPr>
              <w:ind w:left="76" w:right="86"/>
              <w:jc w:val="center"/>
            </w:pPr>
            <w:r w:rsidRPr="004E1826">
              <w:t>Y</w:t>
            </w:r>
          </w:p>
        </w:tc>
        <w:tc>
          <w:tcPr>
            <w:tcW w:w="3960" w:type="dxa"/>
            <w:shd w:val="clear" w:color="auto" w:fill="auto"/>
          </w:tcPr>
          <w:p w14:paraId="527DA555" w14:textId="77777777" w:rsidR="00987CB1" w:rsidRDefault="00987CB1" w:rsidP="00987CB1">
            <w:pPr>
              <w:ind w:left="61"/>
            </w:pPr>
          </w:p>
        </w:tc>
      </w:tr>
      <w:tr w:rsidR="00987CB1" w14:paraId="56A922BF" w14:textId="77777777" w:rsidTr="5477C796">
        <w:tc>
          <w:tcPr>
            <w:tcW w:w="990" w:type="dxa"/>
            <w:shd w:val="clear" w:color="auto" w:fill="auto"/>
          </w:tcPr>
          <w:p w14:paraId="6393DF7A" w14:textId="77777777" w:rsidR="00987CB1" w:rsidRDefault="00987CB1" w:rsidP="00987CB1">
            <w:pPr>
              <w:numPr>
                <w:ilvl w:val="0"/>
                <w:numId w:val="5"/>
              </w:numPr>
              <w:pBdr>
                <w:top w:val="nil"/>
                <w:left w:val="nil"/>
                <w:bottom w:val="nil"/>
                <w:right w:val="nil"/>
                <w:between w:val="nil"/>
              </w:pBdr>
              <w:tabs>
                <w:tab w:val="left" w:pos="795"/>
              </w:tabs>
              <w:ind w:left="-15"/>
              <w:jc w:val="center"/>
            </w:pPr>
          </w:p>
        </w:tc>
        <w:tc>
          <w:tcPr>
            <w:tcW w:w="8010" w:type="dxa"/>
            <w:shd w:val="clear" w:color="auto" w:fill="auto"/>
          </w:tcPr>
          <w:p w14:paraId="3AF13EC9" w14:textId="77777777" w:rsidR="00987CB1" w:rsidRPr="00661100" w:rsidRDefault="00987CB1" w:rsidP="00987CB1">
            <w:pPr>
              <w:numPr>
                <w:ilvl w:val="0"/>
                <w:numId w:val="31"/>
              </w:numPr>
              <w:rPr>
                <w:color w:val="000000"/>
              </w:rPr>
            </w:pPr>
            <w:r w:rsidRPr="00661100">
              <w:rPr>
                <w:color w:val="000000"/>
              </w:rPr>
              <w:t>Establish, implement, and manage customizable enterprise and Customer specific dashboards as it relates to messaging platform use.</w:t>
            </w:r>
          </w:p>
        </w:tc>
        <w:tc>
          <w:tcPr>
            <w:tcW w:w="1440" w:type="dxa"/>
            <w:shd w:val="clear" w:color="auto" w:fill="auto"/>
          </w:tcPr>
          <w:p w14:paraId="54027B56" w14:textId="77777777" w:rsidR="00987CB1" w:rsidRDefault="00987CB1" w:rsidP="00987CB1">
            <w:pPr>
              <w:ind w:left="76" w:right="86"/>
              <w:jc w:val="center"/>
            </w:pPr>
            <w:r w:rsidRPr="004E1826">
              <w:t>Y</w:t>
            </w:r>
          </w:p>
        </w:tc>
        <w:tc>
          <w:tcPr>
            <w:tcW w:w="3960" w:type="dxa"/>
            <w:shd w:val="clear" w:color="auto" w:fill="auto"/>
          </w:tcPr>
          <w:p w14:paraId="7E4275AB" w14:textId="77777777" w:rsidR="00987CB1" w:rsidRDefault="00987CB1" w:rsidP="00987CB1">
            <w:pPr>
              <w:ind w:left="61"/>
            </w:pPr>
          </w:p>
        </w:tc>
      </w:tr>
      <w:tr w:rsidR="00987CB1" w14:paraId="72AB68CD" w14:textId="77777777" w:rsidTr="5477C796">
        <w:tc>
          <w:tcPr>
            <w:tcW w:w="990" w:type="dxa"/>
            <w:shd w:val="clear" w:color="auto" w:fill="auto"/>
          </w:tcPr>
          <w:p w14:paraId="31A6DC85" w14:textId="77777777" w:rsidR="00987CB1" w:rsidRDefault="00987CB1" w:rsidP="00987CB1">
            <w:pPr>
              <w:numPr>
                <w:ilvl w:val="0"/>
                <w:numId w:val="5"/>
              </w:numPr>
              <w:pBdr>
                <w:top w:val="nil"/>
                <w:left w:val="nil"/>
                <w:bottom w:val="nil"/>
                <w:right w:val="nil"/>
                <w:between w:val="nil"/>
              </w:pBdr>
              <w:tabs>
                <w:tab w:val="left" w:pos="795"/>
              </w:tabs>
              <w:ind w:left="-15"/>
              <w:jc w:val="center"/>
            </w:pPr>
          </w:p>
        </w:tc>
        <w:tc>
          <w:tcPr>
            <w:tcW w:w="8010" w:type="dxa"/>
            <w:shd w:val="clear" w:color="auto" w:fill="auto"/>
          </w:tcPr>
          <w:p w14:paraId="696699B4" w14:textId="77777777" w:rsidR="00987CB1" w:rsidRPr="00661100" w:rsidRDefault="00987CB1" w:rsidP="00987CB1">
            <w:pPr>
              <w:numPr>
                <w:ilvl w:val="0"/>
                <w:numId w:val="31"/>
              </w:numPr>
              <w:rPr>
                <w:color w:val="000000"/>
              </w:rPr>
            </w:pPr>
            <w:r w:rsidRPr="00661100">
              <w:rPr>
                <w:color w:val="000000"/>
              </w:rPr>
              <w:t>Establish, implement, and manage API and Powershell scripting to meet business needs of VITA and VITA’s Customers</w:t>
            </w:r>
          </w:p>
        </w:tc>
        <w:tc>
          <w:tcPr>
            <w:tcW w:w="1440" w:type="dxa"/>
            <w:shd w:val="clear" w:color="auto" w:fill="auto"/>
          </w:tcPr>
          <w:p w14:paraId="202381DB" w14:textId="77777777" w:rsidR="00987CB1" w:rsidRDefault="00987CB1" w:rsidP="00987CB1">
            <w:pPr>
              <w:ind w:left="76" w:right="86"/>
              <w:jc w:val="center"/>
            </w:pPr>
            <w:r w:rsidRPr="004E1826">
              <w:t>Y</w:t>
            </w:r>
          </w:p>
        </w:tc>
        <w:tc>
          <w:tcPr>
            <w:tcW w:w="3960" w:type="dxa"/>
            <w:shd w:val="clear" w:color="auto" w:fill="auto"/>
          </w:tcPr>
          <w:p w14:paraId="0D3984E1" w14:textId="77777777" w:rsidR="00987CB1" w:rsidRDefault="00987CB1" w:rsidP="00987CB1">
            <w:pPr>
              <w:ind w:left="61"/>
            </w:pPr>
          </w:p>
        </w:tc>
      </w:tr>
      <w:tr w:rsidR="00987CB1" w14:paraId="480B935A" w14:textId="77777777" w:rsidTr="5477C796">
        <w:tc>
          <w:tcPr>
            <w:tcW w:w="990" w:type="dxa"/>
            <w:shd w:val="clear" w:color="auto" w:fill="auto"/>
          </w:tcPr>
          <w:p w14:paraId="34E0821A" w14:textId="77777777" w:rsidR="00987CB1" w:rsidRDefault="00987CB1" w:rsidP="00987CB1">
            <w:pPr>
              <w:numPr>
                <w:ilvl w:val="0"/>
                <w:numId w:val="5"/>
              </w:numPr>
              <w:pBdr>
                <w:top w:val="nil"/>
                <w:left w:val="nil"/>
                <w:bottom w:val="nil"/>
                <w:right w:val="nil"/>
                <w:between w:val="nil"/>
              </w:pBdr>
              <w:tabs>
                <w:tab w:val="left" w:pos="795"/>
              </w:tabs>
              <w:ind w:left="-15"/>
              <w:jc w:val="center"/>
            </w:pPr>
          </w:p>
        </w:tc>
        <w:tc>
          <w:tcPr>
            <w:tcW w:w="8010" w:type="dxa"/>
            <w:shd w:val="clear" w:color="auto" w:fill="auto"/>
          </w:tcPr>
          <w:p w14:paraId="23EBDC37" w14:textId="77777777" w:rsidR="00987CB1" w:rsidRPr="00661100" w:rsidRDefault="00987CB1" w:rsidP="00987CB1">
            <w:pPr>
              <w:numPr>
                <w:ilvl w:val="0"/>
                <w:numId w:val="31"/>
              </w:numPr>
              <w:rPr>
                <w:color w:val="000000"/>
              </w:rPr>
            </w:pPr>
            <w:r w:rsidRPr="00661100">
              <w:rPr>
                <w:color w:val="000000"/>
              </w:rPr>
              <w:t>Establish, implement and manage data migration into messaging platform as requested by VITA or VITA Customers including:</w:t>
            </w:r>
          </w:p>
        </w:tc>
        <w:tc>
          <w:tcPr>
            <w:tcW w:w="1440" w:type="dxa"/>
            <w:shd w:val="clear" w:color="auto" w:fill="auto"/>
          </w:tcPr>
          <w:p w14:paraId="2A6BE95F" w14:textId="77777777" w:rsidR="00987CB1" w:rsidRDefault="00987CB1" w:rsidP="00987CB1">
            <w:pPr>
              <w:ind w:left="76" w:right="86"/>
              <w:jc w:val="center"/>
            </w:pPr>
            <w:r w:rsidRPr="004E1826">
              <w:t>Y</w:t>
            </w:r>
          </w:p>
        </w:tc>
        <w:tc>
          <w:tcPr>
            <w:tcW w:w="3960" w:type="dxa"/>
            <w:shd w:val="clear" w:color="auto" w:fill="auto"/>
          </w:tcPr>
          <w:p w14:paraId="08E4AE9E" w14:textId="77777777" w:rsidR="00987CB1" w:rsidRDefault="00987CB1" w:rsidP="00987CB1">
            <w:pPr>
              <w:ind w:left="61"/>
            </w:pPr>
          </w:p>
        </w:tc>
      </w:tr>
      <w:tr w:rsidR="00987CB1" w14:paraId="10E9AD90" w14:textId="77777777" w:rsidTr="5477C796">
        <w:tc>
          <w:tcPr>
            <w:tcW w:w="990" w:type="dxa"/>
            <w:shd w:val="clear" w:color="auto" w:fill="auto"/>
          </w:tcPr>
          <w:p w14:paraId="7F20C71F" w14:textId="77777777" w:rsidR="00987CB1" w:rsidRDefault="00987CB1" w:rsidP="00987CB1">
            <w:pPr>
              <w:numPr>
                <w:ilvl w:val="1"/>
                <w:numId w:val="5"/>
              </w:numPr>
              <w:pBdr>
                <w:top w:val="nil"/>
                <w:left w:val="nil"/>
                <w:bottom w:val="nil"/>
                <w:right w:val="nil"/>
                <w:between w:val="nil"/>
              </w:pBdr>
              <w:tabs>
                <w:tab w:val="left" w:pos="795"/>
              </w:tabs>
              <w:jc w:val="center"/>
            </w:pPr>
          </w:p>
        </w:tc>
        <w:tc>
          <w:tcPr>
            <w:tcW w:w="8010" w:type="dxa"/>
            <w:shd w:val="clear" w:color="auto" w:fill="auto"/>
          </w:tcPr>
          <w:p w14:paraId="2783F1E4" w14:textId="77777777" w:rsidR="00987CB1" w:rsidRPr="00661100" w:rsidRDefault="00987CB1" w:rsidP="00987CB1">
            <w:pPr>
              <w:numPr>
                <w:ilvl w:val="0"/>
                <w:numId w:val="31"/>
              </w:numPr>
              <w:rPr>
                <w:color w:val="000000"/>
              </w:rPr>
            </w:pPr>
            <w:r w:rsidRPr="00661100">
              <w:rPr>
                <w:color w:val="000000"/>
              </w:rPr>
              <w:t>Implement and maintain services required for operation of the migration process and tools</w:t>
            </w:r>
          </w:p>
        </w:tc>
        <w:tc>
          <w:tcPr>
            <w:tcW w:w="1440" w:type="dxa"/>
            <w:shd w:val="clear" w:color="auto" w:fill="auto"/>
          </w:tcPr>
          <w:p w14:paraId="0BE37499" w14:textId="77777777" w:rsidR="00987CB1" w:rsidRDefault="00987CB1" w:rsidP="00987CB1">
            <w:pPr>
              <w:ind w:left="76" w:right="86"/>
              <w:jc w:val="center"/>
            </w:pPr>
            <w:r w:rsidRPr="004E1826">
              <w:t>Y</w:t>
            </w:r>
          </w:p>
        </w:tc>
        <w:tc>
          <w:tcPr>
            <w:tcW w:w="3960" w:type="dxa"/>
            <w:shd w:val="clear" w:color="auto" w:fill="auto"/>
          </w:tcPr>
          <w:p w14:paraId="2FFCD0F9" w14:textId="77777777" w:rsidR="00987CB1" w:rsidRDefault="00987CB1" w:rsidP="00987CB1">
            <w:pPr>
              <w:ind w:left="61"/>
            </w:pPr>
          </w:p>
        </w:tc>
      </w:tr>
      <w:tr w:rsidR="00987CB1" w14:paraId="70961907" w14:textId="77777777" w:rsidTr="5477C796">
        <w:tc>
          <w:tcPr>
            <w:tcW w:w="990" w:type="dxa"/>
            <w:shd w:val="clear" w:color="auto" w:fill="auto"/>
          </w:tcPr>
          <w:p w14:paraId="6FB41D44" w14:textId="77777777" w:rsidR="00987CB1" w:rsidRDefault="00987CB1" w:rsidP="00987CB1">
            <w:pPr>
              <w:numPr>
                <w:ilvl w:val="1"/>
                <w:numId w:val="5"/>
              </w:numPr>
              <w:pBdr>
                <w:top w:val="nil"/>
                <w:left w:val="nil"/>
                <w:bottom w:val="nil"/>
                <w:right w:val="nil"/>
                <w:between w:val="nil"/>
              </w:pBdr>
              <w:tabs>
                <w:tab w:val="left" w:pos="795"/>
              </w:tabs>
              <w:jc w:val="center"/>
            </w:pPr>
          </w:p>
        </w:tc>
        <w:tc>
          <w:tcPr>
            <w:tcW w:w="8010" w:type="dxa"/>
            <w:shd w:val="clear" w:color="auto" w:fill="auto"/>
          </w:tcPr>
          <w:p w14:paraId="6BD39D21" w14:textId="77777777" w:rsidR="00987CB1" w:rsidRPr="00661100" w:rsidRDefault="00987CB1" w:rsidP="00987CB1">
            <w:pPr>
              <w:numPr>
                <w:ilvl w:val="0"/>
                <w:numId w:val="31"/>
              </w:numPr>
              <w:rPr>
                <w:color w:val="000000"/>
              </w:rPr>
            </w:pPr>
            <w:r w:rsidRPr="00661100">
              <w:rPr>
                <w:color w:val="000000"/>
              </w:rPr>
              <w:t>Establish, implement, and manage any necessary migration Software and Hardware</w:t>
            </w:r>
          </w:p>
        </w:tc>
        <w:tc>
          <w:tcPr>
            <w:tcW w:w="1440" w:type="dxa"/>
            <w:shd w:val="clear" w:color="auto" w:fill="auto"/>
          </w:tcPr>
          <w:p w14:paraId="303FFCB1" w14:textId="77777777" w:rsidR="00987CB1" w:rsidRDefault="00987CB1" w:rsidP="00987CB1">
            <w:pPr>
              <w:ind w:left="76" w:right="86"/>
              <w:jc w:val="center"/>
            </w:pPr>
            <w:r w:rsidRPr="004E1826">
              <w:t>Y</w:t>
            </w:r>
          </w:p>
        </w:tc>
        <w:tc>
          <w:tcPr>
            <w:tcW w:w="3960" w:type="dxa"/>
            <w:shd w:val="clear" w:color="auto" w:fill="auto"/>
          </w:tcPr>
          <w:p w14:paraId="21CDD5F7" w14:textId="77777777" w:rsidR="00987CB1" w:rsidRDefault="00987CB1" w:rsidP="00987CB1">
            <w:pPr>
              <w:ind w:left="61"/>
            </w:pPr>
          </w:p>
        </w:tc>
      </w:tr>
      <w:tr w:rsidR="00987CB1" w14:paraId="5ACE7A3E" w14:textId="77777777" w:rsidTr="5477C796">
        <w:tc>
          <w:tcPr>
            <w:tcW w:w="990" w:type="dxa"/>
            <w:shd w:val="clear" w:color="auto" w:fill="auto"/>
          </w:tcPr>
          <w:p w14:paraId="494B1981" w14:textId="77777777" w:rsidR="00987CB1" w:rsidRDefault="00987CB1" w:rsidP="00987CB1">
            <w:pPr>
              <w:numPr>
                <w:ilvl w:val="1"/>
                <w:numId w:val="5"/>
              </w:numPr>
              <w:pBdr>
                <w:top w:val="nil"/>
                <w:left w:val="nil"/>
                <w:bottom w:val="nil"/>
                <w:right w:val="nil"/>
                <w:between w:val="nil"/>
              </w:pBdr>
              <w:tabs>
                <w:tab w:val="left" w:pos="795"/>
              </w:tabs>
              <w:jc w:val="center"/>
            </w:pPr>
          </w:p>
        </w:tc>
        <w:tc>
          <w:tcPr>
            <w:tcW w:w="8010" w:type="dxa"/>
            <w:shd w:val="clear" w:color="auto" w:fill="auto"/>
          </w:tcPr>
          <w:p w14:paraId="611E3C5C" w14:textId="77777777" w:rsidR="00987CB1" w:rsidRPr="00661100" w:rsidRDefault="00987CB1" w:rsidP="00987CB1">
            <w:pPr>
              <w:numPr>
                <w:ilvl w:val="0"/>
                <w:numId w:val="31"/>
              </w:numPr>
              <w:rPr>
                <w:color w:val="000000"/>
              </w:rPr>
            </w:pPr>
            <w:r w:rsidRPr="00661100">
              <w:rPr>
                <w:color w:val="000000"/>
              </w:rPr>
              <w:t>Establish, implement, and manage the transferring of all existing content including email messages, contacts, conference rooms, distribution lists, calendar entries, archived data and any other data deemed critical by Customer.</w:t>
            </w:r>
          </w:p>
        </w:tc>
        <w:tc>
          <w:tcPr>
            <w:tcW w:w="1440" w:type="dxa"/>
            <w:shd w:val="clear" w:color="auto" w:fill="auto"/>
          </w:tcPr>
          <w:p w14:paraId="5FFE6EBC" w14:textId="77777777" w:rsidR="00987CB1" w:rsidRDefault="00987CB1" w:rsidP="00987CB1">
            <w:pPr>
              <w:ind w:left="76" w:right="86"/>
              <w:jc w:val="center"/>
            </w:pPr>
            <w:r w:rsidRPr="004E1826">
              <w:t>Y</w:t>
            </w:r>
          </w:p>
        </w:tc>
        <w:tc>
          <w:tcPr>
            <w:tcW w:w="3960" w:type="dxa"/>
            <w:shd w:val="clear" w:color="auto" w:fill="auto"/>
          </w:tcPr>
          <w:p w14:paraId="3EEB0FEB" w14:textId="77777777" w:rsidR="00987CB1" w:rsidRDefault="00987CB1" w:rsidP="00987CB1">
            <w:pPr>
              <w:ind w:left="61"/>
            </w:pPr>
          </w:p>
        </w:tc>
      </w:tr>
      <w:tr w:rsidR="00987CB1" w14:paraId="0D374BE8" w14:textId="77777777" w:rsidTr="5477C796">
        <w:tc>
          <w:tcPr>
            <w:tcW w:w="990" w:type="dxa"/>
            <w:shd w:val="clear" w:color="auto" w:fill="auto"/>
          </w:tcPr>
          <w:p w14:paraId="3E348E7D" w14:textId="77777777" w:rsidR="00987CB1" w:rsidRDefault="00987CB1" w:rsidP="00987CB1">
            <w:pPr>
              <w:numPr>
                <w:ilvl w:val="1"/>
                <w:numId w:val="5"/>
              </w:numPr>
              <w:pBdr>
                <w:top w:val="nil"/>
                <w:left w:val="nil"/>
                <w:bottom w:val="nil"/>
                <w:right w:val="nil"/>
                <w:between w:val="nil"/>
              </w:pBdr>
              <w:tabs>
                <w:tab w:val="left" w:pos="795"/>
              </w:tabs>
              <w:jc w:val="center"/>
            </w:pPr>
          </w:p>
        </w:tc>
        <w:tc>
          <w:tcPr>
            <w:tcW w:w="8010" w:type="dxa"/>
            <w:shd w:val="clear" w:color="auto" w:fill="auto"/>
          </w:tcPr>
          <w:p w14:paraId="014B35D1" w14:textId="77777777" w:rsidR="00987CB1" w:rsidRPr="00661100" w:rsidRDefault="00987CB1" w:rsidP="00987CB1">
            <w:pPr>
              <w:numPr>
                <w:ilvl w:val="0"/>
                <w:numId w:val="31"/>
              </w:numPr>
              <w:rPr>
                <w:color w:val="000000"/>
              </w:rPr>
            </w:pPr>
            <w:r w:rsidRPr="00661100">
              <w:rPr>
                <w:color w:val="000000"/>
              </w:rPr>
              <w:t>Establish, implement, and manage the providing log data to VITA or Customer of all successful or failed migrated data so that VITA or Customer can clean all existing unused content.</w:t>
            </w:r>
          </w:p>
        </w:tc>
        <w:tc>
          <w:tcPr>
            <w:tcW w:w="1440" w:type="dxa"/>
            <w:shd w:val="clear" w:color="auto" w:fill="auto"/>
          </w:tcPr>
          <w:p w14:paraId="3D5C55B0" w14:textId="77777777" w:rsidR="00987CB1" w:rsidRDefault="00987CB1" w:rsidP="00987CB1">
            <w:pPr>
              <w:ind w:left="76" w:right="86"/>
              <w:jc w:val="center"/>
            </w:pPr>
            <w:r w:rsidRPr="004E1826">
              <w:t>Y</w:t>
            </w:r>
          </w:p>
        </w:tc>
        <w:tc>
          <w:tcPr>
            <w:tcW w:w="3960" w:type="dxa"/>
            <w:shd w:val="clear" w:color="auto" w:fill="auto"/>
          </w:tcPr>
          <w:p w14:paraId="1A5014B6" w14:textId="77777777" w:rsidR="00987CB1" w:rsidRDefault="00987CB1" w:rsidP="00987CB1">
            <w:pPr>
              <w:ind w:left="61"/>
            </w:pPr>
          </w:p>
        </w:tc>
      </w:tr>
      <w:tr w:rsidR="00987CB1" w14:paraId="245785DB" w14:textId="77777777" w:rsidTr="5477C796">
        <w:tc>
          <w:tcPr>
            <w:tcW w:w="990" w:type="dxa"/>
            <w:shd w:val="clear" w:color="auto" w:fill="auto"/>
          </w:tcPr>
          <w:p w14:paraId="1D67C931" w14:textId="77777777" w:rsidR="00987CB1" w:rsidRDefault="00987CB1" w:rsidP="00987CB1">
            <w:pPr>
              <w:numPr>
                <w:ilvl w:val="1"/>
                <w:numId w:val="5"/>
              </w:numPr>
              <w:pBdr>
                <w:top w:val="nil"/>
                <w:left w:val="nil"/>
                <w:bottom w:val="nil"/>
                <w:right w:val="nil"/>
                <w:between w:val="nil"/>
              </w:pBdr>
              <w:tabs>
                <w:tab w:val="left" w:pos="795"/>
              </w:tabs>
              <w:jc w:val="center"/>
            </w:pPr>
          </w:p>
        </w:tc>
        <w:tc>
          <w:tcPr>
            <w:tcW w:w="8010" w:type="dxa"/>
            <w:shd w:val="clear" w:color="auto" w:fill="auto"/>
          </w:tcPr>
          <w:p w14:paraId="319E2256" w14:textId="77777777" w:rsidR="00987CB1" w:rsidRPr="00661100" w:rsidRDefault="00987CB1" w:rsidP="00987CB1">
            <w:pPr>
              <w:numPr>
                <w:ilvl w:val="0"/>
                <w:numId w:val="31"/>
              </w:numPr>
              <w:rPr>
                <w:color w:val="000000"/>
              </w:rPr>
            </w:pPr>
            <w:r w:rsidRPr="00661100">
              <w:rPr>
                <w:color w:val="000000"/>
              </w:rPr>
              <w:t>Establish, implement, and manage scheduling around Customer timing requirements to minimize business Impact.</w:t>
            </w:r>
          </w:p>
        </w:tc>
        <w:tc>
          <w:tcPr>
            <w:tcW w:w="1440" w:type="dxa"/>
            <w:shd w:val="clear" w:color="auto" w:fill="auto"/>
          </w:tcPr>
          <w:p w14:paraId="1A98064D" w14:textId="77777777" w:rsidR="00987CB1" w:rsidRDefault="00987CB1" w:rsidP="00987CB1">
            <w:pPr>
              <w:ind w:left="76" w:right="86"/>
              <w:jc w:val="center"/>
            </w:pPr>
            <w:r w:rsidRPr="004E1826">
              <w:t>Y</w:t>
            </w:r>
          </w:p>
        </w:tc>
        <w:tc>
          <w:tcPr>
            <w:tcW w:w="3960" w:type="dxa"/>
            <w:shd w:val="clear" w:color="auto" w:fill="auto"/>
          </w:tcPr>
          <w:p w14:paraId="55366F45" w14:textId="77777777" w:rsidR="00987CB1" w:rsidRDefault="00987CB1" w:rsidP="00987CB1">
            <w:pPr>
              <w:ind w:left="61"/>
            </w:pPr>
          </w:p>
        </w:tc>
      </w:tr>
      <w:tr w:rsidR="00987CB1" w14:paraId="31523E5B" w14:textId="77777777" w:rsidTr="5477C796">
        <w:tc>
          <w:tcPr>
            <w:tcW w:w="990" w:type="dxa"/>
            <w:shd w:val="clear" w:color="auto" w:fill="auto"/>
          </w:tcPr>
          <w:p w14:paraId="4CB6E997" w14:textId="77777777" w:rsidR="00987CB1" w:rsidRDefault="00987CB1" w:rsidP="00987CB1">
            <w:pPr>
              <w:numPr>
                <w:ilvl w:val="0"/>
                <w:numId w:val="5"/>
              </w:numPr>
              <w:pBdr>
                <w:top w:val="nil"/>
                <w:left w:val="nil"/>
                <w:bottom w:val="nil"/>
                <w:right w:val="nil"/>
                <w:between w:val="nil"/>
              </w:pBdr>
              <w:tabs>
                <w:tab w:val="left" w:pos="795"/>
              </w:tabs>
              <w:ind w:left="-15"/>
              <w:jc w:val="center"/>
            </w:pPr>
          </w:p>
        </w:tc>
        <w:tc>
          <w:tcPr>
            <w:tcW w:w="8010" w:type="dxa"/>
            <w:shd w:val="clear" w:color="auto" w:fill="auto"/>
          </w:tcPr>
          <w:p w14:paraId="202C2731" w14:textId="77777777" w:rsidR="00987CB1" w:rsidRPr="00661100" w:rsidDel="002F3C77" w:rsidRDefault="00987CB1" w:rsidP="00987CB1">
            <w:pPr>
              <w:numPr>
                <w:ilvl w:val="0"/>
                <w:numId w:val="31"/>
              </w:numPr>
              <w:rPr>
                <w:color w:val="000000"/>
              </w:rPr>
            </w:pPr>
            <w:r w:rsidRPr="00661100">
              <w:rPr>
                <w:color w:val="000000"/>
              </w:rPr>
              <w:t>Establish, implement, and manage digital signature Software</w:t>
            </w:r>
          </w:p>
        </w:tc>
        <w:tc>
          <w:tcPr>
            <w:tcW w:w="1440" w:type="dxa"/>
            <w:shd w:val="clear" w:color="auto" w:fill="auto"/>
          </w:tcPr>
          <w:p w14:paraId="58E83467" w14:textId="77777777" w:rsidR="00987CB1" w:rsidRDefault="00987CB1" w:rsidP="00987CB1">
            <w:pPr>
              <w:ind w:left="76" w:right="86"/>
              <w:jc w:val="center"/>
            </w:pPr>
            <w:r w:rsidRPr="004E1826">
              <w:t>Y</w:t>
            </w:r>
          </w:p>
        </w:tc>
        <w:tc>
          <w:tcPr>
            <w:tcW w:w="3960" w:type="dxa"/>
            <w:shd w:val="clear" w:color="auto" w:fill="auto"/>
          </w:tcPr>
          <w:p w14:paraId="5F2F36B2" w14:textId="77777777" w:rsidR="00987CB1" w:rsidRDefault="00987CB1" w:rsidP="00987CB1">
            <w:pPr>
              <w:ind w:left="61"/>
            </w:pPr>
          </w:p>
        </w:tc>
      </w:tr>
      <w:tr w:rsidR="00987CB1" w14:paraId="7BB4A726" w14:textId="77777777" w:rsidTr="5477C796">
        <w:tc>
          <w:tcPr>
            <w:tcW w:w="990" w:type="dxa"/>
            <w:shd w:val="clear" w:color="auto" w:fill="auto"/>
          </w:tcPr>
          <w:p w14:paraId="3B2EEDEB" w14:textId="77777777" w:rsidR="00987CB1" w:rsidRDefault="00987CB1" w:rsidP="00987CB1">
            <w:pPr>
              <w:numPr>
                <w:ilvl w:val="0"/>
                <w:numId w:val="5"/>
              </w:numPr>
              <w:pBdr>
                <w:top w:val="nil"/>
                <w:left w:val="nil"/>
                <w:bottom w:val="nil"/>
                <w:right w:val="nil"/>
                <w:between w:val="nil"/>
              </w:pBdr>
              <w:tabs>
                <w:tab w:val="left" w:pos="795"/>
              </w:tabs>
              <w:ind w:left="-15"/>
              <w:jc w:val="center"/>
            </w:pPr>
          </w:p>
        </w:tc>
        <w:tc>
          <w:tcPr>
            <w:tcW w:w="8010" w:type="dxa"/>
            <w:shd w:val="clear" w:color="auto" w:fill="auto"/>
          </w:tcPr>
          <w:p w14:paraId="126A2771" w14:textId="77777777" w:rsidR="00987CB1" w:rsidRPr="00661100" w:rsidRDefault="00987CB1" w:rsidP="00987CB1">
            <w:pPr>
              <w:numPr>
                <w:ilvl w:val="0"/>
                <w:numId w:val="31"/>
              </w:numPr>
              <w:rPr>
                <w:color w:val="000000"/>
              </w:rPr>
            </w:pPr>
            <w:r w:rsidRPr="00661100">
              <w:rPr>
                <w:color w:val="000000"/>
              </w:rPr>
              <w:t xml:space="preserve">Supplier to ensure that selected VITA staff maintain highest level administrative privileges within messaging related platforms. </w:t>
            </w:r>
          </w:p>
        </w:tc>
        <w:tc>
          <w:tcPr>
            <w:tcW w:w="1440" w:type="dxa"/>
            <w:shd w:val="clear" w:color="auto" w:fill="auto"/>
          </w:tcPr>
          <w:p w14:paraId="0D77D014" w14:textId="77777777" w:rsidR="00987CB1" w:rsidRDefault="00987CB1" w:rsidP="00987CB1">
            <w:pPr>
              <w:ind w:left="76" w:right="86"/>
              <w:jc w:val="center"/>
            </w:pPr>
            <w:r w:rsidRPr="004E1826">
              <w:t>Y</w:t>
            </w:r>
          </w:p>
        </w:tc>
        <w:tc>
          <w:tcPr>
            <w:tcW w:w="3960" w:type="dxa"/>
            <w:shd w:val="clear" w:color="auto" w:fill="auto"/>
          </w:tcPr>
          <w:p w14:paraId="48764151" w14:textId="77777777" w:rsidR="00987CB1" w:rsidRDefault="00987CB1" w:rsidP="00987CB1">
            <w:pPr>
              <w:ind w:left="61"/>
            </w:pPr>
          </w:p>
        </w:tc>
      </w:tr>
      <w:tr w:rsidR="00987CB1" w14:paraId="4E5E4A45" w14:textId="77777777" w:rsidTr="5477C796">
        <w:tc>
          <w:tcPr>
            <w:tcW w:w="990" w:type="dxa"/>
            <w:shd w:val="clear" w:color="auto" w:fill="auto"/>
          </w:tcPr>
          <w:p w14:paraId="5C7D5E21" w14:textId="77777777" w:rsidR="00987CB1" w:rsidRDefault="00987CB1" w:rsidP="00987CB1">
            <w:pPr>
              <w:numPr>
                <w:ilvl w:val="0"/>
                <w:numId w:val="5"/>
              </w:numPr>
              <w:pBdr>
                <w:top w:val="nil"/>
                <w:left w:val="nil"/>
                <w:bottom w:val="nil"/>
                <w:right w:val="nil"/>
                <w:between w:val="nil"/>
              </w:pBdr>
              <w:tabs>
                <w:tab w:val="left" w:pos="795"/>
              </w:tabs>
              <w:ind w:left="-15"/>
              <w:jc w:val="center"/>
            </w:pPr>
          </w:p>
        </w:tc>
        <w:tc>
          <w:tcPr>
            <w:tcW w:w="8010" w:type="dxa"/>
            <w:shd w:val="clear" w:color="auto" w:fill="auto"/>
          </w:tcPr>
          <w:p w14:paraId="5091059C" w14:textId="77777777" w:rsidR="00987CB1" w:rsidRPr="00661100" w:rsidRDefault="00987CB1" w:rsidP="00987CB1">
            <w:pPr>
              <w:numPr>
                <w:ilvl w:val="0"/>
                <w:numId w:val="31"/>
              </w:numPr>
              <w:rPr>
                <w:color w:val="000000"/>
              </w:rPr>
            </w:pPr>
            <w:r w:rsidRPr="00661100">
              <w:rPr>
                <w:color w:val="000000"/>
              </w:rPr>
              <w:t xml:space="preserve">Establish, implement, and manage license tracking to include available licenses, used licenses, license expiration at the enterprise and Agency level.  Information should be provided to VITA on demand and/or weekly.  </w:t>
            </w:r>
          </w:p>
        </w:tc>
        <w:tc>
          <w:tcPr>
            <w:tcW w:w="1440" w:type="dxa"/>
            <w:shd w:val="clear" w:color="auto" w:fill="auto"/>
          </w:tcPr>
          <w:p w14:paraId="6691018B" w14:textId="77777777" w:rsidR="00987CB1" w:rsidRDefault="00987CB1" w:rsidP="00987CB1">
            <w:pPr>
              <w:ind w:left="76" w:right="86"/>
              <w:jc w:val="center"/>
            </w:pPr>
            <w:r w:rsidRPr="004E1826">
              <w:t>Y</w:t>
            </w:r>
          </w:p>
        </w:tc>
        <w:tc>
          <w:tcPr>
            <w:tcW w:w="3960" w:type="dxa"/>
            <w:shd w:val="clear" w:color="auto" w:fill="auto"/>
          </w:tcPr>
          <w:p w14:paraId="63F52376" w14:textId="77777777" w:rsidR="00987CB1" w:rsidRPr="00E43BD2" w:rsidRDefault="00987CB1" w:rsidP="00987CB1">
            <w:pPr>
              <w:ind w:left="61"/>
              <w:rPr>
                <w:strike/>
              </w:rPr>
            </w:pPr>
          </w:p>
        </w:tc>
      </w:tr>
      <w:tr w:rsidR="00987CB1" w14:paraId="43BEB561" w14:textId="77777777" w:rsidTr="5477C796">
        <w:tc>
          <w:tcPr>
            <w:tcW w:w="990" w:type="dxa"/>
            <w:shd w:val="clear" w:color="auto" w:fill="auto"/>
          </w:tcPr>
          <w:p w14:paraId="12542232" w14:textId="77777777" w:rsidR="00987CB1" w:rsidRDefault="00987CB1" w:rsidP="00987CB1">
            <w:pPr>
              <w:numPr>
                <w:ilvl w:val="0"/>
                <w:numId w:val="5"/>
              </w:numPr>
              <w:pBdr>
                <w:top w:val="nil"/>
                <w:left w:val="nil"/>
                <w:bottom w:val="nil"/>
                <w:right w:val="nil"/>
                <w:between w:val="nil"/>
              </w:pBdr>
              <w:tabs>
                <w:tab w:val="left" w:pos="795"/>
              </w:tabs>
              <w:ind w:left="-15"/>
              <w:jc w:val="center"/>
            </w:pPr>
          </w:p>
        </w:tc>
        <w:tc>
          <w:tcPr>
            <w:tcW w:w="8010" w:type="dxa"/>
            <w:shd w:val="clear" w:color="auto" w:fill="auto"/>
          </w:tcPr>
          <w:p w14:paraId="40B08592" w14:textId="77777777" w:rsidR="00987CB1" w:rsidRPr="00661100" w:rsidRDefault="00987CB1" w:rsidP="00987CB1">
            <w:pPr>
              <w:numPr>
                <w:ilvl w:val="0"/>
                <w:numId w:val="31"/>
              </w:numPr>
              <w:rPr>
                <w:color w:val="000000"/>
              </w:rPr>
            </w:pPr>
            <w:r w:rsidRPr="00661100">
              <w:rPr>
                <w:color w:val="000000"/>
              </w:rPr>
              <w:t>Establish, implement, and manage license harvesting process where licenses are reclaimed from accounts no longer in use</w:t>
            </w:r>
          </w:p>
        </w:tc>
        <w:tc>
          <w:tcPr>
            <w:tcW w:w="1440" w:type="dxa"/>
            <w:shd w:val="clear" w:color="auto" w:fill="auto"/>
          </w:tcPr>
          <w:p w14:paraId="4F010EBA" w14:textId="77777777" w:rsidR="00987CB1" w:rsidRDefault="00987CB1" w:rsidP="00987CB1">
            <w:pPr>
              <w:ind w:left="76" w:right="86"/>
              <w:jc w:val="center"/>
            </w:pPr>
            <w:r w:rsidRPr="004E1826">
              <w:t>Y</w:t>
            </w:r>
          </w:p>
        </w:tc>
        <w:tc>
          <w:tcPr>
            <w:tcW w:w="3960" w:type="dxa"/>
            <w:shd w:val="clear" w:color="auto" w:fill="auto"/>
          </w:tcPr>
          <w:p w14:paraId="769EC37E" w14:textId="77777777" w:rsidR="00987CB1" w:rsidRDefault="00987CB1" w:rsidP="00987CB1">
            <w:pPr>
              <w:ind w:left="61"/>
            </w:pPr>
          </w:p>
        </w:tc>
      </w:tr>
      <w:tr w:rsidR="00987CB1" w14:paraId="4C25184F" w14:textId="77777777" w:rsidTr="5477C796">
        <w:tc>
          <w:tcPr>
            <w:tcW w:w="990" w:type="dxa"/>
            <w:shd w:val="clear" w:color="auto" w:fill="auto"/>
          </w:tcPr>
          <w:p w14:paraId="064126C7" w14:textId="77777777" w:rsidR="00987CB1" w:rsidRDefault="00987CB1" w:rsidP="00987CB1">
            <w:pPr>
              <w:numPr>
                <w:ilvl w:val="0"/>
                <w:numId w:val="5"/>
              </w:numPr>
              <w:pBdr>
                <w:top w:val="nil"/>
                <w:left w:val="nil"/>
                <w:bottom w:val="nil"/>
                <w:right w:val="nil"/>
                <w:between w:val="nil"/>
              </w:pBdr>
              <w:tabs>
                <w:tab w:val="left" w:pos="795"/>
              </w:tabs>
              <w:ind w:left="-15"/>
              <w:jc w:val="center"/>
            </w:pPr>
          </w:p>
        </w:tc>
        <w:tc>
          <w:tcPr>
            <w:tcW w:w="8010" w:type="dxa"/>
            <w:shd w:val="clear" w:color="auto" w:fill="auto"/>
          </w:tcPr>
          <w:p w14:paraId="0C796049" w14:textId="77777777" w:rsidR="00987CB1" w:rsidRPr="00661100" w:rsidRDefault="00987CB1" w:rsidP="00987CB1">
            <w:pPr>
              <w:numPr>
                <w:ilvl w:val="0"/>
                <w:numId w:val="31"/>
              </w:numPr>
              <w:rPr>
                <w:color w:val="000000"/>
              </w:rPr>
            </w:pPr>
            <w:r w:rsidRPr="00661100">
              <w:rPr>
                <w:color w:val="000000"/>
              </w:rPr>
              <w:t>Establish, implement and manage account management process where agencies have clear options to access data within accounts of Users who have left the Commonwealth, are on temporary leave, or for investigation purposes without maintaining licenses for such Users</w:t>
            </w:r>
          </w:p>
        </w:tc>
        <w:tc>
          <w:tcPr>
            <w:tcW w:w="1440" w:type="dxa"/>
            <w:shd w:val="clear" w:color="auto" w:fill="auto"/>
          </w:tcPr>
          <w:p w14:paraId="276F88A5" w14:textId="77777777" w:rsidR="00987CB1" w:rsidRDefault="00987CB1" w:rsidP="00987CB1">
            <w:pPr>
              <w:ind w:left="76" w:right="86"/>
              <w:jc w:val="center"/>
            </w:pPr>
            <w:r w:rsidRPr="004E1826">
              <w:t>Y</w:t>
            </w:r>
          </w:p>
        </w:tc>
        <w:tc>
          <w:tcPr>
            <w:tcW w:w="3960" w:type="dxa"/>
            <w:shd w:val="clear" w:color="auto" w:fill="auto"/>
          </w:tcPr>
          <w:p w14:paraId="7CD9D749" w14:textId="77777777" w:rsidR="00987CB1" w:rsidRDefault="00987CB1" w:rsidP="00987CB1">
            <w:pPr>
              <w:ind w:left="61"/>
            </w:pPr>
          </w:p>
        </w:tc>
      </w:tr>
      <w:tr w:rsidR="00987CB1" w14:paraId="17D41218" w14:textId="77777777" w:rsidTr="5477C796">
        <w:tc>
          <w:tcPr>
            <w:tcW w:w="990" w:type="dxa"/>
            <w:shd w:val="clear" w:color="auto" w:fill="BDD7EE"/>
          </w:tcPr>
          <w:p w14:paraId="516A8431" w14:textId="77777777" w:rsidR="00987CB1" w:rsidRDefault="00987CB1" w:rsidP="00987CB1">
            <w:pPr>
              <w:numPr>
                <w:ilvl w:val="0"/>
                <w:numId w:val="5"/>
              </w:numPr>
              <w:pBdr>
                <w:top w:val="nil"/>
                <w:left w:val="nil"/>
                <w:bottom w:val="nil"/>
                <w:right w:val="nil"/>
                <w:between w:val="nil"/>
              </w:pBdr>
              <w:tabs>
                <w:tab w:val="left" w:pos="795"/>
              </w:tabs>
              <w:ind w:left="-15"/>
              <w:jc w:val="center"/>
            </w:pPr>
          </w:p>
        </w:tc>
        <w:tc>
          <w:tcPr>
            <w:tcW w:w="8010" w:type="dxa"/>
            <w:shd w:val="clear" w:color="auto" w:fill="BDD7EE"/>
          </w:tcPr>
          <w:p w14:paraId="7E5E37C5" w14:textId="1E1F21D1" w:rsidR="00987CB1" w:rsidRDefault="00987CB1" w:rsidP="00987CB1">
            <w:pPr>
              <w:pStyle w:val="Heading2"/>
              <w:numPr>
                <w:ilvl w:val="1"/>
                <w:numId w:val="20"/>
              </w:numPr>
            </w:pPr>
            <w:bookmarkStart w:id="367" w:name="_Toc160194989"/>
            <w:r>
              <w:t>Google Workspace Product Suite</w:t>
            </w:r>
            <w:bookmarkEnd w:id="367"/>
          </w:p>
        </w:tc>
        <w:tc>
          <w:tcPr>
            <w:tcW w:w="1440" w:type="dxa"/>
            <w:shd w:val="clear" w:color="auto" w:fill="BDD7EE"/>
          </w:tcPr>
          <w:p w14:paraId="7F8E826A" w14:textId="77777777" w:rsidR="00987CB1" w:rsidRDefault="00987CB1" w:rsidP="00987CB1">
            <w:pPr>
              <w:ind w:left="76" w:right="86"/>
              <w:jc w:val="center"/>
            </w:pPr>
          </w:p>
        </w:tc>
        <w:tc>
          <w:tcPr>
            <w:tcW w:w="3960" w:type="dxa"/>
            <w:shd w:val="clear" w:color="auto" w:fill="BDD7EE"/>
          </w:tcPr>
          <w:p w14:paraId="192E1479" w14:textId="77777777" w:rsidR="00987CB1" w:rsidRDefault="00987CB1" w:rsidP="00987CB1">
            <w:pPr>
              <w:ind w:left="61"/>
            </w:pPr>
          </w:p>
        </w:tc>
      </w:tr>
      <w:tr w:rsidR="00987CB1" w14:paraId="70B167EF" w14:textId="77777777" w:rsidTr="5477C796">
        <w:tc>
          <w:tcPr>
            <w:tcW w:w="990" w:type="dxa"/>
            <w:shd w:val="clear" w:color="auto" w:fill="auto"/>
          </w:tcPr>
          <w:p w14:paraId="3DC6D5AC" w14:textId="77777777" w:rsidR="00987CB1" w:rsidRDefault="00987CB1" w:rsidP="00987CB1">
            <w:pPr>
              <w:numPr>
                <w:ilvl w:val="0"/>
                <w:numId w:val="5"/>
              </w:numPr>
              <w:pBdr>
                <w:top w:val="nil"/>
                <w:left w:val="nil"/>
                <w:bottom w:val="nil"/>
                <w:right w:val="nil"/>
                <w:between w:val="nil"/>
              </w:pBdr>
              <w:tabs>
                <w:tab w:val="left" w:pos="795"/>
              </w:tabs>
              <w:ind w:left="-15"/>
              <w:jc w:val="center"/>
            </w:pPr>
          </w:p>
        </w:tc>
        <w:tc>
          <w:tcPr>
            <w:tcW w:w="8010" w:type="dxa"/>
            <w:shd w:val="clear" w:color="auto" w:fill="auto"/>
          </w:tcPr>
          <w:p w14:paraId="0FFFEEBF" w14:textId="77777777" w:rsidR="00987CB1" w:rsidRPr="00632FC0" w:rsidRDefault="00987CB1" w:rsidP="00987CB1">
            <w:pPr>
              <w:ind w:left="0"/>
              <w:rPr>
                <w:i/>
              </w:rPr>
            </w:pPr>
            <w:r w:rsidRPr="00632FC0">
              <w:rPr>
                <w:i/>
              </w:rPr>
              <w:t>Supplier</w:t>
            </w:r>
            <w:r>
              <w:rPr>
                <w:i/>
              </w:rPr>
              <w:t>’</w:t>
            </w:r>
            <w:r w:rsidRPr="00632FC0">
              <w:rPr>
                <w:i/>
              </w:rPr>
              <w:t xml:space="preserve">s responsibilities include providing </w:t>
            </w:r>
            <w:r>
              <w:rPr>
                <w:i/>
              </w:rPr>
              <w:t>o</w:t>
            </w:r>
            <w:r w:rsidRPr="00632FC0">
              <w:rPr>
                <w:i/>
              </w:rPr>
              <w:t xml:space="preserve">perations and </w:t>
            </w:r>
            <w:r>
              <w:rPr>
                <w:i/>
              </w:rPr>
              <w:t>m</w:t>
            </w:r>
            <w:r w:rsidRPr="00632FC0">
              <w:rPr>
                <w:i/>
              </w:rPr>
              <w:t>aintenance for</w:t>
            </w:r>
            <w:r>
              <w:rPr>
                <w:i/>
              </w:rPr>
              <w:t xml:space="preserve"> all</w:t>
            </w:r>
            <w:r w:rsidRPr="00632FC0">
              <w:rPr>
                <w:i/>
              </w:rPr>
              <w:t xml:space="preserve"> the following GSuite </w:t>
            </w:r>
            <w:r>
              <w:rPr>
                <w:i/>
              </w:rPr>
              <w:t>Function</w:t>
            </w:r>
            <w:r w:rsidRPr="00632FC0">
              <w:rPr>
                <w:i/>
              </w:rPr>
              <w:t>s</w:t>
            </w:r>
            <w:r>
              <w:rPr>
                <w:i/>
              </w:rPr>
              <w:t xml:space="preserve"> and Configurations</w:t>
            </w:r>
            <w:r w:rsidRPr="00632FC0">
              <w:rPr>
                <w:i/>
              </w:rPr>
              <w:t>:</w:t>
            </w:r>
          </w:p>
        </w:tc>
        <w:tc>
          <w:tcPr>
            <w:tcW w:w="1440" w:type="dxa"/>
            <w:shd w:val="clear" w:color="auto" w:fill="D9D9D9" w:themeFill="background1" w:themeFillShade="D9"/>
          </w:tcPr>
          <w:p w14:paraId="6876BEE5" w14:textId="77777777" w:rsidR="00987CB1" w:rsidRDefault="00987CB1" w:rsidP="00987CB1">
            <w:pPr>
              <w:ind w:left="76" w:right="86"/>
              <w:jc w:val="center"/>
            </w:pPr>
          </w:p>
        </w:tc>
        <w:tc>
          <w:tcPr>
            <w:tcW w:w="3960" w:type="dxa"/>
            <w:shd w:val="clear" w:color="auto" w:fill="auto"/>
          </w:tcPr>
          <w:p w14:paraId="2E864929" w14:textId="5B8E5F7A" w:rsidR="00987CB1" w:rsidRDefault="00BF7222" w:rsidP="00987CB1">
            <w:pPr>
              <w:ind w:left="61"/>
            </w:pPr>
            <w:r>
              <w:t>The following requirements will be deprecated when the Contract Restructuring modification is executed.</w:t>
            </w:r>
          </w:p>
        </w:tc>
      </w:tr>
      <w:tr w:rsidR="00987CB1" w14:paraId="6B5253F6" w14:textId="77777777" w:rsidTr="5477C796">
        <w:tc>
          <w:tcPr>
            <w:tcW w:w="990" w:type="dxa"/>
            <w:shd w:val="clear" w:color="auto" w:fill="auto"/>
          </w:tcPr>
          <w:p w14:paraId="60ED24F2" w14:textId="77777777" w:rsidR="00987CB1" w:rsidRDefault="00987CB1" w:rsidP="00987CB1">
            <w:pPr>
              <w:numPr>
                <w:ilvl w:val="0"/>
                <w:numId w:val="5"/>
              </w:numPr>
              <w:pBdr>
                <w:top w:val="nil"/>
                <w:left w:val="nil"/>
                <w:bottom w:val="nil"/>
                <w:right w:val="nil"/>
                <w:between w:val="nil"/>
              </w:pBdr>
              <w:tabs>
                <w:tab w:val="left" w:pos="795"/>
              </w:tabs>
              <w:ind w:left="-15"/>
              <w:jc w:val="center"/>
            </w:pPr>
          </w:p>
        </w:tc>
        <w:tc>
          <w:tcPr>
            <w:tcW w:w="8010" w:type="dxa"/>
            <w:shd w:val="clear" w:color="auto" w:fill="auto"/>
          </w:tcPr>
          <w:p w14:paraId="04AF5220" w14:textId="77777777" w:rsidR="00987CB1" w:rsidRDefault="00987CB1" w:rsidP="00987CB1">
            <w:pPr>
              <w:numPr>
                <w:ilvl w:val="0"/>
                <w:numId w:val="39"/>
              </w:numPr>
            </w:pPr>
            <w:r w:rsidRPr="008D76EC">
              <w:t xml:space="preserve">Intelligent office suite </w:t>
            </w:r>
          </w:p>
        </w:tc>
        <w:tc>
          <w:tcPr>
            <w:tcW w:w="1440" w:type="dxa"/>
            <w:shd w:val="clear" w:color="auto" w:fill="auto"/>
          </w:tcPr>
          <w:p w14:paraId="54EE52EA" w14:textId="77777777" w:rsidR="00987CB1" w:rsidRDefault="00987CB1" w:rsidP="00987CB1">
            <w:pPr>
              <w:ind w:left="76" w:right="86"/>
              <w:jc w:val="center"/>
            </w:pPr>
            <w:r w:rsidRPr="00370131">
              <w:t>Y</w:t>
            </w:r>
          </w:p>
        </w:tc>
        <w:tc>
          <w:tcPr>
            <w:tcW w:w="3960" w:type="dxa"/>
            <w:shd w:val="clear" w:color="auto" w:fill="auto"/>
          </w:tcPr>
          <w:p w14:paraId="55EFCB2D" w14:textId="77777777" w:rsidR="00987CB1" w:rsidRDefault="00987CB1" w:rsidP="00987CB1">
            <w:pPr>
              <w:ind w:left="61"/>
            </w:pPr>
          </w:p>
        </w:tc>
      </w:tr>
      <w:tr w:rsidR="00987CB1" w14:paraId="7D5CFFAA" w14:textId="77777777" w:rsidTr="5477C796">
        <w:tc>
          <w:tcPr>
            <w:tcW w:w="990" w:type="dxa"/>
            <w:shd w:val="clear" w:color="auto" w:fill="auto"/>
          </w:tcPr>
          <w:p w14:paraId="506C03AB" w14:textId="77777777" w:rsidR="00987CB1" w:rsidRDefault="00987CB1" w:rsidP="00987CB1">
            <w:pPr>
              <w:numPr>
                <w:ilvl w:val="0"/>
                <w:numId w:val="5"/>
              </w:numPr>
              <w:pBdr>
                <w:top w:val="nil"/>
                <w:left w:val="nil"/>
                <w:bottom w:val="nil"/>
                <w:right w:val="nil"/>
                <w:between w:val="nil"/>
              </w:pBdr>
              <w:tabs>
                <w:tab w:val="left" w:pos="795"/>
              </w:tabs>
              <w:ind w:left="-15"/>
              <w:jc w:val="center"/>
            </w:pPr>
          </w:p>
        </w:tc>
        <w:tc>
          <w:tcPr>
            <w:tcW w:w="8010" w:type="dxa"/>
            <w:shd w:val="clear" w:color="auto" w:fill="auto"/>
          </w:tcPr>
          <w:p w14:paraId="5AD5A856" w14:textId="77777777" w:rsidR="00987CB1" w:rsidRDefault="00987CB1" w:rsidP="00987CB1">
            <w:pPr>
              <w:numPr>
                <w:ilvl w:val="0"/>
                <w:numId w:val="39"/>
              </w:numPr>
            </w:pPr>
            <w:r w:rsidRPr="008D76EC">
              <w:t xml:space="preserve">Secure </w:t>
            </w:r>
            <w:r>
              <w:t>C</w:t>
            </w:r>
            <w:r w:rsidRPr="008D76EC">
              <w:t xml:space="preserve">loud-based file </w:t>
            </w:r>
            <w:r>
              <w:t>Storage</w:t>
            </w:r>
            <w:r w:rsidRPr="008D76EC">
              <w:t xml:space="preserve"> per </w:t>
            </w:r>
            <w:r>
              <w:t>User</w:t>
            </w:r>
            <w:r w:rsidRPr="008D76EC">
              <w:t xml:space="preserve"> </w:t>
            </w:r>
          </w:p>
        </w:tc>
        <w:tc>
          <w:tcPr>
            <w:tcW w:w="1440" w:type="dxa"/>
            <w:shd w:val="clear" w:color="auto" w:fill="auto"/>
          </w:tcPr>
          <w:p w14:paraId="51A7D6B0" w14:textId="77777777" w:rsidR="00987CB1" w:rsidRDefault="00987CB1" w:rsidP="00987CB1">
            <w:pPr>
              <w:ind w:left="76" w:right="86"/>
              <w:jc w:val="center"/>
            </w:pPr>
            <w:r w:rsidRPr="00370131">
              <w:t>Y</w:t>
            </w:r>
          </w:p>
        </w:tc>
        <w:tc>
          <w:tcPr>
            <w:tcW w:w="3960" w:type="dxa"/>
            <w:shd w:val="clear" w:color="auto" w:fill="auto"/>
          </w:tcPr>
          <w:p w14:paraId="2EE409E9" w14:textId="77777777" w:rsidR="00987CB1" w:rsidRDefault="00987CB1" w:rsidP="00987CB1">
            <w:pPr>
              <w:ind w:left="61"/>
            </w:pPr>
          </w:p>
        </w:tc>
      </w:tr>
      <w:tr w:rsidR="00987CB1" w14:paraId="12FB4A27" w14:textId="77777777" w:rsidTr="5477C796">
        <w:tc>
          <w:tcPr>
            <w:tcW w:w="990" w:type="dxa"/>
            <w:shd w:val="clear" w:color="auto" w:fill="auto"/>
          </w:tcPr>
          <w:p w14:paraId="73C91CA8" w14:textId="77777777" w:rsidR="00987CB1" w:rsidRDefault="00987CB1" w:rsidP="00987CB1">
            <w:pPr>
              <w:numPr>
                <w:ilvl w:val="0"/>
                <w:numId w:val="5"/>
              </w:numPr>
              <w:pBdr>
                <w:top w:val="nil"/>
                <w:left w:val="nil"/>
                <w:bottom w:val="nil"/>
                <w:right w:val="nil"/>
                <w:between w:val="nil"/>
              </w:pBdr>
              <w:tabs>
                <w:tab w:val="left" w:pos="795"/>
              </w:tabs>
              <w:ind w:left="-15"/>
              <w:jc w:val="center"/>
            </w:pPr>
          </w:p>
        </w:tc>
        <w:tc>
          <w:tcPr>
            <w:tcW w:w="8010" w:type="dxa"/>
            <w:shd w:val="clear" w:color="auto" w:fill="auto"/>
          </w:tcPr>
          <w:p w14:paraId="055D5BA3" w14:textId="77777777" w:rsidR="00987CB1" w:rsidRDefault="00987CB1" w:rsidP="00987CB1">
            <w:pPr>
              <w:numPr>
                <w:ilvl w:val="0"/>
                <w:numId w:val="39"/>
              </w:numPr>
            </w:pPr>
            <w:r w:rsidRPr="008D76EC">
              <w:t xml:space="preserve">Access across </w:t>
            </w:r>
            <w:r>
              <w:t>Device</w:t>
            </w:r>
            <w:r w:rsidRPr="008D76EC">
              <w:t xml:space="preserve">s (computer, phone, or tablet) </w:t>
            </w:r>
          </w:p>
        </w:tc>
        <w:tc>
          <w:tcPr>
            <w:tcW w:w="1440" w:type="dxa"/>
            <w:shd w:val="clear" w:color="auto" w:fill="auto"/>
          </w:tcPr>
          <w:p w14:paraId="69912067" w14:textId="77777777" w:rsidR="00987CB1" w:rsidRDefault="00987CB1" w:rsidP="00987CB1">
            <w:pPr>
              <w:ind w:left="76" w:right="86"/>
              <w:jc w:val="center"/>
            </w:pPr>
            <w:r w:rsidRPr="00370131">
              <w:t>Y</w:t>
            </w:r>
          </w:p>
        </w:tc>
        <w:tc>
          <w:tcPr>
            <w:tcW w:w="3960" w:type="dxa"/>
            <w:shd w:val="clear" w:color="auto" w:fill="auto"/>
          </w:tcPr>
          <w:p w14:paraId="7F95055A" w14:textId="77777777" w:rsidR="00987CB1" w:rsidRDefault="00987CB1" w:rsidP="00987CB1">
            <w:pPr>
              <w:ind w:left="61"/>
            </w:pPr>
          </w:p>
        </w:tc>
      </w:tr>
      <w:tr w:rsidR="00987CB1" w14:paraId="3833C0FB" w14:textId="77777777" w:rsidTr="5477C796">
        <w:tc>
          <w:tcPr>
            <w:tcW w:w="990" w:type="dxa"/>
            <w:shd w:val="clear" w:color="auto" w:fill="auto"/>
          </w:tcPr>
          <w:p w14:paraId="4D5888C4" w14:textId="77777777" w:rsidR="00987CB1" w:rsidRDefault="00987CB1" w:rsidP="00987CB1">
            <w:pPr>
              <w:numPr>
                <w:ilvl w:val="0"/>
                <w:numId w:val="5"/>
              </w:numPr>
              <w:pBdr>
                <w:top w:val="nil"/>
                <w:left w:val="nil"/>
                <w:bottom w:val="nil"/>
                <w:right w:val="nil"/>
                <w:between w:val="nil"/>
              </w:pBdr>
              <w:tabs>
                <w:tab w:val="left" w:pos="795"/>
              </w:tabs>
              <w:ind w:left="-15"/>
              <w:jc w:val="center"/>
            </w:pPr>
          </w:p>
        </w:tc>
        <w:tc>
          <w:tcPr>
            <w:tcW w:w="8010" w:type="dxa"/>
            <w:shd w:val="clear" w:color="auto" w:fill="auto"/>
          </w:tcPr>
          <w:p w14:paraId="5883B5CC" w14:textId="77777777" w:rsidR="00987CB1" w:rsidRDefault="00987CB1" w:rsidP="00987CB1">
            <w:pPr>
              <w:numPr>
                <w:ilvl w:val="0"/>
                <w:numId w:val="39"/>
              </w:numPr>
            </w:pPr>
            <w:r w:rsidRPr="00E05156">
              <w:t xml:space="preserve">Works without an Internet connection </w:t>
            </w:r>
          </w:p>
        </w:tc>
        <w:tc>
          <w:tcPr>
            <w:tcW w:w="1440" w:type="dxa"/>
            <w:shd w:val="clear" w:color="auto" w:fill="auto"/>
          </w:tcPr>
          <w:p w14:paraId="4FE230D8" w14:textId="77777777" w:rsidR="00987CB1" w:rsidRDefault="00987CB1" w:rsidP="00987CB1">
            <w:pPr>
              <w:ind w:left="76" w:right="86"/>
              <w:jc w:val="center"/>
            </w:pPr>
            <w:r w:rsidRPr="00370131">
              <w:t>Y</w:t>
            </w:r>
          </w:p>
        </w:tc>
        <w:tc>
          <w:tcPr>
            <w:tcW w:w="3960" w:type="dxa"/>
            <w:shd w:val="clear" w:color="auto" w:fill="auto"/>
          </w:tcPr>
          <w:p w14:paraId="3378B13A" w14:textId="77777777" w:rsidR="00987CB1" w:rsidRDefault="00987CB1" w:rsidP="00987CB1">
            <w:pPr>
              <w:ind w:left="61"/>
            </w:pPr>
          </w:p>
        </w:tc>
      </w:tr>
      <w:tr w:rsidR="00987CB1" w14:paraId="570BFA57" w14:textId="77777777" w:rsidTr="5477C796">
        <w:tc>
          <w:tcPr>
            <w:tcW w:w="990" w:type="dxa"/>
            <w:shd w:val="clear" w:color="auto" w:fill="auto"/>
          </w:tcPr>
          <w:p w14:paraId="347F3EE4" w14:textId="77777777" w:rsidR="00987CB1" w:rsidRDefault="00987CB1" w:rsidP="00987CB1">
            <w:pPr>
              <w:numPr>
                <w:ilvl w:val="0"/>
                <w:numId w:val="5"/>
              </w:numPr>
              <w:pBdr>
                <w:top w:val="nil"/>
                <w:left w:val="nil"/>
                <w:bottom w:val="nil"/>
                <w:right w:val="nil"/>
                <w:between w:val="nil"/>
              </w:pBdr>
              <w:tabs>
                <w:tab w:val="left" w:pos="795"/>
              </w:tabs>
              <w:ind w:left="-15"/>
              <w:jc w:val="center"/>
            </w:pPr>
          </w:p>
        </w:tc>
        <w:tc>
          <w:tcPr>
            <w:tcW w:w="8010" w:type="dxa"/>
            <w:shd w:val="clear" w:color="auto" w:fill="auto"/>
          </w:tcPr>
          <w:p w14:paraId="109C8547" w14:textId="77777777" w:rsidR="00987CB1" w:rsidRDefault="00987CB1" w:rsidP="00987CB1">
            <w:pPr>
              <w:numPr>
                <w:ilvl w:val="0"/>
                <w:numId w:val="39"/>
              </w:numPr>
            </w:pPr>
            <w:r w:rsidRPr="00E05156">
              <w:t xml:space="preserve">Compatible with Microsoft Office  </w:t>
            </w:r>
          </w:p>
        </w:tc>
        <w:tc>
          <w:tcPr>
            <w:tcW w:w="1440" w:type="dxa"/>
            <w:shd w:val="clear" w:color="auto" w:fill="auto"/>
          </w:tcPr>
          <w:p w14:paraId="5FB19D1A" w14:textId="77777777" w:rsidR="00987CB1" w:rsidRDefault="00987CB1" w:rsidP="00987CB1">
            <w:pPr>
              <w:ind w:left="76" w:right="86"/>
              <w:jc w:val="center"/>
            </w:pPr>
            <w:r w:rsidRPr="00370131">
              <w:t>Y</w:t>
            </w:r>
          </w:p>
        </w:tc>
        <w:tc>
          <w:tcPr>
            <w:tcW w:w="3960" w:type="dxa"/>
            <w:shd w:val="clear" w:color="auto" w:fill="auto"/>
          </w:tcPr>
          <w:p w14:paraId="3BE4E402" w14:textId="77777777" w:rsidR="00987CB1" w:rsidRDefault="00987CB1" w:rsidP="00987CB1">
            <w:pPr>
              <w:ind w:left="61"/>
            </w:pPr>
          </w:p>
        </w:tc>
      </w:tr>
      <w:tr w:rsidR="00987CB1" w14:paraId="0789C5AC" w14:textId="77777777" w:rsidTr="5477C796">
        <w:tc>
          <w:tcPr>
            <w:tcW w:w="990" w:type="dxa"/>
            <w:shd w:val="clear" w:color="auto" w:fill="auto"/>
          </w:tcPr>
          <w:p w14:paraId="018FBEBD" w14:textId="77777777" w:rsidR="00987CB1" w:rsidRDefault="00987CB1" w:rsidP="00987CB1">
            <w:pPr>
              <w:numPr>
                <w:ilvl w:val="0"/>
                <w:numId w:val="5"/>
              </w:numPr>
              <w:pBdr>
                <w:top w:val="nil"/>
                <w:left w:val="nil"/>
                <w:bottom w:val="nil"/>
                <w:right w:val="nil"/>
                <w:between w:val="nil"/>
              </w:pBdr>
              <w:tabs>
                <w:tab w:val="left" w:pos="795"/>
              </w:tabs>
              <w:ind w:left="-15"/>
              <w:jc w:val="center"/>
            </w:pPr>
          </w:p>
        </w:tc>
        <w:tc>
          <w:tcPr>
            <w:tcW w:w="8010" w:type="dxa"/>
            <w:shd w:val="clear" w:color="auto" w:fill="auto"/>
          </w:tcPr>
          <w:p w14:paraId="0295180E" w14:textId="77777777" w:rsidR="00987CB1" w:rsidRDefault="00987CB1" w:rsidP="00987CB1">
            <w:pPr>
              <w:numPr>
                <w:ilvl w:val="0"/>
                <w:numId w:val="39"/>
              </w:numPr>
            </w:pPr>
            <w:r w:rsidRPr="00E05156">
              <w:t xml:space="preserve">Centralized admin console </w:t>
            </w:r>
          </w:p>
        </w:tc>
        <w:tc>
          <w:tcPr>
            <w:tcW w:w="1440" w:type="dxa"/>
            <w:shd w:val="clear" w:color="auto" w:fill="auto"/>
          </w:tcPr>
          <w:p w14:paraId="2CC877D4" w14:textId="77777777" w:rsidR="00987CB1" w:rsidRDefault="00987CB1" w:rsidP="00987CB1">
            <w:pPr>
              <w:ind w:left="76" w:right="86"/>
              <w:jc w:val="center"/>
            </w:pPr>
            <w:r w:rsidRPr="00370131">
              <w:t>Y</w:t>
            </w:r>
          </w:p>
        </w:tc>
        <w:tc>
          <w:tcPr>
            <w:tcW w:w="3960" w:type="dxa"/>
            <w:shd w:val="clear" w:color="auto" w:fill="auto"/>
          </w:tcPr>
          <w:p w14:paraId="21A9BB79" w14:textId="77777777" w:rsidR="00987CB1" w:rsidRDefault="00987CB1" w:rsidP="00987CB1">
            <w:pPr>
              <w:ind w:left="61"/>
            </w:pPr>
          </w:p>
        </w:tc>
      </w:tr>
      <w:tr w:rsidR="00987CB1" w14:paraId="2A0E6EC7" w14:textId="77777777" w:rsidTr="5477C796">
        <w:tc>
          <w:tcPr>
            <w:tcW w:w="990" w:type="dxa"/>
            <w:shd w:val="clear" w:color="auto" w:fill="auto"/>
          </w:tcPr>
          <w:p w14:paraId="4B7115DD" w14:textId="77777777" w:rsidR="00987CB1" w:rsidRDefault="00987CB1" w:rsidP="00987CB1">
            <w:pPr>
              <w:numPr>
                <w:ilvl w:val="0"/>
                <w:numId w:val="5"/>
              </w:numPr>
              <w:pBdr>
                <w:top w:val="nil"/>
                <w:left w:val="nil"/>
                <w:bottom w:val="nil"/>
                <w:right w:val="nil"/>
                <w:between w:val="nil"/>
              </w:pBdr>
              <w:tabs>
                <w:tab w:val="left" w:pos="795"/>
              </w:tabs>
              <w:ind w:left="-15"/>
              <w:jc w:val="center"/>
            </w:pPr>
          </w:p>
        </w:tc>
        <w:tc>
          <w:tcPr>
            <w:tcW w:w="8010" w:type="dxa"/>
            <w:shd w:val="clear" w:color="auto" w:fill="auto"/>
          </w:tcPr>
          <w:p w14:paraId="4C608E39" w14:textId="134D42B6" w:rsidR="00987CB1" w:rsidRDefault="00987CB1" w:rsidP="00987CB1">
            <w:pPr>
              <w:numPr>
                <w:ilvl w:val="0"/>
                <w:numId w:val="39"/>
              </w:numPr>
            </w:pPr>
            <w:r w:rsidRPr="00E05156">
              <w:t xml:space="preserve">Vault for retention and eDiscovery </w:t>
            </w:r>
          </w:p>
        </w:tc>
        <w:tc>
          <w:tcPr>
            <w:tcW w:w="1440" w:type="dxa"/>
            <w:shd w:val="clear" w:color="auto" w:fill="auto"/>
          </w:tcPr>
          <w:p w14:paraId="2F3CF514" w14:textId="30742A20" w:rsidR="00987CB1" w:rsidRDefault="00987CB1" w:rsidP="00987CB1">
            <w:pPr>
              <w:ind w:left="76" w:right="86"/>
              <w:jc w:val="center"/>
            </w:pPr>
            <w:r w:rsidRPr="00370131">
              <w:t>Y</w:t>
            </w:r>
          </w:p>
        </w:tc>
        <w:tc>
          <w:tcPr>
            <w:tcW w:w="3960" w:type="dxa"/>
            <w:shd w:val="clear" w:color="auto" w:fill="auto"/>
          </w:tcPr>
          <w:p w14:paraId="5092C7F9" w14:textId="1E71060F" w:rsidR="00987CB1" w:rsidRDefault="008C2499" w:rsidP="00987CB1">
            <w:pPr>
              <w:ind w:left="61"/>
            </w:pPr>
            <w:r>
              <w:t xml:space="preserve">This service will continue until all the VFEs are migrated to MSFT </w:t>
            </w:r>
          </w:p>
        </w:tc>
      </w:tr>
      <w:tr w:rsidR="00987CB1" w14:paraId="55C99F81" w14:textId="77777777" w:rsidTr="5477C796">
        <w:tc>
          <w:tcPr>
            <w:tcW w:w="990" w:type="dxa"/>
            <w:shd w:val="clear" w:color="auto" w:fill="auto"/>
          </w:tcPr>
          <w:p w14:paraId="06BCA189" w14:textId="77777777" w:rsidR="00987CB1" w:rsidRDefault="00987CB1" w:rsidP="00987CB1">
            <w:pPr>
              <w:numPr>
                <w:ilvl w:val="0"/>
                <w:numId w:val="5"/>
              </w:numPr>
              <w:pBdr>
                <w:top w:val="nil"/>
                <w:left w:val="nil"/>
                <w:bottom w:val="nil"/>
                <w:right w:val="nil"/>
                <w:between w:val="nil"/>
              </w:pBdr>
              <w:tabs>
                <w:tab w:val="left" w:pos="795"/>
              </w:tabs>
              <w:ind w:left="-15"/>
              <w:jc w:val="center"/>
            </w:pPr>
          </w:p>
        </w:tc>
        <w:tc>
          <w:tcPr>
            <w:tcW w:w="8010" w:type="dxa"/>
            <w:shd w:val="clear" w:color="auto" w:fill="auto"/>
          </w:tcPr>
          <w:p w14:paraId="0D8DC510" w14:textId="77777777" w:rsidR="00987CB1" w:rsidRDefault="00987CB1" w:rsidP="00987CB1">
            <w:pPr>
              <w:numPr>
                <w:ilvl w:val="0"/>
                <w:numId w:val="39"/>
              </w:numPr>
            </w:pPr>
            <w:r w:rsidRPr="00E05156">
              <w:t xml:space="preserve">Advanced enterprise control and customization </w:t>
            </w:r>
          </w:p>
        </w:tc>
        <w:tc>
          <w:tcPr>
            <w:tcW w:w="1440" w:type="dxa"/>
            <w:shd w:val="clear" w:color="auto" w:fill="auto"/>
          </w:tcPr>
          <w:p w14:paraId="12CDA472" w14:textId="77777777" w:rsidR="00987CB1" w:rsidRDefault="00987CB1" w:rsidP="00987CB1">
            <w:pPr>
              <w:ind w:left="76" w:right="86"/>
              <w:jc w:val="center"/>
            </w:pPr>
            <w:r w:rsidRPr="00370131">
              <w:t>Y</w:t>
            </w:r>
          </w:p>
        </w:tc>
        <w:tc>
          <w:tcPr>
            <w:tcW w:w="3960" w:type="dxa"/>
            <w:shd w:val="clear" w:color="auto" w:fill="auto"/>
          </w:tcPr>
          <w:p w14:paraId="762A74A4" w14:textId="77777777" w:rsidR="00987CB1" w:rsidRDefault="00987CB1" w:rsidP="00987CB1">
            <w:pPr>
              <w:ind w:left="61"/>
            </w:pPr>
          </w:p>
        </w:tc>
      </w:tr>
      <w:tr w:rsidR="00987CB1" w14:paraId="033622D9" w14:textId="77777777" w:rsidTr="5477C796">
        <w:tc>
          <w:tcPr>
            <w:tcW w:w="990" w:type="dxa"/>
            <w:shd w:val="clear" w:color="auto" w:fill="auto"/>
          </w:tcPr>
          <w:p w14:paraId="32F8EF4E" w14:textId="77777777" w:rsidR="00987CB1" w:rsidRDefault="00987CB1" w:rsidP="00987CB1">
            <w:pPr>
              <w:numPr>
                <w:ilvl w:val="0"/>
                <w:numId w:val="5"/>
              </w:numPr>
              <w:pBdr>
                <w:top w:val="nil"/>
                <w:left w:val="nil"/>
                <w:bottom w:val="nil"/>
                <w:right w:val="nil"/>
                <w:between w:val="nil"/>
              </w:pBdr>
              <w:tabs>
                <w:tab w:val="left" w:pos="795"/>
              </w:tabs>
              <w:ind w:left="-15"/>
              <w:jc w:val="center"/>
            </w:pPr>
          </w:p>
        </w:tc>
        <w:tc>
          <w:tcPr>
            <w:tcW w:w="8010" w:type="dxa"/>
            <w:shd w:val="clear" w:color="auto" w:fill="auto"/>
          </w:tcPr>
          <w:p w14:paraId="13015C34" w14:textId="77777777" w:rsidR="00987CB1" w:rsidRDefault="00987CB1" w:rsidP="00987CB1">
            <w:pPr>
              <w:numPr>
                <w:ilvl w:val="0"/>
                <w:numId w:val="39"/>
              </w:numPr>
            </w:pPr>
            <w:r w:rsidRPr="00E05156">
              <w:t xml:space="preserve">Access transparency </w:t>
            </w:r>
          </w:p>
        </w:tc>
        <w:tc>
          <w:tcPr>
            <w:tcW w:w="1440" w:type="dxa"/>
            <w:shd w:val="clear" w:color="auto" w:fill="auto"/>
          </w:tcPr>
          <w:p w14:paraId="363AFAB4" w14:textId="77777777" w:rsidR="00987CB1" w:rsidRDefault="00987CB1" w:rsidP="00987CB1">
            <w:pPr>
              <w:ind w:left="76" w:right="86"/>
              <w:jc w:val="center"/>
            </w:pPr>
            <w:r w:rsidRPr="00370131">
              <w:t>Y</w:t>
            </w:r>
          </w:p>
        </w:tc>
        <w:tc>
          <w:tcPr>
            <w:tcW w:w="3960" w:type="dxa"/>
            <w:shd w:val="clear" w:color="auto" w:fill="auto"/>
          </w:tcPr>
          <w:p w14:paraId="0FB08DA1" w14:textId="77777777" w:rsidR="00987CB1" w:rsidRDefault="00987CB1" w:rsidP="00987CB1">
            <w:pPr>
              <w:ind w:left="61"/>
            </w:pPr>
          </w:p>
        </w:tc>
      </w:tr>
      <w:tr w:rsidR="00987CB1" w14:paraId="61E2A6C9" w14:textId="77777777" w:rsidTr="5477C796">
        <w:tc>
          <w:tcPr>
            <w:tcW w:w="990" w:type="dxa"/>
            <w:shd w:val="clear" w:color="auto" w:fill="auto"/>
          </w:tcPr>
          <w:p w14:paraId="4EE38BA3" w14:textId="77777777" w:rsidR="00987CB1" w:rsidRDefault="00987CB1" w:rsidP="00987CB1">
            <w:pPr>
              <w:numPr>
                <w:ilvl w:val="0"/>
                <w:numId w:val="5"/>
              </w:numPr>
              <w:pBdr>
                <w:top w:val="nil"/>
                <w:left w:val="nil"/>
                <w:bottom w:val="nil"/>
                <w:right w:val="nil"/>
                <w:between w:val="nil"/>
              </w:pBdr>
              <w:tabs>
                <w:tab w:val="left" w:pos="795"/>
              </w:tabs>
              <w:ind w:left="-15"/>
              <w:jc w:val="center"/>
            </w:pPr>
          </w:p>
        </w:tc>
        <w:tc>
          <w:tcPr>
            <w:tcW w:w="8010" w:type="dxa"/>
            <w:shd w:val="clear" w:color="auto" w:fill="auto"/>
          </w:tcPr>
          <w:p w14:paraId="0A70DDE3" w14:textId="77777777" w:rsidR="00987CB1" w:rsidRDefault="00987CB1" w:rsidP="00987CB1">
            <w:pPr>
              <w:numPr>
                <w:ilvl w:val="0"/>
                <w:numId w:val="39"/>
              </w:numPr>
            </w:pPr>
            <w:r w:rsidRPr="00DF215E">
              <w:t xml:space="preserve">Ad-free experience </w:t>
            </w:r>
          </w:p>
        </w:tc>
        <w:tc>
          <w:tcPr>
            <w:tcW w:w="1440" w:type="dxa"/>
            <w:shd w:val="clear" w:color="auto" w:fill="auto"/>
          </w:tcPr>
          <w:p w14:paraId="26FD06A3" w14:textId="77777777" w:rsidR="00987CB1" w:rsidRDefault="00987CB1" w:rsidP="00987CB1">
            <w:pPr>
              <w:ind w:left="76" w:right="86"/>
              <w:jc w:val="center"/>
            </w:pPr>
            <w:r w:rsidRPr="00370131">
              <w:t>Y</w:t>
            </w:r>
          </w:p>
        </w:tc>
        <w:tc>
          <w:tcPr>
            <w:tcW w:w="3960" w:type="dxa"/>
            <w:shd w:val="clear" w:color="auto" w:fill="auto"/>
          </w:tcPr>
          <w:p w14:paraId="53F46565" w14:textId="77777777" w:rsidR="00987CB1" w:rsidRDefault="00987CB1" w:rsidP="00987CB1">
            <w:pPr>
              <w:ind w:left="61"/>
            </w:pPr>
          </w:p>
        </w:tc>
      </w:tr>
      <w:tr w:rsidR="00987CB1" w14:paraId="7A22F654" w14:textId="77777777" w:rsidTr="5477C796">
        <w:tc>
          <w:tcPr>
            <w:tcW w:w="990" w:type="dxa"/>
            <w:shd w:val="clear" w:color="auto" w:fill="auto"/>
          </w:tcPr>
          <w:p w14:paraId="4F2557B8" w14:textId="77777777" w:rsidR="00987CB1" w:rsidRDefault="00987CB1" w:rsidP="00987CB1">
            <w:pPr>
              <w:numPr>
                <w:ilvl w:val="0"/>
                <w:numId w:val="5"/>
              </w:numPr>
              <w:pBdr>
                <w:top w:val="nil"/>
                <w:left w:val="nil"/>
                <w:bottom w:val="nil"/>
                <w:right w:val="nil"/>
                <w:between w:val="nil"/>
              </w:pBdr>
              <w:tabs>
                <w:tab w:val="left" w:pos="795"/>
              </w:tabs>
              <w:ind w:left="-15"/>
              <w:jc w:val="center"/>
            </w:pPr>
          </w:p>
        </w:tc>
        <w:tc>
          <w:tcPr>
            <w:tcW w:w="8010" w:type="dxa"/>
            <w:shd w:val="clear" w:color="auto" w:fill="auto"/>
          </w:tcPr>
          <w:p w14:paraId="66A2FA7E" w14:textId="77777777" w:rsidR="00987CB1" w:rsidRDefault="00987CB1" w:rsidP="00987CB1">
            <w:pPr>
              <w:numPr>
                <w:ilvl w:val="0"/>
                <w:numId w:val="39"/>
              </w:numPr>
            </w:pPr>
            <w:r w:rsidRPr="00DF215E">
              <w:t xml:space="preserve">Mobile </w:t>
            </w:r>
            <w:r>
              <w:t>Device</w:t>
            </w:r>
            <w:r w:rsidRPr="00DF215E">
              <w:t xml:space="preserve"> management </w:t>
            </w:r>
          </w:p>
        </w:tc>
        <w:tc>
          <w:tcPr>
            <w:tcW w:w="1440" w:type="dxa"/>
            <w:shd w:val="clear" w:color="auto" w:fill="auto"/>
          </w:tcPr>
          <w:p w14:paraId="1570AD03" w14:textId="77777777" w:rsidR="00987CB1" w:rsidRDefault="00987CB1" w:rsidP="00987CB1">
            <w:pPr>
              <w:ind w:left="76" w:right="86"/>
              <w:jc w:val="center"/>
            </w:pPr>
            <w:r w:rsidRPr="00370131">
              <w:t>Y</w:t>
            </w:r>
          </w:p>
        </w:tc>
        <w:tc>
          <w:tcPr>
            <w:tcW w:w="3960" w:type="dxa"/>
            <w:shd w:val="clear" w:color="auto" w:fill="auto"/>
          </w:tcPr>
          <w:p w14:paraId="1EA9FB86" w14:textId="77777777" w:rsidR="00987CB1" w:rsidRDefault="00987CB1" w:rsidP="00987CB1">
            <w:pPr>
              <w:ind w:left="61"/>
            </w:pPr>
          </w:p>
        </w:tc>
      </w:tr>
      <w:tr w:rsidR="00987CB1" w14:paraId="29595516" w14:textId="77777777" w:rsidTr="5477C796">
        <w:tc>
          <w:tcPr>
            <w:tcW w:w="990" w:type="dxa"/>
            <w:shd w:val="clear" w:color="auto" w:fill="auto"/>
          </w:tcPr>
          <w:p w14:paraId="2A50ECA1" w14:textId="77777777" w:rsidR="00987CB1" w:rsidRDefault="00987CB1" w:rsidP="00987CB1">
            <w:pPr>
              <w:numPr>
                <w:ilvl w:val="0"/>
                <w:numId w:val="5"/>
              </w:numPr>
              <w:pBdr>
                <w:top w:val="nil"/>
                <w:left w:val="nil"/>
                <w:bottom w:val="nil"/>
                <w:right w:val="nil"/>
                <w:between w:val="nil"/>
              </w:pBdr>
              <w:tabs>
                <w:tab w:val="left" w:pos="795"/>
              </w:tabs>
              <w:ind w:left="-15"/>
              <w:jc w:val="center"/>
            </w:pPr>
          </w:p>
        </w:tc>
        <w:tc>
          <w:tcPr>
            <w:tcW w:w="8010" w:type="dxa"/>
            <w:shd w:val="clear" w:color="auto" w:fill="auto"/>
          </w:tcPr>
          <w:p w14:paraId="7D92968E" w14:textId="77777777" w:rsidR="00987CB1" w:rsidRDefault="00987CB1" w:rsidP="00987CB1">
            <w:pPr>
              <w:numPr>
                <w:ilvl w:val="0"/>
                <w:numId w:val="39"/>
              </w:numPr>
            </w:pPr>
            <w:r w:rsidRPr="00DF215E">
              <w:t xml:space="preserve">Easy-to-use migration tools </w:t>
            </w:r>
          </w:p>
        </w:tc>
        <w:tc>
          <w:tcPr>
            <w:tcW w:w="1440" w:type="dxa"/>
            <w:shd w:val="clear" w:color="auto" w:fill="auto"/>
          </w:tcPr>
          <w:p w14:paraId="7BA6BD05" w14:textId="77777777" w:rsidR="00987CB1" w:rsidRDefault="00987CB1" w:rsidP="00987CB1">
            <w:pPr>
              <w:ind w:left="76" w:right="86"/>
              <w:jc w:val="center"/>
            </w:pPr>
            <w:r w:rsidRPr="00370131">
              <w:t>Y</w:t>
            </w:r>
          </w:p>
        </w:tc>
        <w:tc>
          <w:tcPr>
            <w:tcW w:w="3960" w:type="dxa"/>
            <w:shd w:val="clear" w:color="auto" w:fill="auto"/>
          </w:tcPr>
          <w:p w14:paraId="46AE5756" w14:textId="77777777" w:rsidR="00987CB1" w:rsidRDefault="00987CB1" w:rsidP="00987CB1">
            <w:pPr>
              <w:ind w:left="61"/>
            </w:pPr>
          </w:p>
        </w:tc>
      </w:tr>
      <w:tr w:rsidR="00987CB1" w14:paraId="250D7831" w14:textId="77777777" w:rsidTr="5477C796">
        <w:tc>
          <w:tcPr>
            <w:tcW w:w="990" w:type="dxa"/>
            <w:shd w:val="clear" w:color="auto" w:fill="auto"/>
          </w:tcPr>
          <w:p w14:paraId="6321F479" w14:textId="77777777" w:rsidR="00987CB1" w:rsidRDefault="00987CB1" w:rsidP="00987CB1">
            <w:pPr>
              <w:numPr>
                <w:ilvl w:val="0"/>
                <w:numId w:val="5"/>
              </w:numPr>
              <w:pBdr>
                <w:top w:val="nil"/>
                <w:left w:val="nil"/>
                <w:bottom w:val="nil"/>
                <w:right w:val="nil"/>
                <w:between w:val="nil"/>
              </w:pBdr>
              <w:tabs>
                <w:tab w:val="left" w:pos="795"/>
              </w:tabs>
              <w:ind w:left="-15"/>
              <w:jc w:val="center"/>
            </w:pPr>
          </w:p>
        </w:tc>
        <w:tc>
          <w:tcPr>
            <w:tcW w:w="8010" w:type="dxa"/>
            <w:shd w:val="clear" w:color="auto" w:fill="auto"/>
          </w:tcPr>
          <w:p w14:paraId="28ACAABD" w14:textId="77777777" w:rsidR="00987CB1" w:rsidRDefault="00987CB1" w:rsidP="00987CB1">
            <w:pPr>
              <w:numPr>
                <w:ilvl w:val="0"/>
                <w:numId w:val="39"/>
              </w:numPr>
            </w:pPr>
            <w:r w:rsidRPr="00DF215E">
              <w:t xml:space="preserve">24/7 support by phone, email, and online </w:t>
            </w:r>
          </w:p>
        </w:tc>
        <w:tc>
          <w:tcPr>
            <w:tcW w:w="1440" w:type="dxa"/>
            <w:shd w:val="clear" w:color="auto" w:fill="auto"/>
          </w:tcPr>
          <w:p w14:paraId="031ED3E7" w14:textId="77777777" w:rsidR="00987CB1" w:rsidRDefault="00987CB1" w:rsidP="00987CB1">
            <w:pPr>
              <w:ind w:left="76" w:right="86"/>
              <w:jc w:val="center"/>
            </w:pPr>
            <w:r w:rsidRPr="00370131">
              <w:t>Y</w:t>
            </w:r>
          </w:p>
        </w:tc>
        <w:tc>
          <w:tcPr>
            <w:tcW w:w="3960" w:type="dxa"/>
            <w:shd w:val="clear" w:color="auto" w:fill="auto"/>
          </w:tcPr>
          <w:p w14:paraId="50B40415" w14:textId="77777777" w:rsidR="00987CB1" w:rsidRDefault="00987CB1" w:rsidP="00987CB1">
            <w:pPr>
              <w:ind w:left="61"/>
            </w:pPr>
          </w:p>
        </w:tc>
      </w:tr>
      <w:tr w:rsidR="00987CB1" w14:paraId="4338C41A" w14:textId="77777777" w:rsidTr="5477C796">
        <w:tc>
          <w:tcPr>
            <w:tcW w:w="990" w:type="dxa"/>
            <w:shd w:val="clear" w:color="auto" w:fill="auto"/>
          </w:tcPr>
          <w:p w14:paraId="10C8C320" w14:textId="77777777" w:rsidR="00987CB1" w:rsidRDefault="00987CB1" w:rsidP="00987CB1">
            <w:pPr>
              <w:numPr>
                <w:ilvl w:val="0"/>
                <w:numId w:val="5"/>
              </w:numPr>
              <w:pBdr>
                <w:top w:val="nil"/>
                <w:left w:val="nil"/>
                <w:bottom w:val="nil"/>
                <w:right w:val="nil"/>
                <w:between w:val="nil"/>
              </w:pBdr>
              <w:tabs>
                <w:tab w:val="left" w:pos="795"/>
              </w:tabs>
              <w:ind w:left="-15"/>
              <w:jc w:val="center"/>
            </w:pPr>
          </w:p>
        </w:tc>
        <w:tc>
          <w:tcPr>
            <w:tcW w:w="8010" w:type="dxa"/>
            <w:shd w:val="clear" w:color="auto" w:fill="auto"/>
          </w:tcPr>
          <w:p w14:paraId="00F25581" w14:textId="77777777" w:rsidR="00987CB1" w:rsidRDefault="00987CB1" w:rsidP="00987CB1">
            <w:pPr>
              <w:numPr>
                <w:ilvl w:val="0"/>
                <w:numId w:val="39"/>
              </w:numPr>
            </w:pPr>
            <w:r>
              <w:t xml:space="preserve">Data regions </w:t>
            </w:r>
          </w:p>
        </w:tc>
        <w:tc>
          <w:tcPr>
            <w:tcW w:w="1440" w:type="dxa"/>
            <w:shd w:val="clear" w:color="auto" w:fill="auto"/>
          </w:tcPr>
          <w:p w14:paraId="6BC6F626" w14:textId="77777777" w:rsidR="00987CB1" w:rsidRDefault="00987CB1" w:rsidP="00987CB1">
            <w:pPr>
              <w:ind w:left="76" w:right="86"/>
              <w:jc w:val="center"/>
            </w:pPr>
            <w:r w:rsidRPr="00370131">
              <w:t>Y</w:t>
            </w:r>
          </w:p>
        </w:tc>
        <w:tc>
          <w:tcPr>
            <w:tcW w:w="3960" w:type="dxa"/>
            <w:shd w:val="clear" w:color="auto" w:fill="auto"/>
          </w:tcPr>
          <w:p w14:paraId="4ADE0A2A" w14:textId="77777777" w:rsidR="00987CB1" w:rsidRDefault="00987CB1" w:rsidP="00987CB1">
            <w:pPr>
              <w:ind w:left="61"/>
            </w:pPr>
          </w:p>
        </w:tc>
      </w:tr>
      <w:tr w:rsidR="009E40A6" w14:paraId="4B6B41C8" w14:textId="77777777" w:rsidTr="5477C796">
        <w:tc>
          <w:tcPr>
            <w:tcW w:w="990" w:type="dxa"/>
            <w:shd w:val="clear" w:color="auto" w:fill="auto"/>
          </w:tcPr>
          <w:p w14:paraId="33211053" w14:textId="77777777" w:rsidR="009E40A6" w:rsidRDefault="009E40A6" w:rsidP="00987CB1">
            <w:pPr>
              <w:numPr>
                <w:ilvl w:val="0"/>
                <w:numId w:val="5"/>
              </w:numPr>
              <w:pBdr>
                <w:top w:val="nil"/>
                <w:left w:val="nil"/>
                <w:bottom w:val="nil"/>
                <w:right w:val="nil"/>
                <w:between w:val="nil"/>
              </w:pBdr>
              <w:tabs>
                <w:tab w:val="left" w:pos="795"/>
              </w:tabs>
              <w:ind w:left="-15"/>
              <w:jc w:val="center"/>
            </w:pPr>
          </w:p>
        </w:tc>
        <w:tc>
          <w:tcPr>
            <w:tcW w:w="8010" w:type="dxa"/>
            <w:shd w:val="clear" w:color="auto" w:fill="auto"/>
          </w:tcPr>
          <w:p w14:paraId="167C0FBB" w14:textId="204F0960" w:rsidR="009E40A6" w:rsidRDefault="00174575" w:rsidP="00987CB1">
            <w:pPr>
              <w:numPr>
                <w:ilvl w:val="0"/>
                <w:numId w:val="39"/>
              </w:numPr>
            </w:pPr>
            <w:r>
              <w:t xml:space="preserve">Support for the Google tenant </w:t>
            </w:r>
            <w:r w:rsidR="00C247CB">
              <w:t xml:space="preserve">for </w:t>
            </w:r>
            <w:r w:rsidR="006439D4">
              <w:t>Active Microsoft Users</w:t>
            </w:r>
            <w:r w:rsidR="00C247CB">
              <w:t xml:space="preserve"> </w:t>
            </w:r>
            <w:r w:rsidR="00B27F45">
              <w:t xml:space="preserve">using Cloud Identity license </w:t>
            </w:r>
            <w:r>
              <w:t>will continue for all Commonwealth agencies after migration to Microsoft platform to allow access to required Google tools</w:t>
            </w:r>
            <w:r w:rsidR="00D66D30">
              <w:t xml:space="preserve"> as needed</w:t>
            </w:r>
          </w:p>
        </w:tc>
        <w:tc>
          <w:tcPr>
            <w:tcW w:w="1440" w:type="dxa"/>
            <w:shd w:val="clear" w:color="auto" w:fill="auto"/>
          </w:tcPr>
          <w:p w14:paraId="307428AA" w14:textId="1BBC9775" w:rsidR="009E40A6" w:rsidRPr="00370131" w:rsidRDefault="004B4D21" w:rsidP="00987CB1">
            <w:pPr>
              <w:ind w:left="76" w:right="86"/>
              <w:jc w:val="center"/>
            </w:pPr>
            <w:r>
              <w:t>Y</w:t>
            </w:r>
          </w:p>
        </w:tc>
        <w:tc>
          <w:tcPr>
            <w:tcW w:w="3960" w:type="dxa"/>
            <w:shd w:val="clear" w:color="auto" w:fill="auto"/>
          </w:tcPr>
          <w:p w14:paraId="7348D048" w14:textId="77777777" w:rsidR="009E40A6" w:rsidRDefault="009E40A6" w:rsidP="00987CB1">
            <w:pPr>
              <w:ind w:left="61"/>
            </w:pPr>
          </w:p>
        </w:tc>
      </w:tr>
      <w:tr w:rsidR="00987CB1" w14:paraId="156C98C9" w14:textId="77777777" w:rsidTr="5477C796">
        <w:tc>
          <w:tcPr>
            <w:tcW w:w="990" w:type="dxa"/>
            <w:shd w:val="clear" w:color="auto" w:fill="BDD6EE" w:themeFill="accent1" w:themeFillTint="66"/>
          </w:tcPr>
          <w:p w14:paraId="73C7E0ED" w14:textId="77777777" w:rsidR="00987CB1" w:rsidRDefault="00987CB1" w:rsidP="00987CB1">
            <w:pPr>
              <w:numPr>
                <w:ilvl w:val="0"/>
                <w:numId w:val="5"/>
              </w:numPr>
              <w:pBdr>
                <w:top w:val="nil"/>
                <w:left w:val="nil"/>
                <w:bottom w:val="nil"/>
                <w:right w:val="nil"/>
                <w:between w:val="nil"/>
              </w:pBdr>
              <w:tabs>
                <w:tab w:val="left" w:pos="795"/>
              </w:tabs>
              <w:ind w:left="-15"/>
              <w:jc w:val="center"/>
            </w:pPr>
          </w:p>
        </w:tc>
        <w:tc>
          <w:tcPr>
            <w:tcW w:w="8010" w:type="dxa"/>
            <w:shd w:val="clear" w:color="auto" w:fill="BDD6EE" w:themeFill="accent1" w:themeFillTint="66"/>
          </w:tcPr>
          <w:p w14:paraId="560CC8E0" w14:textId="77777777" w:rsidR="00987CB1" w:rsidRDefault="00987CB1" w:rsidP="00987CB1">
            <w:pPr>
              <w:pStyle w:val="Heading2"/>
              <w:numPr>
                <w:ilvl w:val="2"/>
                <w:numId w:val="20"/>
              </w:numPr>
            </w:pPr>
            <w:bookmarkStart w:id="368" w:name="_Toc160194990"/>
            <w:r>
              <w:t>Gmail</w:t>
            </w:r>
            <w:bookmarkEnd w:id="368"/>
          </w:p>
        </w:tc>
        <w:tc>
          <w:tcPr>
            <w:tcW w:w="1440" w:type="dxa"/>
            <w:shd w:val="clear" w:color="auto" w:fill="BDD6EE" w:themeFill="accent1" w:themeFillTint="66"/>
          </w:tcPr>
          <w:p w14:paraId="43831F0E" w14:textId="77777777" w:rsidR="00987CB1" w:rsidRDefault="00987CB1" w:rsidP="00987CB1">
            <w:pPr>
              <w:ind w:left="76" w:right="86"/>
              <w:jc w:val="center"/>
            </w:pPr>
          </w:p>
        </w:tc>
        <w:tc>
          <w:tcPr>
            <w:tcW w:w="3960" w:type="dxa"/>
            <w:shd w:val="clear" w:color="auto" w:fill="BDD6EE" w:themeFill="accent1" w:themeFillTint="66"/>
          </w:tcPr>
          <w:p w14:paraId="184B2239" w14:textId="77777777" w:rsidR="00987CB1" w:rsidRDefault="00987CB1" w:rsidP="00987CB1">
            <w:pPr>
              <w:ind w:left="61"/>
            </w:pPr>
          </w:p>
        </w:tc>
      </w:tr>
      <w:tr w:rsidR="00987CB1" w14:paraId="183DEC11" w14:textId="77777777" w:rsidTr="5477C796">
        <w:tc>
          <w:tcPr>
            <w:tcW w:w="990" w:type="dxa"/>
            <w:shd w:val="clear" w:color="auto" w:fill="auto"/>
          </w:tcPr>
          <w:p w14:paraId="022E13B7" w14:textId="77777777" w:rsidR="00987CB1" w:rsidRDefault="00987CB1" w:rsidP="00987CB1">
            <w:pPr>
              <w:numPr>
                <w:ilvl w:val="0"/>
                <w:numId w:val="5"/>
              </w:numPr>
              <w:pBdr>
                <w:top w:val="nil"/>
                <w:left w:val="nil"/>
                <w:bottom w:val="nil"/>
                <w:right w:val="nil"/>
                <w:between w:val="nil"/>
              </w:pBdr>
              <w:tabs>
                <w:tab w:val="left" w:pos="795"/>
              </w:tabs>
              <w:ind w:left="-15"/>
              <w:jc w:val="center"/>
            </w:pPr>
          </w:p>
        </w:tc>
        <w:tc>
          <w:tcPr>
            <w:tcW w:w="8010" w:type="dxa"/>
            <w:shd w:val="clear" w:color="auto" w:fill="auto"/>
          </w:tcPr>
          <w:p w14:paraId="3CB70BE7" w14:textId="77777777" w:rsidR="00987CB1" w:rsidRPr="00666621" w:rsidRDefault="00987CB1" w:rsidP="00987CB1">
            <w:pPr>
              <w:ind w:left="0"/>
            </w:pPr>
            <w:r w:rsidRPr="00632FC0">
              <w:rPr>
                <w:i/>
              </w:rPr>
              <w:t>Supplier</w:t>
            </w:r>
            <w:r>
              <w:rPr>
                <w:i/>
              </w:rPr>
              <w:t>’</w:t>
            </w:r>
            <w:r w:rsidRPr="00632FC0">
              <w:rPr>
                <w:i/>
              </w:rPr>
              <w:t xml:space="preserve">s responsibilities include providing </w:t>
            </w:r>
            <w:r>
              <w:rPr>
                <w:i/>
              </w:rPr>
              <w:t>operations and maintenance</w:t>
            </w:r>
            <w:r w:rsidRPr="00632FC0">
              <w:rPr>
                <w:i/>
              </w:rPr>
              <w:t xml:space="preserve"> for</w:t>
            </w:r>
            <w:r>
              <w:rPr>
                <w:i/>
              </w:rPr>
              <w:t xml:space="preserve"> all</w:t>
            </w:r>
            <w:r w:rsidRPr="00632FC0">
              <w:rPr>
                <w:i/>
              </w:rPr>
              <w:t xml:space="preserve"> the following GSuite </w:t>
            </w:r>
            <w:r>
              <w:rPr>
                <w:i/>
              </w:rPr>
              <w:t>Function</w:t>
            </w:r>
            <w:r w:rsidRPr="00632FC0">
              <w:rPr>
                <w:i/>
              </w:rPr>
              <w:t>s</w:t>
            </w:r>
            <w:r>
              <w:rPr>
                <w:i/>
              </w:rPr>
              <w:t xml:space="preserve"> and Configurations</w:t>
            </w:r>
            <w:r w:rsidRPr="00632FC0">
              <w:rPr>
                <w:i/>
              </w:rPr>
              <w:t>:</w:t>
            </w:r>
          </w:p>
        </w:tc>
        <w:tc>
          <w:tcPr>
            <w:tcW w:w="1440" w:type="dxa"/>
            <w:shd w:val="clear" w:color="auto" w:fill="D9D9D9" w:themeFill="background1" w:themeFillShade="D9"/>
          </w:tcPr>
          <w:p w14:paraId="55506E24" w14:textId="77777777" w:rsidR="00987CB1" w:rsidRDefault="00987CB1" w:rsidP="00987CB1">
            <w:pPr>
              <w:ind w:left="76" w:right="86"/>
              <w:jc w:val="center"/>
            </w:pPr>
          </w:p>
        </w:tc>
        <w:tc>
          <w:tcPr>
            <w:tcW w:w="3960" w:type="dxa"/>
            <w:shd w:val="clear" w:color="auto" w:fill="auto"/>
          </w:tcPr>
          <w:p w14:paraId="099E4807" w14:textId="77777777" w:rsidR="00987CB1" w:rsidRDefault="00987CB1" w:rsidP="00987CB1">
            <w:pPr>
              <w:ind w:left="61"/>
            </w:pPr>
          </w:p>
        </w:tc>
      </w:tr>
      <w:tr w:rsidR="00987CB1" w14:paraId="03078A96" w14:textId="77777777" w:rsidTr="5477C796">
        <w:tc>
          <w:tcPr>
            <w:tcW w:w="990" w:type="dxa"/>
            <w:shd w:val="clear" w:color="auto" w:fill="auto"/>
          </w:tcPr>
          <w:p w14:paraId="1A961282" w14:textId="77777777" w:rsidR="00987CB1" w:rsidRDefault="00987CB1" w:rsidP="00987CB1">
            <w:pPr>
              <w:numPr>
                <w:ilvl w:val="0"/>
                <w:numId w:val="5"/>
              </w:numPr>
              <w:pBdr>
                <w:top w:val="nil"/>
                <w:left w:val="nil"/>
                <w:bottom w:val="nil"/>
                <w:right w:val="nil"/>
                <w:between w:val="nil"/>
              </w:pBdr>
              <w:tabs>
                <w:tab w:val="left" w:pos="795"/>
              </w:tabs>
              <w:ind w:left="-15"/>
              <w:jc w:val="center"/>
            </w:pPr>
          </w:p>
        </w:tc>
        <w:tc>
          <w:tcPr>
            <w:tcW w:w="8010" w:type="dxa"/>
            <w:shd w:val="clear" w:color="auto" w:fill="auto"/>
          </w:tcPr>
          <w:p w14:paraId="0A50BFE6" w14:textId="77777777" w:rsidR="00987CB1" w:rsidRDefault="00987CB1" w:rsidP="00987CB1">
            <w:pPr>
              <w:numPr>
                <w:ilvl w:val="0"/>
                <w:numId w:val="40"/>
              </w:numPr>
            </w:pPr>
            <w:r w:rsidRPr="00666621">
              <w:t xml:space="preserve">Enhanced productivity &amp; intelligence </w:t>
            </w:r>
          </w:p>
        </w:tc>
        <w:tc>
          <w:tcPr>
            <w:tcW w:w="1440" w:type="dxa"/>
            <w:shd w:val="clear" w:color="auto" w:fill="auto"/>
          </w:tcPr>
          <w:p w14:paraId="56DE96A5" w14:textId="77777777" w:rsidR="00987CB1" w:rsidRDefault="00987CB1" w:rsidP="00987CB1">
            <w:pPr>
              <w:ind w:left="76" w:right="86"/>
              <w:jc w:val="center"/>
            </w:pPr>
            <w:r w:rsidRPr="00370131">
              <w:t>Y</w:t>
            </w:r>
          </w:p>
        </w:tc>
        <w:tc>
          <w:tcPr>
            <w:tcW w:w="3960" w:type="dxa"/>
            <w:shd w:val="clear" w:color="auto" w:fill="auto"/>
          </w:tcPr>
          <w:p w14:paraId="34462BB5" w14:textId="77777777" w:rsidR="00987CB1" w:rsidRDefault="00987CB1" w:rsidP="00987CB1">
            <w:pPr>
              <w:ind w:left="61"/>
            </w:pPr>
          </w:p>
        </w:tc>
      </w:tr>
      <w:tr w:rsidR="00987CB1" w14:paraId="6A81F6A6" w14:textId="77777777" w:rsidTr="5477C796">
        <w:tc>
          <w:tcPr>
            <w:tcW w:w="990" w:type="dxa"/>
            <w:shd w:val="clear" w:color="auto" w:fill="auto"/>
          </w:tcPr>
          <w:p w14:paraId="535C4913" w14:textId="77777777" w:rsidR="00987CB1" w:rsidRDefault="00987CB1" w:rsidP="00987CB1">
            <w:pPr>
              <w:numPr>
                <w:ilvl w:val="0"/>
                <w:numId w:val="5"/>
              </w:numPr>
              <w:pBdr>
                <w:top w:val="nil"/>
                <w:left w:val="nil"/>
                <w:bottom w:val="nil"/>
                <w:right w:val="nil"/>
                <w:between w:val="nil"/>
              </w:pBdr>
              <w:tabs>
                <w:tab w:val="left" w:pos="795"/>
              </w:tabs>
              <w:ind w:left="-15"/>
              <w:jc w:val="center"/>
            </w:pPr>
          </w:p>
        </w:tc>
        <w:tc>
          <w:tcPr>
            <w:tcW w:w="8010" w:type="dxa"/>
            <w:shd w:val="clear" w:color="auto" w:fill="auto"/>
          </w:tcPr>
          <w:p w14:paraId="166C3AAB" w14:textId="77777777" w:rsidR="00987CB1" w:rsidRDefault="00987CB1" w:rsidP="00987CB1">
            <w:pPr>
              <w:numPr>
                <w:ilvl w:val="0"/>
                <w:numId w:val="40"/>
              </w:numPr>
            </w:pPr>
            <w:r w:rsidRPr="00666621">
              <w:t xml:space="preserve">Preview attachments </w:t>
            </w:r>
          </w:p>
        </w:tc>
        <w:tc>
          <w:tcPr>
            <w:tcW w:w="1440" w:type="dxa"/>
            <w:shd w:val="clear" w:color="auto" w:fill="auto"/>
          </w:tcPr>
          <w:p w14:paraId="511377A7" w14:textId="77777777" w:rsidR="00987CB1" w:rsidRDefault="00987CB1" w:rsidP="00987CB1">
            <w:pPr>
              <w:ind w:left="76" w:right="86"/>
              <w:jc w:val="center"/>
            </w:pPr>
            <w:r w:rsidRPr="00370131">
              <w:t>Y</w:t>
            </w:r>
          </w:p>
        </w:tc>
        <w:tc>
          <w:tcPr>
            <w:tcW w:w="3960" w:type="dxa"/>
            <w:shd w:val="clear" w:color="auto" w:fill="auto"/>
          </w:tcPr>
          <w:p w14:paraId="72E23115" w14:textId="77777777" w:rsidR="00987CB1" w:rsidRDefault="00987CB1" w:rsidP="00987CB1">
            <w:pPr>
              <w:ind w:left="61"/>
            </w:pPr>
          </w:p>
        </w:tc>
      </w:tr>
      <w:tr w:rsidR="00987CB1" w14:paraId="0165332B" w14:textId="77777777" w:rsidTr="5477C796">
        <w:tc>
          <w:tcPr>
            <w:tcW w:w="990" w:type="dxa"/>
            <w:shd w:val="clear" w:color="auto" w:fill="auto"/>
          </w:tcPr>
          <w:p w14:paraId="16E0409C" w14:textId="77777777" w:rsidR="00987CB1" w:rsidRDefault="00987CB1" w:rsidP="00987CB1">
            <w:pPr>
              <w:numPr>
                <w:ilvl w:val="0"/>
                <w:numId w:val="5"/>
              </w:numPr>
              <w:pBdr>
                <w:top w:val="nil"/>
                <w:left w:val="nil"/>
                <w:bottom w:val="nil"/>
                <w:right w:val="nil"/>
                <w:between w:val="nil"/>
              </w:pBdr>
              <w:tabs>
                <w:tab w:val="left" w:pos="795"/>
              </w:tabs>
              <w:ind w:left="-15"/>
              <w:jc w:val="center"/>
            </w:pPr>
          </w:p>
        </w:tc>
        <w:tc>
          <w:tcPr>
            <w:tcW w:w="8010" w:type="dxa"/>
            <w:shd w:val="clear" w:color="auto" w:fill="auto"/>
          </w:tcPr>
          <w:p w14:paraId="341B4F47" w14:textId="77777777" w:rsidR="00987CB1" w:rsidRDefault="00987CB1" w:rsidP="00987CB1">
            <w:pPr>
              <w:numPr>
                <w:ilvl w:val="0"/>
                <w:numId w:val="40"/>
              </w:numPr>
            </w:pPr>
            <w:r w:rsidRPr="00666621">
              <w:t xml:space="preserve">Delegation </w:t>
            </w:r>
          </w:p>
        </w:tc>
        <w:tc>
          <w:tcPr>
            <w:tcW w:w="1440" w:type="dxa"/>
            <w:shd w:val="clear" w:color="auto" w:fill="auto"/>
          </w:tcPr>
          <w:p w14:paraId="16BD2FE3" w14:textId="77777777" w:rsidR="00987CB1" w:rsidRDefault="00987CB1" w:rsidP="00987CB1">
            <w:pPr>
              <w:ind w:left="76" w:right="86"/>
              <w:jc w:val="center"/>
            </w:pPr>
            <w:r w:rsidRPr="00370131">
              <w:t>Y</w:t>
            </w:r>
          </w:p>
        </w:tc>
        <w:tc>
          <w:tcPr>
            <w:tcW w:w="3960" w:type="dxa"/>
            <w:shd w:val="clear" w:color="auto" w:fill="auto"/>
          </w:tcPr>
          <w:p w14:paraId="72E2C9D0" w14:textId="77777777" w:rsidR="00987CB1" w:rsidRDefault="00987CB1" w:rsidP="00987CB1">
            <w:pPr>
              <w:ind w:left="61"/>
            </w:pPr>
          </w:p>
        </w:tc>
      </w:tr>
      <w:tr w:rsidR="00987CB1" w14:paraId="13B3BD0D" w14:textId="77777777" w:rsidTr="5477C796">
        <w:tc>
          <w:tcPr>
            <w:tcW w:w="990" w:type="dxa"/>
            <w:shd w:val="clear" w:color="auto" w:fill="auto"/>
          </w:tcPr>
          <w:p w14:paraId="22689CD0" w14:textId="77777777" w:rsidR="00987CB1" w:rsidRDefault="00987CB1" w:rsidP="00987CB1">
            <w:pPr>
              <w:numPr>
                <w:ilvl w:val="0"/>
                <w:numId w:val="5"/>
              </w:numPr>
              <w:pBdr>
                <w:top w:val="nil"/>
                <w:left w:val="nil"/>
                <w:bottom w:val="nil"/>
                <w:right w:val="nil"/>
                <w:between w:val="nil"/>
              </w:pBdr>
              <w:tabs>
                <w:tab w:val="left" w:pos="795"/>
              </w:tabs>
              <w:ind w:left="-15"/>
              <w:jc w:val="center"/>
            </w:pPr>
          </w:p>
        </w:tc>
        <w:tc>
          <w:tcPr>
            <w:tcW w:w="8010" w:type="dxa"/>
            <w:shd w:val="clear" w:color="auto" w:fill="auto"/>
          </w:tcPr>
          <w:p w14:paraId="2254A724" w14:textId="77777777" w:rsidR="00987CB1" w:rsidRDefault="00987CB1" w:rsidP="00987CB1">
            <w:pPr>
              <w:numPr>
                <w:ilvl w:val="0"/>
                <w:numId w:val="40"/>
              </w:numPr>
            </w:pPr>
            <w:r w:rsidRPr="00666621">
              <w:t xml:space="preserve">Email receipts  </w:t>
            </w:r>
          </w:p>
        </w:tc>
        <w:tc>
          <w:tcPr>
            <w:tcW w:w="1440" w:type="dxa"/>
            <w:shd w:val="clear" w:color="auto" w:fill="auto"/>
          </w:tcPr>
          <w:p w14:paraId="249CCB50" w14:textId="77777777" w:rsidR="00987CB1" w:rsidRDefault="00987CB1" w:rsidP="00987CB1">
            <w:pPr>
              <w:ind w:left="76" w:right="86"/>
              <w:jc w:val="center"/>
            </w:pPr>
            <w:r w:rsidRPr="00370131">
              <w:t>Y</w:t>
            </w:r>
          </w:p>
        </w:tc>
        <w:tc>
          <w:tcPr>
            <w:tcW w:w="3960" w:type="dxa"/>
            <w:shd w:val="clear" w:color="auto" w:fill="auto"/>
          </w:tcPr>
          <w:p w14:paraId="2E3072E0" w14:textId="77777777" w:rsidR="00987CB1" w:rsidRDefault="00987CB1" w:rsidP="00987CB1">
            <w:pPr>
              <w:ind w:left="61"/>
            </w:pPr>
          </w:p>
        </w:tc>
      </w:tr>
      <w:tr w:rsidR="00987CB1" w14:paraId="7E65126E" w14:textId="77777777" w:rsidTr="5477C796">
        <w:tc>
          <w:tcPr>
            <w:tcW w:w="990" w:type="dxa"/>
            <w:shd w:val="clear" w:color="auto" w:fill="auto"/>
          </w:tcPr>
          <w:p w14:paraId="71686A5B" w14:textId="77777777" w:rsidR="00987CB1" w:rsidRDefault="00987CB1" w:rsidP="00987CB1">
            <w:pPr>
              <w:numPr>
                <w:ilvl w:val="0"/>
                <w:numId w:val="5"/>
              </w:numPr>
              <w:pBdr>
                <w:top w:val="nil"/>
                <w:left w:val="nil"/>
                <w:bottom w:val="nil"/>
                <w:right w:val="nil"/>
                <w:between w:val="nil"/>
              </w:pBdr>
              <w:tabs>
                <w:tab w:val="left" w:pos="795"/>
              </w:tabs>
              <w:ind w:left="-15"/>
              <w:jc w:val="center"/>
            </w:pPr>
          </w:p>
        </w:tc>
        <w:tc>
          <w:tcPr>
            <w:tcW w:w="8010" w:type="dxa"/>
            <w:shd w:val="clear" w:color="auto" w:fill="auto"/>
          </w:tcPr>
          <w:p w14:paraId="4DC52A51" w14:textId="77777777" w:rsidR="00987CB1" w:rsidRDefault="00987CB1" w:rsidP="00987CB1">
            <w:pPr>
              <w:numPr>
                <w:ilvl w:val="0"/>
                <w:numId w:val="40"/>
              </w:numPr>
            </w:pPr>
            <w:r w:rsidRPr="00666621">
              <w:t xml:space="preserve">Recover messages for up to 30 days after they're deleted </w:t>
            </w:r>
          </w:p>
        </w:tc>
        <w:tc>
          <w:tcPr>
            <w:tcW w:w="1440" w:type="dxa"/>
            <w:shd w:val="clear" w:color="auto" w:fill="auto"/>
          </w:tcPr>
          <w:p w14:paraId="1FF55466" w14:textId="77777777" w:rsidR="00987CB1" w:rsidRDefault="00987CB1" w:rsidP="00987CB1">
            <w:pPr>
              <w:ind w:left="76" w:right="86"/>
              <w:jc w:val="center"/>
            </w:pPr>
            <w:r w:rsidRPr="00370131">
              <w:t>Y</w:t>
            </w:r>
          </w:p>
        </w:tc>
        <w:tc>
          <w:tcPr>
            <w:tcW w:w="3960" w:type="dxa"/>
            <w:shd w:val="clear" w:color="auto" w:fill="auto"/>
          </w:tcPr>
          <w:p w14:paraId="21B380E8" w14:textId="77777777" w:rsidR="00987CB1" w:rsidRDefault="00987CB1" w:rsidP="00987CB1">
            <w:pPr>
              <w:ind w:left="61"/>
            </w:pPr>
          </w:p>
        </w:tc>
      </w:tr>
      <w:tr w:rsidR="00987CB1" w14:paraId="637176B4" w14:textId="77777777" w:rsidTr="5477C796">
        <w:tc>
          <w:tcPr>
            <w:tcW w:w="990" w:type="dxa"/>
            <w:shd w:val="clear" w:color="auto" w:fill="auto"/>
          </w:tcPr>
          <w:p w14:paraId="0680F11D" w14:textId="77777777" w:rsidR="00987CB1" w:rsidRDefault="00987CB1" w:rsidP="00987CB1">
            <w:pPr>
              <w:numPr>
                <w:ilvl w:val="0"/>
                <w:numId w:val="5"/>
              </w:numPr>
              <w:pBdr>
                <w:top w:val="nil"/>
                <w:left w:val="nil"/>
                <w:bottom w:val="nil"/>
                <w:right w:val="nil"/>
                <w:between w:val="nil"/>
              </w:pBdr>
              <w:tabs>
                <w:tab w:val="left" w:pos="795"/>
              </w:tabs>
              <w:ind w:left="-15"/>
              <w:jc w:val="center"/>
            </w:pPr>
          </w:p>
        </w:tc>
        <w:tc>
          <w:tcPr>
            <w:tcW w:w="8010" w:type="dxa"/>
            <w:shd w:val="clear" w:color="auto" w:fill="auto"/>
          </w:tcPr>
          <w:p w14:paraId="1BAE8F6C" w14:textId="77777777" w:rsidR="00987CB1" w:rsidRDefault="00987CB1" w:rsidP="00987CB1">
            <w:pPr>
              <w:numPr>
                <w:ilvl w:val="0"/>
                <w:numId w:val="40"/>
              </w:numPr>
            </w:pPr>
            <w:r w:rsidRPr="00666621">
              <w:t xml:space="preserve">Global spam settings with compliance filters </w:t>
            </w:r>
          </w:p>
        </w:tc>
        <w:tc>
          <w:tcPr>
            <w:tcW w:w="1440" w:type="dxa"/>
            <w:shd w:val="clear" w:color="auto" w:fill="auto"/>
          </w:tcPr>
          <w:p w14:paraId="12C0EA52" w14:textId="77777777" w:rsidR="00987CB1" w:rsidRDefault="00987CB1" w:rsidP="00987CB1">
            <w:pPr>
              <w:ind w:left="76" w:right="86"/>
              <w:jc w:val="center"/>
            </w:pPr>
            <w:r w:rsidRPr="00370131">
              <w:t>Y</w:t>
            </w:r>
          </w:p>
        </w:tc>
        <w:tc>
          <w:tcPr>
            <w:tcW w:w="3960" w:type="dxa"/>
            <w:shd w:val="clear" w:color="auto" w:fill="auto"/>
          </w:tcPr>
          <w:p w14:paraId="0DE9F53A" w14:textId="77777777" w:rsidR="00987CB1" w:rsidRDefault="00987CB1" w:rsidP="00987CB1">
            <w:pPr>
              <w:ind w:left="61"/>
            </w:pPr>
          </w:p>
        </w:tc>
      </w:tr>
      <w:tr w:rsidR="00987CB1" w14:paraId="088BA131" w14:textId="77777777" w:rsidTr="5477C796">
        <w:tc>
          <w:tcPr>
            <w:tcW w:w="990" w:type="dxa"/>
            <w:shd w:val="clear" w:color="auto" w:fill="auto"/>
          </w:tcPr>
          <w:p w14:paraId="12E3BFEB" w14:textId="77777777" w:rsidR="00987CB1" w:rsidRDefault="00987CB1" w:rsidP="00987CB1">
            <w:pPr>
              <w:numPr>
                <w:ilvl w:val="0"/>
                <w:numId w:val="5"/>
              </w:numPr>
              <w:pBdr>
                <w:top w:val="nil"/>
                <w:left w:val="nil"/>
                <w:bottom w:val="nil"/>
                <w:right w:val="nil"/>
                <w:between w:val="nil"/>
              </w:pBdr>
              <w:tabs>
                <w:tab w:val="left" w:pos="795"/>
              </w:tabs>
              <w:ind w:left="-15"/>
              <w:jc w:val="center"/>
            </w:pPr>
          </w:p>
        </w:tc>
        <w:tc>
          <w:tcPr>
            <w:tcW w:w="8010" w:type="dxa"/>
            <w:shd w:val="clear" w:color="auto" w:fill="auto"/>
          </w:tcPr>
          <w:p w14:paraId="46465CC2" w14:textId="77777777" w:rsidR="00987CB1" w:rsidRDefault="00987CB1" w:rsidP="00987CB1">
            <w:pPr>
              <w:numPr>
                <w:ilvl w:val="0"/>
                <w:numId w:val="40"/>
              </w:numPr>
            </w:pPr>
            <w:r w:rsidRPr="00666621">
              <w:t xml:space="preserve">Maximum recipients per message, </w:t>
            </w:r>
            <w:r>
              <w:t>User</w:t>
            </w:r>
            <w:r w:rsidRPr="00666621">
              <w:t xml:space="preserve">, or day </w:t>
            </w:r>
          </w:p>
        </w:tc>
        <w:tc>
          <w:tcPr>
            <w:tcW w:w="1440" w:type="dxa"/>
            <w:shd w:val="clear" w:color="auto" w:fill="auto"/>
          </w:tcPr>
          <w:p w14:paraId="146155C5" w14:textId="77777777" w:rsidR="00987CB1" w:rsidRDefault="00987CB1" w:rsidP="00987CB1">
            <w:pPr>
              <w:ind w:left="76" w:right="86"/>
              <w:jc w:val="center"/>
            </w:pPr>
            <w:r w:rsidRPr="00370131">
              <w:t>Y</w:t>
            </w:r>
          </w:p>
        </w:tc>
        <w:tc>
          <w:tcPr>
            <w:tcW w:w="3960" w:type="dxa"/>
            <w:shd w:val="clear" w:color="auto" w:fill="auto"/>
          </w:tcPr>
          <w:p w14:paraId="7524317E" w14:textId="77777777" w:rsidR="00987CB1" w:rsidRDefault="00987CB1" w:rsidP="00987CB1">
            <w:pPr>
              <w:ind w:left="61"/>
            </w:pPr>
          </w:p>
        </w:tc>
      </w:tr>
      <w:tr w:rsidR="00987CB1" w14:paraId="1CC61ED1" w14:textId="77777777" w:rsidTr="5477C796">
        <w:tc>
          <w:tcPr>
            <w:tcW w:w="990" w:type="dxa"/>
            <w:shd w:val="clear" w:color="auto" w:fill="auto"/>
          </w:tcPr>
          <w:p w14:paraId="6FB3965C" w14:textId="77777777" w:rsidR="00987CB1" w:rsidRDefault="00987CB1" w:rsidP="00987CB1">
            <w:pPr>
              <w:numPr>
                <w:ilvl w:val="0"/>
                <w:numId w:val="5"/>
              </w:numPr>
              <w:pBdr>
                <w:top w:val="nil"/>
                <w:left w:val="nil"/>
                <w:bottom w:val="nil"/>
                <w:right w:val="nil"/>
                <w:between w:val="nil"/>
              </w:pBdr>
              <w:tabs>
                <w:tab w:val="left" w:pos="795"/>
              </w:tabs>
              <w:ind w:left="-15"/>
              <w:jc w:val="center"/>
            </w:pPr>
          </w:p>
        </w:tc>
        <w:tc>
          <w:tcPr>
            <w:tcW w:w="8010" w:type="dxa"/>
            <w:shd w:val="clear" w:color="auto" w:fill="auto"/>
          </w:tcPr>
          <w:p w14:paraId="579C4527" w14:textId="77777777" w:rsidR="00987CB1" w:rsidRDefault="00987CB1" w:rsidP="00987CB1">
            <w:pPr>
              <w:numPr>
                <w:ilvl w:val="0"/>
                <w:numId w:val="40"/>
              </w:numPr>
            </w:pPr>
            <w:r w:rsidRPr="00666621">
              <w:t xml:space="preserve">Attachment size limit </w:t>
            </w:r>
          </w:p>
        </w:tc>
        <w:tc>
          <w:tcPr>
            <w:tcW w:w="1440" w:type="dxa"/>
            <w:shd w:val="clear" w:color="auto" w:fill="auto"/>
          </w:tcPr>
          <w:p w14:paraId="2115BB37" w14:textId="77777777" w:rsidR="00987CB1" w:rsidRDefault="00987CB1" w:rsidP="00987CB1">
            <w:pPr>
              <w:ind w:left="76" w:right="86"/>
              <w:jc w:val="center"/>
            </w:pPr>
            <w:r w:rsidRPr="00370131">
              <w:t>Y</w:t>
            </w:r>
          </w:p>
        </w:tc>
        <w:tc>
          <w:tcPr>
            <w:tcW w:w="3960" w:type="dxa"/>
            <w:shd w:val="clear" w:color="auto" w:fill="auto"/>
          </w:tcPr>
          <w:p w14:paraId="59BC02D9" w14:textId="77777777" w:rsidR="00987CB1" w:rsidRDefault="00987CB1" w:rsidP="00987CB1">
            <w:pPr>
              <w:ind w:left="61"/>
            </w:pPr>
          </w:p>
        </w:tc>
      </w:tr>
      <w:tr w:rsidR="00987CB1" w14:paraId="0ACEF476" w14:textId="77777777" w:rsidTr="5477C796">
        <w:tc>
          <w:tcPr>
            <w:tcW w:w="990" w:type="dxa"/>
            <w:shd w:val="clear" w:color="auto" w:fill="auto"/>
          </w:tcPr>
          <w:p w14:paraId="7799058C" w14:textId="77777777" w:rsidR="00987CB1" w:rsidRDefault="00987CB1" w:rsidP="00987CB1">
            <w:pPr>
              <w:numPr>
                <w:ilvl w:val="0"/>
                <w:numId w:val="5"/>
              </w:numPr>
              <w:pBdr>
                <w:top w:val="nil"/>
                <w:left w:val="nil"/>
                <w:bottom w:val="nil"/>
                <w:right w:val="nil"/>
                <w:between w:val="nil"/>
              </w:pBdr>
              <w:tabs>
                <w:tab w:val="left" w:pos="795"/>
              </w:tabs>
              <w:ind w:left="-15"/>
              <w:jc w:val="center"/>
            </w:pPr>
          </w:p>
        </w:tc>
        <w:tc>
          <w:tcPr>
            <w:tcW w:w="8010" w:type="dxa"/>
            <w:shd w:val="clear" w:color="auto" w:fill="auto"/>
          </w:tcPr>
          <w:p w14:paraId="4476D2F5" w14:textId="77777777" w:rsidR="00987CB1" w:rsidRDefault="00987CB1" w:rsidP="00987CB1">
            <w:pPr>
              <w:numPr>
                <w:ilvl w:val="0"/>
                <w:numId w:val="40"/>
              </w:numPr>
            </w:pPr>
            <w:r w:rsidRPr="00666621">
              <w:t xml:space="preserve">Email retention </w:t>
            </w:r>
          </w:p>
        </w:tc>
        <w:tc>
          <w:tcPr>
            <w:tcW w:w="1440" w:type="dxa"/>
            <w:shd w:val="clear" w:color="auto" w:fill="auto"/>
          </w:tcPr>
          <w:p w14:paraId="1D87C7AA" w14:textId="77777777" w:rsidR="00987CB1" w:rsidRDefault="00987CB1" w:rsidP="00987CB1">
            <w:pPr>
              <w:ind w:left="76" w:right="86"/>
              <w:jc w:val="center"/>
            </w:pPr>
            <w:r w:rsidRPr="00370131">
              <w:t>Y</w:t>
            </w:r>
          </w:p>
        </w:tc>
        <w:tc>
          <w:tcPr>
            <w:tcW w:w="3960" w:type="dxa"/>
            <w:shd w:val="clear" w:color="auto" w:fill="auto"/>
          </w:tcPr>
          <w:p w14:paraId="7D03833F" w14:textId="77777777" w:rsidR="00987CB1" w:rsidRDefault="00987CB1" w:rsidP="00987CB1">
            <w:pPr>
              <w:ind w:left="61"/>
            </w:pPr>
          </w:p>
        </w:tc>
      </w:tr>
      <w:tr w:rsidR="00987CB1" w14:paraId="2D91B42E" w14:textId="77777777" w:rsidTr="5477C796">
        <w:tc>
          <w:tcPr>
            <w:tcW w:w="990" w:type="dxa"/>
            <w:shd w:val="clear" w:color="auto" w:fill="auto"/>
          </w:tcPr>
          <w:p w14:paraId="40850DFC" w14:textId="77777777" w:rsidR="00987CB1" w:rsidRDefault="00987CB1" w:rsidP="00987CB1">
            <w:pPr>
              <w:numPr>
                <w:ilvl w:val="0"/>
                <w:numId w:val="5"/>
              </w:numPr>
              <w:pBdr>
                <w:top w:val="nil"/>
                <w:left w:val="nil"/>
                <w:bottom w:val="nil"/>
                <w:right w:val="nil"/>
                <w:between w:val="nil"/>
              </w:pBdr>
              <w:tabs>
                <w:tab w:val="left" w:pos="795"/>
              </w:tabs>
              <w:ind w:left="-15"/>
              <w:jc w:val="center"/>
            </w:pPr>
          </w:p>
        </w:tc>
        <w:tc>
          <w:tcPr>
            <w:tcW w:w="8010" w:type="dxa"/>
            <w:shd w:val="clear" w:color="auto" w:fill="auto"/>
          </w:tcPr>
          <w:p w14:paraId="4B766273" w14:textId="77777777" w:rsidR="00987CB1" w:rsidRDefault="00987CB1" w:rsidP="00987CB1">
            <w:pPr>
              <w:numPr>
                <w:ilvl w:val="0"/>
                <w:numId w:val="40"/>
              </w:numPr>
            </w:pPr>
            <w:r w:rsidRPr="00666621">
              <w:t xml:space="preserve">Outbound footer (legal) </w:t>
            </w:r>
          </w:p>
        </w:tc>
        <w:tc>
          <w:tcPr>
            <w:tcW w:w="1440" w:type="dxa"/>
            <w:shd w:val="clear" w:color="auto" w:fill="auto"/>
          </w:tcPr>
          <w:p w14:paraId="17ABB0D1" w14:textId="77777777" w:rsidR="00987CB1" w:rsidRDefault="00987CB1" w:rsidP="00987CB1">
            <w:pPr>
              <w:ind w:left="76" w:right="86"/>
              <w:jc w:val="center"/>
            </w:pPr>
            <w:r w:rsidRPr="00370131">
              <w:t>Y</w:t>
            </w:r>
          </w:p>
        </w:tc>
        <w:tc>
          <w:tcPr>
            <w:tcW w:w="3960" w:type="dxa"/>
            <w:shd w:val="clear" w:color="auto" w:fill="auto"/>
          </w:tcPr>
          <w:p w14:paraId="30AB1001" w14:textId="77777777" w:rsidR="00987CB1" w:rsidRDefault="00987CB1" w:rsidP="00987CB1">
            <w:pPr>
              <w:ind w:left="61"/>
            </w:pPr>
          </w:p>
        </w:tc>
      </w:tr>
      <w:tr w:rsidR="00987CB1" w14:paraId="14322624" w14:textId="77777777" w:rsidTr="5477C796">
        <w:tc>
          <w:tcPr>
            <w:tcW w:w="990" w:type="dxa"/>
            <w:shd w:val="clear" w:color="auto" w:fill="auto"/>
          </w:tcPr>
          <w:p w14:paraId="49BA1CEE" w14:textId="77777777" w:rsidR="00987CB1" w:rsidRDefault="00987CB1" w:rsidP="00987CB1">
            <w:pPr>
              <w:numPr>
                <w:ilvl w:val="0"/>
                <w:numId w:val="5"/>
              </w:numPr>
              <w:pBdr>
                <w:top w:val="nil"/>
                <w:left w:val="nil"/>
                <w:bottom w:val="nil"/>
                <w:right w:val="nil"/>
                <w:between w:val="nil"/>
              </w:pBdr>
              <w:tabs>
                <w:tab w:val="left" w:pos="795"/>
              </w:tabs>
              <w:ind w:left="-15"/>
              <w:jc w:val="center"/>
            </w:pPr>
          </w:p>
        </w:tc>
        <w:tc>
          <w:tcPr>
            <w:tcW w:w="8010" w:type="dxa"/>
            <w:shd w:val="clear" w:color="auto" w:fill="auto"/>
          </w:tcPr>
          <w:p w14:paraId="03F4B699" w14:textId="77777777" w:rsidR="00987CB1" w:rsidRDefault="00987CB1" w:rsidP="00987CB1">
            <w:pPr>
              <w:numPr>
                <w:ilvl w:val="0"/>
                <w:numId w:val="40"/>
              </w:numPr>
            </w:pPr>
            <w:r w:rsidRPr="00666621">
              <w:t xml:space="preserve">Catch-all address </w:t>
            </w:r>
          </w:p>
        </w:tc>
        <w:tc>
          <w:tcPr>
            <w:tcW w:w="1440" w:type="dxa"/>
            <w:shd w:val="clear" w:color="auto" w:fill="auto"/>
          </w:tcPr>
          <w:p w14:paraId="5E0DC0C8" w14:textId="77777777" w:rsidR="00987CB1" w:rsidRDefault="00987CB1" w:rsidP="00987CB1">
            <w:pPr>
              <w:ind w:left="76" w:right="86"/>
              <w:jc w:val="center"/>
            </w:pPr>
            <w:r w:rsidRPr="00370131">
              <w:t>Y</w:t>
            </w:r>
          </w:p>
        </w:tc>
        <w:tc>
          <w:tcPr>
            <w:tcW w:w="3960" w:type="dxa"/>
            <w:shd w:val="clear" w:color="auto" w:fill="auto"/>
          </w:tcPr>
          <w:p w14:paraId="50A99125" w14:textId="77777777" w:rsidR="00987CB1" w:rsidRDefault="00987CB1" w:rsidP="00987CB1">
            <w:pPr>
              <w:ind w:left="61"/>
            </w:pPr>
          </w:p>
        </w:tc>
      </w:tr>
      <w:tr w:rsidR="00987CB1" w14:paraId="7BEF03DD" w14:textId="77777777" w:rsidTr="5477C796">
        <w:tc>
          <w:tcPr>
            <w:tcW w:w="990" w:type="dxa"/>
            <w:shd w:val="clear" w:color="auto" w:fill="auto"/>
          </w:tcPr>
          <w:p w14:paraId="62EDE38E" w14:textId="77777777" w:rsidR="00987CB1" w:rsidRDefault="00987CB1" w:rsidP="00987CB1">
            <w:pPr>
              <w:numPr>
                <w:ilvl w:val="0"/>
                <w:numId w:val="5"/>
              </w:numPr>
              <w:pBdr>
                <w:top w:val="nil"/>
                <w:left w:val="nil"/>
                <w:bottom w:val="nil"/>
                <w:right w:val="nil"/>
                <w:between w:val="nil"/>
              </w:pBdr>
              <w:tabs>
                <w:tab w:val="left" w:pos="795"/>
              </w:tabs>
              <w:ind w:left="-15"/>
              <w:jc w:val="center"/>
            </w:pPr>
          </w:p>
        </w:tc>
        <w:tc>
          <w:tcPr>
            <w:tcW w:w="8010" w:type="dxa"/>
            <w:shd w:val="clear" w:color="auto" w:fill="auto"/>
          </w:tcPr>
          <w:p w14:paraId="5B3FAC6E" w14:textId="77777777" w:rsidR="00987CB1" w:rsidRDefault="00987CB1" w:rsidP="00987CB1">
            <w:pPr>
              <w:numPr>
                <w:ilvl w:val="0"/>
                <w:numId w:val="40"/>
              </w:numPr>
            </w:pPr>
            <w:r w:rsidRPr="00666621">
              <w:t xml:space="preserve">Create aliases </w:t>
            </w:r>
          </w:p>
        </w:tc>
        <w:tc>
          <w:tcPr>
            <w:tcW w:w="1440" w:type="dxa"/>
            <w:shd w:val="clear" w:color="auto" w:fill="auto"/>
          </w:tcPr>
          <w:p w14:paraId="34C6DCBE" w14:textId="77777777" w:rsidR="00987CB1" w:rsidRDefault="00987CB1" w:rsidP="00987CB1">
            <w:pPr>
              <w:ind w:left="76" w:right="86"/>
              <w:jc w:val="center"/>
            </w:pPr>
            <w:r w:rsidRPr="00370131">
              <w:t>Y</w:t>
            </w:r>
          </w:p>
        </w:tc>
        <w:tc>
          <w:tcPr>
            <w:tcW w:w="3960" w:type="dxa"/>
            <w:shd w:val="clear" w:color="auto" w:fill="auto"/>
          </w:tcPr>
          <w:p w14:paraId="4C0F2443" w14:textId="77777777" w:rsidR="00987CB1" w:rsidRDefault="00987CB1" w:rsidP="00987CB1">
            <w:pPr>
              <w:ind w:left="61"/>
            </w:pPr>
          </w:p>
        </w:tc>
      </w:tr>
      <w:tr w:rsidR="00987CB1" w14:paraId="1A06E567" w14:textId="77777777" w:rsidTr="5477C796">
        <w:tc>
          <w:tcPr>
            <w:tcW w:w="990" w:type="dxa"/>
            <w:shd w:val="clear" w:color="auto" w:fill="auto"/>
          </w:tcPr>
          <w:p w14:paraId="1B743A36" w14:textId="77777777" w:rsidR="00987CB1" w:rsidRDefault="00987CB1" w:rsidP="00987CB1">
            <w:pPr>
              <w:numPr>
                <w:ilvl w:val="0"/>
                <w:numId w:val="5"/>
              </w:numPr>
              <w:pBdr>
                <w:top w:val="nil"/>
                <w:left w:val="nil"/>
                <w:bottom w:val="nil"/>
                <w:right w:val="nil"/>
                <w:between w:val="nil"/>
              </w:pBdr>
              <w:tabs>
                <w:tab w:val="left" w:pos="795"/>
              </w:tabs>
              <w:ind w:left="-15"/>
              <w:jc w:val="center"/>
            </w:pPr>
          </w:p>
        </w:tc>
        <w:tc>
          <w:tcPr>
            <w:tcW w:w="8010" w:type="dxa"/>
            <w:shd w:val="clear" w:color="auto" w:fill="auto"/>
          </w:tcPr>
          <w:p w14:paraId="54E9E615" w14:textId="77777777" w:rsidR="00987CB1" w:rsidRDefault="00987CB1" w:rsidP="00987CB1">
            <w:pPr>
              <w:numPr>
                <w:ilvl w:val="0"/>
                <w:numId w:val="40"/>
              </w:numPr>
            </w:pPr>
            <w:r w:rsidRPr="009B15F0">
              <w:t xml:space="preserve">Data loss protection for Gmail </w:t>
            </w:r>
          </w:p>
        </w:tc>
        <w:tc>
          <w:tcPr>
            <w:tcW w:w="1440" w:type="dxa"/>
            <w:shd w:val="clear" w:color="auto" w:fill="auto"/>
          </w:tcPr>
          <w:p w14:paraId="2C2CA3DF" w14:textId="77777777" w:rsidR="00987CB1" w:rsidRDefault="00987CB1" w:rsidP="00987CB1">
            <w:pPr>
              <w:ind w:left="76" w:right="86"/>
              <w:jc w:val="center"/>
            </w:pPr>
            <w:r w:rsidRPr="00370131">
              <w:t>Y</w:t>
            </w:r>
          </w:p>
        </w:tc>
        <w:tc>
          <w:tcPr>
            <w:tcW w:w="3960" w:type="dxa"/>
            <w:shd w:val="clear" w:color="auto" w:fill="auto"/>
          </w:tcPr>
          <w:p w14:paraId="47977F99" w14:textId="77777777" w:rsidR="00987CB1" w:rsidRDefault="00987CB1" w:rsidP="00987CB1">
            <w:pPr>
              <w:ind w:left="61"/>
            </w:pPr>
          </w:p>
        </w:tc>
      </w:tr>
      <w:tr w:rsidR="00987CB1" w14:paraId="588EC842" w14:textId="77777777" w:rsidTr="5477C796">
        <w:tc>
          <w:tcPr>
            <w:tcW w:w="990" w:type="dxa"/>
            <w:shd w:val="clear" w:color="auto" w:fill="auto"/>
          </w:tcPr>
          <w:p w14:paraId="159B6B93" w14:textId="77777777" w:rsidR="00987CB1" w:rsidRDefault="00987CB1" w:rsidP="00987CB1">
            <w:pPr>
              <w:numPr>
                <w:ilvl w:val="0"/>
                <w:numId w:val="5"/>
              </w:numPr>
              <w:pBdr>
                <w:top w:val="nil"/>
                <w:left w:val="nil"/>
                <w:bottom w:val="nil"/>
                <w:right w:val="nil"/>
                <w:between w:val="nil"/>
              </w:pBdr>
              <w:tabs>
                <w:tab w:val="left" w:pos="795"/>
              </w:tabs>
              <w:ind w:left="-15"/>
              <w:jc w:val="center"/>
            </w:pPr>
          </w:p>
        </w:tc>
        <w:tc>
          <w:tcPr>
            <w:tcW w:w="8010" w:type="dxa"/>
            <w:shd w:val="clear" w:color="auto" w:fill="auto"/>
          </w:tcPr>
          <w:p w14:paraId="067AA100" w14:textId="77777777" w:rsidR="00987CB1" w:rsidRDefault="00987CB1" w:rsidP="00987CB1">
            <w:pPr>
              <w:numPr>
                <w:ilvl w:val="0"/>
                <w:numId w:val="40"/>
              </w:numPr>
            </w:pPr>
            <w:r w:rsidRPr="009B15F0">
              <w:t xml:space="preserve">S/MIME Encryption </w:t>
            </w:r>
          </w:p>
        </w:tc>
        <w:tc>
          <w:tcPr>
            <w:tcW w:w="1440" w:type="dxa"/>
            <w:shd w:val="clear" w:color="auto" w:fill="auto"/>
          </w:tcPr>
          <w:p w14:paraId="297F3220" w14:textId="77777777" w:rsidR="00987CB1" w:rsidRDefault="00987CB1" w:rsidP="00987CB1">
            <w:pPr>
              <w:ind w:left="76" w:right="86"/>
              <w:jc w:val="center"/>
            </w:pPr>
            <w:r w:rsidRPr="00370131">
              <w:t>Y</w:t>
            </w:r>
          </w:p>
        </w:tc>
        <w:tc>
          <w:tcPr>
            <w:tcW w:w="3960" w:type="dxa"/>
            <w:shd w:val="clear" w:color="auto" w:fill="auto"/>
          </w:tcPr>
          <w:p w14:paraId="0FB2C726" w14:textId="77777777" w:rsidR="00987CB1" w:rsidRDefault="00987CB1" w:rsidP="00987CB1">
            <w:pPr>
              <w:ind w:left="61"/>
            </w:pPr>
          </w:p>
        </w:tc>
      </w:tr>
      <w:tr w:rsidR="00987CB1" w14:paraId="29F6F37C" w14:textId="77777777" w:rsidTr="5477C796">
        <w:tc>
          <w:tcPr>
            <w:tcW w:w="990" w:type="dxa"/>
            <w:shd w:val="clear" w:color="auto" w:fill="auto"/>
          </w:tcPr>
          <w:p w14:paraId="78A56271" w14:textId="77777777" w:rsidR="00987CB1" w:rsidRDefault="00987CB1" w:rsidP="00987CB1">
            <w:pPr>
              <w:numPr>
                <w:ilvl w:val="0"/>
                <w:numId w:val="5"/>
              </w:numPr>
              <w:pBdr>
                <w:top w:val="nil"/>
                <w:left w:val="nil"/>
                <w:bottom w:val="nil"/>
                <w:right w:val="nil"/>
                <w:between w:val="nil"/>
              </w:pBdr>
              <w:tabs>
                <w:tab w:val="left" w:pos="795"/>
              </w:tabs>
              <w:ind w:left="-15"/>
              <w:jc w:val="center"/>
            </w:pPr>
          </w:p>
        </w:tc>
        <w:tc>
          <w:tcPr>
            <w:tcW w:w="8010" w:type="dxa"/>
            <w:shd w:val="clear" w:color="auto" w:fill="auto"/>
          </w:tcPr>
          <w:p w14:paraId="7BBE7A6A" w14:textId="77777777" w:rsidR="00987CB1" w:rsidRDefault="00987CB1" w:rsidP="00987CB1">
            <w:pPr>
              <w:numPr>
                <w:ilvl w:val="0"/>
                <w:numId w:val="40"/>
              </w:numPr>
            </w:pPr>
            <w:r w:rsidRPr="009B15F0">
              <w:t xml:space="preserve">TLS </w:t>
            </w:r>
            <w:r>
              <w:t>Server</w:t>
            </w:r>
            <w:r w:rsidRPr="009B15F0">
              <w:t>-to-</w:t>
            </w:r>
            <w:r>
              <w:t>Server</w:t>
            </w:r>
            <w:r w:rsidRPr="009B15F0">
              <w:t xml:space="preserve"> encryption </w:t>
            </w:r>
          </w:p>
        </w:tc>
        <w:tc>
          <w:tcPr>
            <w:tcW w:w="1440" w:type="dxa"/>
            <w:shd w:val="clear" w:color="auto" w:fill="auto"/>
          </w:tcPr>
          <w:p w14:paraId="556B2DF7" w14:textId="77777777" w:rsidR="00987CB1" w:rsidRDefault="00987CB1" w:rsidP="00987CB1">
            <w:pPr>
              <w:ind w:left="76" w:right="86"/>
              <w:jc w:val="center"/>
            </w:pPr>
            <w:r w:rsidRPr="00370131">
              <w:t>Y</w:t>
            </w:r>
          </w:p>
        </w:tc>
        <w:tc>
          <w:tcPr>
            <w:tcW w:w="3960" w:type="dxa"/>
            <w:shd w:val="clear" w:color="auto" w:fill="auto"/>
          </w:tcPr>
          <w:p w14:paraId="0BCF4782" w14:textId="77777777" w:rsidR="00987CB1" w:rsidRDefault="00987CB1" w:rsidP="00987CB1">
            <w:pPr>
              <w:ind w:left="61"/>
            </w:pPr>
          </w:p>
        </w:tc>
      </w:tr>
      <w:tr w:rsidR="00987CB1" w14:paraId="0D0417B6" w14:textId="77777777" w:rsidTr="5477C796">
        <w:tc>
          <w:tcPr>
            <w:tcW w:w="990" w:type="dxa"/>
            <w:shd w:val="clear" w:color="auto" w:fill="auto"/>
          </w:tcPr>
          <w:p w14:paraId="01E7AACD" w14:textId="77777777" w:rsidR="00987CB1" w:rsidRDefault="00987CB1" w:rsidP="00987CB1">
            <w:pPr>
              <w:numPr>
                <w:ilvl w:val="0"/>
                <w:numId w:val="5"/>
              </w:numPr>
              <w:pBdr>
                <w:top w:val="nil"/>
                <w:left w:val="nil"/>
                <w:bottom w:val="nil"/>
                <w:right w:val="nil"/>
                <w:between w:val="nil"/>
              </w:pBdr>
              <w:tabs>
                <w:tab w:val="left" w:pos="795"/>
              </w:tabs>
              <w:ind w:left="-15"/>
              <w:jc w:val="center"/>
            </w:pPr>
          </w:p>
        </w:tc>
        <w:tc>
          <w:tcPr>
            <w:tcW w:w="8010" w:type="dxa"/>
            <w:shd w:val="clear" w:color="auto" w:fill="auto"/>
          </w:tcPr>
          <w:p w14:paraId="2F902A47" w14:textId="77777777" w:rsidR="00987CB1" w:rsidRDefault="00987CB1" w:rsidP="00987CB1">
            <w:pPr>
              <w:numPr>
                <w:ilvl w:val="0"/>
                <w:numId w:val="40"/>
              </w:numPr>
            </w:pPr>
            <w:r w:rsidRPr="009B15F0">
              <w:t xml:space="preserve">Content management filters &amp; custom polices </w:t>
            </w:r>
          </w:p>
        </w:tc>
        <w:tc>
          <w:tcPr>
            <w:tcW w:w="1440" w:type="dxa"/>
            <w:shd w:val="clear" w:color="auto" w:fill="auto"/>
          </w:tcPr>
          <w:p w14:paraId="48B2BB4A" w14:textId="77777777" w:rsidR="00987CB1" w:rsidRDefault="00987CB1" w:rsidP="00987CB1">
            <w:pPr>
              <w:ind w:left="76" w:right="86"/>
              <w:jc w:val="center"/>
            </w:pPr>
            <w:r w:rsidRPr="00370131">
              <w:t>Y</w:t>
            </w:r>
          </w:p>
        </w:tc>
        <w:tc>
          <w:tcPr>
            <w:tcW w:w="3960" w:type="dxa"/>
            <w:shd w:val="clear" w:color="auto" w:fill="auto"/>
          </w:tcPr>
          <w:p w14:paraId="0BC7DA08" w14:textId="77777777" w:rsidR="00987CB1" w:rsidRDefault="00987CB1" w:rsidP="00987CB1">
            <w:pPr>
              <w:ind w:left="61"/>
            </w:pPr>
          </w:p>
        </w:tc>
      </w:tr>
      <w:tr w:rsidR="00987CB1" w14:paraId="55122593" w14:textId="77777777" w:rsidTr="5477C796">
        <w:tc>
          <w:tcPr>
            <w:tcW w:w="990" w:type="dxa"/>
            <w:shd w:val="clear" w:color="auto" w:fill="auto"/>
          </w:tcPr>
          <w:p w14:paraId="710E5A6F" w14:textId="77777777" w:rsidR="00987CB1" w:rsidRDefault="00987CB1" w:rsidP="00987CB1">
            <w:pPr>
              <w:numPr>
                <w:ilvl w:val="0"/>
                <w:numId w:val="5"/>
              </w:numPr>
              <w:pBdr>
                <w:top w:val="nil"/>
                <w:left w:val="nil"/>
                <w:bottom w:val="nil"/>
                <w:right w:val="nil"/>
                <w:between w:val="nil"/>
              </w:pBdr>
              <w:tabs>
                <w:tab w:val="left" w:pos="795"/>
              </w:tabs>
              <w:ind w:left="-15"/>
              <w:jc w:val="center"/>
            </w:pPr>
          </w:p>
        </w:tc>
        <w:tc>
          <w:tcPr>
            <w:tcW w:w="8010" w:type="dxa"/>
            <w:shd w:val="clear" w:color="auto" w:fill="auto"/>
          </w:tcPr>
          <w:p w14:paraId="4EB052CD" w14:textId="77777777" w:rsidR="00987CB1" w:rsidRDefault="00987CB1" w:rsidP="00987CB1">
            <w:pPr>
              <w:numPr>
                <w:ilvl w:val="0"/>
                <w:numId w:val="40"/>
              </w:numPr>
            </w:pPr>
            <w:r w:rsidRPr="007A2C8F">
              <w:t xml:space="preserve">G Suite Sync for Microsoft Outlook (GSSMO) </w:t>
            </w:r>
          </w:p>
        </w:tc>
        <w:tc>
          <w:tcPr>
            <w:tcW w:w="1440" w:type="dxa"/>
            <w:shd w:val="clear" w:color="auto" w:fill="auto"/>
          </w:tcPr>
          <w:p w14:paraId="5D6573B0" w14:textId="77777777" w:rsidR="00987CB1" w:rsidRDefault="00987CB1" w:rsidP="00987CB1">
            <w:pPr>
              <w:ind w:left="76" w:right="86"/>
              <w:jc w:val="center"/>
            </w:pPr>
            <w:r w:rsidRPr="00370131">
              <w:t>Y</w:t>
            </w:r>
          </w:p>
        </w:tc>
        <w:tc>
          <w:tcPr>
            <w:tcW w:w="3960" w:type="dxa"/>
            <w:shd w:val="clear" w:color="auto" w:fill="auto"/>
          </w:tcPr>
          <w:p w14:paraId="18141263" w14:textId="77777777" w:rsidR="00987CB1" w:rsidRDefault="00987CB1" w:rsidP="00987CB1">
            <w:pPr>
              <w:ind w:left="61"/>
            </w:pPr>
          </w:p>
        </w:tc>
      </w:tr>
      <w:tr w:rsidR="00987CB1" w14:paraId="3DDDEFB8" w14:textId="77777777" w:rsidTr="5477C796">
        <w:tc>
          <w:tcPr>
            <w:tcW w:w="990" w:type="dxa"/>
            <w:shd w:val="clear" w:color="auto" w:fill="auto"/>
          </w:tcPr>
          <w:p w14:paraId="3438486D" w14:textId="77777777" w:rsidR="00987CB1" w:rsidRDefault="00987CB1" w:rsidP="00987CB1">
            <w:pPr>
              <w:numPr>
                <w:ilvl w:val="0"/>
                <w:numId w:val="5"/>
              </w:numPr>
              <w:pBdr>
                <w:top w:val="nil"/>
                <w:left w:val="nil"/>
                <w:bottom w:val="nil"/>
                <w:right w:val="nil"/>
                <w:between w:val="nil"/>
              </w:pBdr>
              <w:tabs>
                <w:tab w:val="left" w:pos="795"/>
              </w:tabs>
              <w:ind w:left="-15"/>
              <w:jc w:val="center"/>
            </w:pPr>
          </w:p>
        </w:tc>
        <w:tc>
          <w:tcPr>
            <w:tcW w:w="8010" w:type="dxa"/>
            <w:shd w:val="clear" w:color="auto" w:fill="auto"/>
          </w:tcPr>
          <w:p w14:paraId="6E3F5722" w14:textId="77777777" w:rsidR="00987CB1" w:rsidRDefault="00987CB1" w:rsidP="00987CB1">
            <w:pPr>
              <w:numPr>
                <w:ilvl w:val="0"/>
                <w:numId w:val="40"/>
              </w:numPr>
            </w:pPr>
            <w:r w:rsidRPr="007A2C8F">
              <w:t xml:space="preserve">Powerful APIs to help administer and manage </w:t>
            </w:r>
            <w:r>
              <w:t>User</w:t>
            </w:r>
            <w:r w:rsidRPr="007A2C8F">
              <w:t xml:space="preserve"> accounts </w:t>
            </w:r>
          </w:p>
        </w:tc>
        <w:tc>
          <w:tcPr>
            <w:tcW w:w="1440" w:type="dxa"/>
            <w:shd w:val="clear" w:color="auto" w:fill="auto"/>
          </w:tcPr>
          <w:p w14:paraId="0EFEB5E1" w14:textId="77777777" w:rsidR="00987CB1" w:rsidRDefault="00987CB1" w:rsidP="00987CB1">
            <w:pPr>
              <w:ind w:left="76" w:right="86"/>
              <w:jc w:val="center"/>
            </w:pPr>
            <w:r w:rsidRPr="00370131">
              <w:t>Y</w:t>
            </w:r>
          </w:p>
        </w:tc>
        <w:tc>
          <w:tcPr>
            <w:tcW w:w="3960" w:type="dxa"/>
            <w:shd w:val="clear" w:color="auto" w:fill="auto"/>
          </w:tcPr>
          <w:p w14:paraId="5C943C66" w14:textId="77777777" w:rsidR="00987CB1" w:rsidRDefault="00987CB1" w:rsidP="00987CB1">
            <w:pPr>
              <w:ind w:left="61"/>
            </w:pPr>
          </w:p>
        </w:tc>
      </w:tr>
      <w:tr w:rsidR="00987CB1" w14:paraId="404D2AFB" w14:textId="77777777" w:rsidTr="5477C796">
        <w:tc>
          <w:tcPr>
            <w:tcW w:w="990" w:type="dxa"/>
            <w:shd w:val="clear" w:color="auto" w:fill="auto"/>
          </w:tcPr>
          <w:p w14:paraId="06423772" w14:textId="77777777" w:rsidR="00987CB1" w:rsidRDefault="00987CB1" w:rsidP="00987CB1">
            <w:pPr>
              <w:numPr>
                <w:ilvl w:val="0"/>
                <w:numId w:val="5"/>
              </w:numPr>
              <w:pBdr>
                <w:top w:val="nil"/>
                <w:left w:val="nil"/>
                <w:bottom w:val="nil"/>
                <w:right w:val="nil"/>
                <w:between w:val="nil"/>
              </w:pBdr>
              <w:tabs>
                <w:tab w:val="left" w:pos="795"/>
              </w:tabs>
              <w:ind w:left="-15"/>
              <w:jc w:val="center"/>
            </w:pPr>
          </w:p>
        </w:tc>
        <w:tc>
          <w:tcPr>
            <w:tcW w:w="8010" w:type="dxa"/>
            <w:shd w:val="clear" w:color="auto" w:fill="auto"/>
          </w:tcPr>
          <w:p w14:paraId="3555BC79" w14:textId="77777777" w:rsidR="00987CB1" w:rsidRDefault="00987CB1" w:rsidP="00987CB1">
            <w:pPr>
              <w:numPr>
                <w:ilvl w:val="0"/>
                <w:numId w:val="40"/>
              </w:numPr>
            </w:pPr>
            <w:r w:rsidRPr="007A2C8F">
              <w:t xml:space="preserve">Integration with third-party archiving tools </w:t>
            </w:r>
          </w:p>
        </w:tc>
        <w:tc>
          <w:tcPr>
            <w:tcW w:w="1440" w:type="dxa"/>
            <w:shd w:val="clear" w:color="auto" w:fill="auto"/>
          </w:tcPr>
          <w:p w14:paraId="352C404E" w14:textId="77777777" w:rsidR="00987CB1" w:rsidRDefault="00987CB1" w:rsidP="00987CB1">
            <w:pPr>
              <w:ind w:left="76" w:right="86"/>
              <w:jc w:val="center"/>
            </w:pPr>
            <w:r w:rsidRPr="00370131">
              <w:t>Y</w:t>
            </w:r>
          </w:p>
        </w:tc>
        <w:tc>
          <w:tcPr>
            <w:tcW w:w="3960" w:type="dxa"/>
            <w:shd w:val="clear" w:color="auto" w:fill="auto"/>
          </w:tcPr>
          <w:p w14:paraId="7DABBBB6" w14:textId="77777777" w:rsidR="00987CB1" w:rsidRDefault="00987CB1" w:rsidP="00987CB1">
            <w:pPr>
              <w:ind w:left="61"/>
            </w:pPr>
          </w:p>
        </w:tc>
      </w:tr>
      <w:tr w:rsidR="00987CB1" w14:paraId="273B5033" w14:textId="77777777" w:rsidTr="5477C796">
        <w:tc>
          <w:tcPr>
            <w:tcW w:w="990" w:type="dxa"/>
            <w:shd w:val="clear" w:color="auto" w:fill="auto"/>
          </w:tcPr>
          <w:p w14:paraId="6B76AE61" w14:textId="77777777" w:rsidR="00987CB1" w:rsidRDefault="00987CB1" w:rsidP="00987CB1">
            <w:pPr>
              <w:numPr>
                <w:ilvl w:val="0"/>
                <w:numId w:val="5"/>
              </w:numPr>
              <w:pBdr>
                <w:top w:val="nil"/>
                <w:left w:val="nil"/>
                <w:bottom w:val="nil"/>
                <w:right w:val="nil"/>
                <w:between w:val="nil"/>
              </w:pBdr>
              <w:tabs>
                <w:tab w:val="left" w:pos="795"/>
              </w:tabs>
              <w:ind w:left="-15"/>
              <w:jc w:val="center"/>
            </w:pPr>
          </w:p>
        </w:tc>
        <w:tc>
          <w:tcPr>
            <w:tcW w:w="8010" w:type="dxa"/>
            <w:shd w:val="clear" w:color="auto" w:fill="auto"/>
          </w:tcPr>
          <w:p w14:paraId="430CBF37" w14:textId="77777777" w:rsidR="00987CB1" w:rsidRPr="007A2C8F" w:rsidRDefault="00987CB1" w:rsidP="00987CB1">
            <w:pPr>
              <w:numPr>
                <w:ilvl w:val="0"/>
                <w:numId w:val="40"/>
              </w:numPr>
            </w:pPr>
            <w:r>
              <w:t>Keep</w:t>
            </w:r>
          </w:p>
        </w:tc>
        <w:tc>
          <w:tcPr>
            <w:tcW w:w="1440" w:type="dxa"/>
            <w:shd w:val="clear" w:color="auto" w:fill="auto"/>
          </w:tcPr>
          <w:p w14:paraId="5B10841C" w14:textId="77777777" w:rsidR="00987CB1" w:rsidRDefault="00987CB1" w:rsidP="00987CB1">
            <w:pPr>
              <w:ind w:left="76" w:right="86"/>
              <w:jc w:val="center"/>
            </w:pPr>
            <w:r w:rsidRPr="00370131">
              <w:t>Y</w:t>
            </w:r>
          </w:p>
        </w:tc>
        <w:tc>
          <w:tcPr>
            <w:tcW w:w="3960" w:type="dxa"/>
            <w:shd w:val="clear" w:color="auto" w:fill="auto"/>
          </w:tcPr>
          <w:p w14:paraId="23A90BED" w14:textId="77777777" w:rsidR="00987CB1" w:rsidRDefault="00987CB1" w:rsidP="00987CB1">
            <w:pPr>
              <w:ind w:left="61"/>
            </w:pPr>
          </w:p>
        </w:tc>
      </w:tr>
      <w:tr w:rsidR="00987CB1" w14:paraId="4EC8D119" w14:textId="77777777" w:rsidTr="5477C796">
        <w:tc>
          <w:tcPr>
            <w:tcW w:w="990" w:type="dxa"/>
            <w:shd w:val="clear" w:color="auto" w:fill="auto"/>
          </w:tcPr>
          <w:p w14:paraId="29808AD9" w14:textId="77777777" w:rsidR="00987CB1" w:rsidRDefault="00987CB1" w:rsidP="00987CB1">
            <w:pPr>
              <w:numPr>
                <w:ilvl w:val="0"/>
                <w:numId w:val="5"/>
              </w:numPr>
              <w:pBdr>
                <w:top w:val="nil"/>
                <w:left w:val="nil"/>
                <w:bottom w:val="nil"/>
                <w:right w:val="nil"/>
                <w:between w:val="nil"/>
              </w:pBdr>
              <w:tabs>
                <w:tab w:val="left" w:pos="795"/>
              </w:tabs>
              <w:ind w:left="-15"/>
              <w:jc w:val="center"/>
            </w:pPr>
          </w:p>
        </w:tc>
        <w:tc>
          <w:tcPr>
            <w:tcW w:w="8010" w:type="dxa"/>
            <w:shd w:val="clear" w:color="auto" w:fill="auto"/>
          </w:tcPr>
          <w:p w14:paraId="435B63E6" w14:textId="77777777" w:rsidR="00987CB1" w:rsidRDefault="00987CB1" w:rsidP="00987CB1">
            <w:pPr>
              <w:numPr>
                <w:ilvl w:val="0"/>
                <w:numId w:val="40"/>
              </w:numPr>
            </w:pPr>
            <w:r>
              <w:t>Jamboard</w:t>
            </w:r>
          </w:p>
        </w:tc>
        <w:tc>
          <w:tcPr>
            <w:tcW w:w="1440" w:type="dxa"/>
            <w:shd w:val="clear" w:color="auto" w:fill="auto"/>
          </w:tcPr>
          <w:p w14:paraId="241449D2" w14:textId="77777777" w:rsidR="00987CB1" w:rsidRDefault="00987CB1" w:rsidP="00987CB1">
            <w:pPr>
              <w:ind w:left="76" w:right="86"/>
              <w:jc w:val="center"/>
            </w:pPr>
            <w:r w:rsidRPr="00370131">
              <w:t>Y</w:t>
            </w:r>
          </w:p>
        </w:tc>
        <w:tc>
          <w:tcPr>
            <w:tcW w:w="3960" w:type="dxa"/>
            <w:shd w:val="clear" w:color="auto" w:fill="auto"/>
          </w:tcPr>
          <w:p w14:paraId="3960B9E8" w14:textId="77777777" w:rsidR="00987CB1" w:rsidRDefault="00987CB1" w:rsidP="00987CB1">
            <w:pPr>
              <w:ind w:left="61"/>
            </w:pPr>
          </w:p>
        </w:tc>
      </w:tr>
      <w:tr w:rsidR="00987CB1" w14:paraId="039DFE1B" w14:textId="77777777" w:rsidTr="5477C796">
        <w:tc>
          <w:tcPr>
            <w:tcW w:w="990" w:type="dxa"/>
            <w:shd w:val="clear" w:color="auto" w:fill="auto"/>
          </w:tcPr>
          <w:p w14:paraId="090A816E" w14:textId="77777777" w:rsidR="00987CB1" w:rsidRDefault="00987CB1" w:rsidP="00987CB1">
            <w:pPr>
              <w:numPr>
                <w:ilvl w:val="0"/>
                <w:numId w:val="5"/>
              </w:numPr>
              <w:pBdr>
                <w:top w:val="nil"/>
                <w:left w:val="nil"/>
                <w:bottom w:val="nil"/>
                <w:right w:val="nil"/>
                <w:between w:val="nil"/>
              </w:pBdr>
              <w:tabs>
                <w:tab w:val="left" w:pos="795"/>
              </w:tabs>
              <w:ind w:left="-15"/>
              <w:jc w:val="center"/>
            </w:pPr>
          </w:p>
        </w:tc>
        <w:tc>
          <w:tcPr>
            <w:tcW w:w="8010" w:type="dxa"/>
            <w:shd w:val="clear" w:color="auto" w:fill="auto"/>
          </w:tcPr>
          <w:p w14:paraId="7314082A" w14:textId="77777777" w:rsidR="00987CB1" w:rsidRDefault="00987CB1" w:rsidP="00987CB1">
            <w:pPr>
              <w:numPr>
                <w:ilvl w:val="0"/>
                <w:numId w:val="40"/>
              </w:numPr>
            </w:pPr>
            <w:r>
              <w:t>Productivity Applications such as but not limited to Google Docs, Google Sheets, Google Sides</w:t>
            </w:r>
          </w:p>
        </w:tc>
        <w:tc>
          <w:tcPr>
            <w:tcW w:w="1440" w:type="dxa"/>
            <w:shd w:val="clear" w:color="auto" w:fill="auto"/>
          </w:tcPr>
          <w:p w14:paraId="628A1DBB" w14:textId="77777777" w:rsidR="00987CB1" w:rsidRDefault="00987CB1" w:rsidP="00987CB1">
            <w:pPr>
              <w:ind w:left="76" w:right="86"/>
              <w:jc w:val="center"/>
            </w:pPr>
            <w:r w:rsidRPr="00370131">
              <w:t>Y</w:t>
            </w:r>
          </w:p>
        </w:tc>
        <w:tc>
          <w:tcPr>
            <w:tcW w:w="3960" w:type="dxa"/>
            <w:shd w:val="clear" w:color="auto" w:fill="auto"/>
          </w:tcPr>
          <w:p w14:paraId="67A36D1E" w14:textId="77777777" w:rsidR="00987CB1" w:rsidRDefault="00987CB1" w:rsidP="00987CB1">
            <w:pPr>
              <w:ind w:left="61"/>
            </w:pPr>
          </w:p>
        </w:tc>
      </w:tr>
      <w:tr w:rsidR="00987CB1" w14:paraId="297AAC8B" w14:textId="77777777" w:rsidTr="5477C796">
        <w:tc>
          <w:tcPr>
            <w:tcW w:w="990" w:type="dxa"/>
            <w:shd w:val="clear" w:color="auto" w:fill="BDD6EE" w:themeFill="accent1" w:themeFillTint="66"/>
          </w:tcPr>
          <w:p w14:paraId="5F29FBFE" w14:textId="77777777" w:rsidR="00987CB1" w:rsidRDefault="00987CB1" w:rsidP="00987CB1">
            <w:pPr>
              <w:numPr>
                <w:ilvl w:val="0"/>
                <w:numId w:val="5"/>
              </w:numPr>
              <w:pBdr>
                <w:top w:val="nil"/>
                <w:left w:val="nil"/>
                <w:bottom w:val="nil"/>
                <w:right w:val="nil"/>
                <w:between w:val="nil"/>
              </w:pBdr>
              <w:tabs>
                <w:tab w:val="left" w:pos="795"/>
              </w:tabs>
              <w:ind w:left="-15"/>
              <w:jc w:val="center"/>
            </w:pPr>
          </w:p>
        </w:tc>
        <w:tc>
          <w:tcPr>
            <w:tcW w:w="8010" w:type="dxa"/>
            <w:shd w:val="clear" w:color="auto" w:fill="BDD6EE" w:themeFill="accent1" w:themeFillTint="66"/>
          </w:tcPr>
          <w:p w14:paraId="68B5233A" w14:textId="77777777" w:rsidR="00987CB1" w:rsidRDefault="00987CB1" w:rsidP="00987CB1">
            <w:pPr>
              <w:pStyle w:val="Heading2"/>
              <w:numPr>
                <w:ilvl w:val="2"/>
                <w:numId w:val="20"/>
              </w:numPr>
            </w:pPr>
            <w:bookmarkStart w:id="369" w:name="_Toc160194991"/>
            <w:r>
              <w:t>Calendar</w:t>
            </w:r>
            <w:bookmarkEnd w:id="369"/>
          </w:p>
        </w:tc>
        <w:tc>
          <w:tcPr>
            <w:tcW w:w="1440" w:type="dxa"/>
            <w:shd w:val="clear" w:color="auto" w:fill="BDD6EE" w:themeFill="accent1" w:themeFillTint="66"/>
          </w:tcPr>
          <w:p w14:paraId="08154DC0" w14:textId="77777777" w:rsidR="00987CB1" w:rsidRDefault="00987CB1" w:rsidP="00987CB1">
            <w:pPr>
              <w:ind w:left="76" w:right="86"/>
              <w:jc w:val="center"/>
            </w:pPr>
          </w:p>
        </w:tc>
        <w:tc>
          <w:tcPr>
            <w:tcW w:w="3960" w:type="dxa"/>
            <w:shd w:val="clear" w:color="auto" w:fill="BDD6EE" w:themeFill="accent1" w:themeFillTint="66"/>
          </w:tcPr>
          <w:p w14:paraId="345484E2" w14:textId="77777777" w:rsidR="00987CB1" w:rsidRDefault="00987CB1" w:rsidP="00987CB1">
            <w:pPr>
              <w:ind w:left="61"/>
            </w:pPr>
          </w:p>
        </w:tc>
      </w:tr>
      <w:tr w:rsidR="00987CB1" w14:paraId="2C32365F" w14:textId="77777777" w:rsidTr="5477C796">
        <w:tc>
          <w:tcPr>
            <w:tcW w:w="990" w:type="dxa"/>
            <w:shd w:val="clear" w:color="auto" w:fill="auto"/>
          </w:tcPr>
          <w:p w14:paraId="623A0D30" w14:textId="77777777" w:rsidR="00987CB1" w:rsidRDefault="00987CB1" w:rsidP="00987CB1">
            <w:pPr>
              <w:numPr>
                <w:ilvl w:val="0"/>
                <w:numId w:val="5"/>
              </w:numPr>
              <w:pBdr>
                <w:top w:val="nil"/>
                <w:left w:val="nil"/>
                <w:bottom w:val="nil"/>
                <w:right w:val="nil"/>
                <w:between w:val="nil"/>
              </w:pBdr>
              <w:tabs>
                <w:tab w:val="left" w:pos="795"/>
              </w:tabs>
              <w:ind w:left="-15"/>
              <w:jc w:val="center"/>
            </w:pPr>
          </w:p>
        </w:tc>
        <w:tc>
          <w:tcPr>
            <w:tcW w:w="8010" w:type="dxa"/>
            <w:shd w:val="clear" w:color="auto" w:fill="auto"/>
          </w:tcPr>
          <w:p w14:paraId="6818C938" w14:textId="77777777" w:rsidR="00987CB1" w:rsidRPr="00482712" w:rsidRDefault="00987CB1" w:rsidP="00987CB1">
            <w:pPr>
              <w:ind w:left="0"/>
            </w:pPr>
            <w:r w:rsidRPr="00632FC0">
              <w:rPr>
                <w:i/>
              </w:rPr>
              <w:t xml:space="preserve"> Supplier</w:t>
            </w:r>
            <w:r>
              <w:rPr>
                <w:i/>
              </w:rPr>
              <w:t>’</w:t>
            </w:r>
            <w:r w:rsidRPr="00632FC0">
              <w:rPr>
                <w:i/>
              </w:rPr>
              <w:t xml:space="preserve">s responsibilities include providing </w:t>
            </w:r>
            <w:r>
              <w:rPr>
                <w:i/>
              </w:rPr>
              <w:t>o</w:t>
            </w:r>
            <w:r w:rsidRPr="00632FC0">
              <w:rPr>
                <w:i/>
              </w:rPr>
              <w:t xml:space="preserve">perations and </w:t>
            </w:r>
            <w:r>
              <w:rPr>
                <w:i/>
              </w:rPr>
              <w:t>m</w:t>
            </w:r>
            <w:r w:rsidRPr="00632FC0">
              <w:rPr>
                <w:i/>
              </w:rPr>
              <w:t>aintenance for</w:t>
            </w:r>
            <w:r>
              <w:rPr>
                <w:i/>
              </w:rPr>
              <w:t xml:space="preserve"> all</w:t>
            </w:r>
            <w:r w:rsidRPr="00632FC0">
              <w:rPr>
                <w:i/>
              </w:rPr>
              <w:t xml:space="preserve"> the following GSuite </w:t>
            </w:r>
            <w:r>
              <w:rPr>
                <w:i/>
              </w:rPr>
              <w:t>Function</w:t>
            </w:r>
            <w:r w:rsidRPr="00632FC0">
              <w:rPr>
                <w:i/>
              </w:rPr>
              <w:t>s</w:t>
            </w:r>
            <w:r>
              <w:rPr>
                <w:i/>
              </w:rPr>
              <w:t xml:space="preserve"> and Configurations</w:t>
            </w:r>
            <w:r w:rsidRPr="00632FC0">
              <w:rPr>
                <w:i/>
              </w:rPr>
              <w:t>:</w:t>
            </w:r>
          </w:p>
        </w:tc>
        <w:tc>
          <w:tcPr>
            <w:tcW w:w="1440" w:type="dxa"/>
            <w:shd w:val="clear" w:color="auto" w:fill="D9D9D9" w:themeFill="background1" w:themeFillShade="D9"/>
          </w:tcPr>
          <w:p w14:paraId="19EC60EF" w14:textId="77777777" w:rsidR="00987CB1" w:rsidRDefault="00987CB1" w:rsidP="00987CB1">
            <w:pPr>
              <w:ind w:left="76" w:right="86"/>
              <w:jc w:val="center"/>
            </w:pPr>
          </w:p>
        </w:tc>
        <w:tc>
          <w:tcPr>
            <w:tcW w:w="3960" w:type="dxa"/>
            <w:shd w:val="clear" w:color="auto" w:fill="auto"/>
          </w:tcPr>
          <w:p w14:paraId="1C4F6068" w14:textId="77777777" w:rsidR="00987CB1" w:rsidRDefault="00987CB1" w:rsidP="00987CB1">
            <w:pPr>
              <w:ind w:left="61"/>
            </w:pPr>
          </w:p>
        </w:tc>
      </w:tr>
      <w:tr w:rsidR="00987CB1" w14:paraId="68DC5BBB" w14:textId="77777777" w:rsidTr="5477C796">
        <w:tc>
          <w:tcPr>
            <w:tcW w:w="990" w:type="dxa"/>
            <w:shd w:val="clear" w:color="auto" w:fill="auto"/>
          </w:tcPr>
          <w:p w14:paraId="1D5CA405" w14:textId="77777777" w:rsidR="00987CB1" w:rsidRDefault="00987CB1" w:rsidP="00987CB1">
            <w:pPr>
              <w:numPr>
                <w:ilvl w:val="0"/>
                <w:numId w:val="5"/>
              </w:numPr>
              <w:pBdr>
                <w:top w:val="nil"/>
                <w:left w:val="nil"/>
                <w:bottom w:val="nil"/>
                <w:right w:val="nil"/>
                <w:between w:val="nil"/>
              </w:pBdr>
              <w:tabs>
                <w:tab w:val="left" w:pos="795"/>
              </w:tabs>
              <w:ind w:left="-15"/>
              <w:jc w:val="center"/>
            </w:pPr>
          </w:p>
        </w:tc>
        <w:tc>
          <w:tcPr>
            <w:tcW w:w="8010" w:type="dxa"/>
            <w:shd w:val="clear" w:color="auto" w:fill="auto"/>
          </w:tcPr>
          <w:p w14:paraId="060D0E90" w14:textId="77777777" w:rsidR="00987CB1" w:rsidRDefault="00987CB1" w:rsidP="00987CB1">
            <w:pPr>
              <w:numPr>
                <w:ilvl w:val="0"/>
                <w:numId w:val="41"/>
              </w:numPr>
            </w:pPr>
            <w:r w:rsidRPr="00482712">
              <w:t xml:space="preserve">Resource Booking </w:t>
            </w:r>
          </w:p>
        </w:tc>
        <w:tc>
          <w:tcPr>
            <w:tcW w:w="1440" w:type="dxa"/>
            <w:shd w:val="clear" w:color="auto" w:fill="auto"/>
          </w:tcPr>
          <w:p w14:paraId="3DF46D60" w14:textId="77777777" w:rsidR="00987CB1" w:rsidRDefault="00987CB1" w:rsidP="00987CB1">
            <w:pPr>
              <w:ind w:left="76" w:right="86"/>
              <w:jc w:val="center"/>
            </w:pPr>
            <w:r w:rsidRPr="00B03CDC">
              <w:t>Y</w:t>
            </w:r>
          </w:p>
        </w:tc>
        <w:tc>
          <w:tcPr>
            <w:tcW w:w="3960" w:type="dxa"/>
            <w:shd w:val="clear" w:color="auto" w:fill="auto"/>
          </w:tcPr>
          <w:p w14:paraId="6514C527" w14:textId="77777777" w:rsidR="00987CB1" w:rsidRDefault="00987CB1" w:rsidP="00987CB1">
            <w:pPr>
              <w:ind w:left="61"/>
            </w:pPr>
          </w:p>
        </w:tc>
      </w:tr>
      <w:tr w:rsidR="00987CB1" w14:paraId="13AF74BA" w14:textId="77777777" w:rsidTr="5477C796">
        <w:tc>
          <w:tcPr>
            <w:tcW w:w="990" w:type="dxa"/>
            <w:shd w:val="clear" w:color="auto" w:fill="auto"/>
          </w:tcPr>
          <w:p w14:paraId="68B80AB8" w14:textId="77777777" w:rsidR="00987CB1" w:rsidRDefault="00987CB1" w:rsidP="00987CB1">
            <w:pPr>
              <w:numPr>
                <w:ilvl w:val="0"/>
                <w:numId w:val="5"/>
              </w:numPr>
              <w:pBdr>
                <w:top w:val="nil"/>
                <w:left w:val="nil"/>
                <w:bottom w:val="nil"/>
                <w:right w:val="nil"/>
                <w:between w:val="nil"/>
              </w:pBdr>
              <w:tabs>
                <w:tab w:val="left" w:pos="795"/>
              </w:tabs>
              <w:ind w:left="-15"/>
              <w:jc w:val="center"/>
            </w:pPr>
          </w:p>
        </w:tc>
        <w:tc>
          <w:tcPr>
            <w:tcW w:w="8010" w:type="dxa"/>
            <w:shd w:val="clear" w:color="auto" w:fill="auto"/>
          </w:tcPr>
          <w:p w14:paraId="7780235C" w14:textId="77777777" w:rsidR="00987CB1" w:rsidRDefault="00987CB1" w:rsidP="00987CB1">
            <w:pPr>
              <w:numPr>
                <w:ilvl w:val="0"/>
                <w:numId w:val="41"/>
              </w:numPr>
            </w:pPr>
            <w:r w:rsidRPr="00482712">
              <w:t xml:space="preserve">To-dos (Reminders) </w:t>
            </w:r>
          </w:p>
        </w:tc>
        <w:tc>
          <w:tcPr>
            <w:tcW w:w="1440" w:type="dxa"/>
            <w:shd w:val="clear" w:color="auto" w:fill="auto"/>
          </w:tcPr>
          <w:p w14:paraId="09D97D8E" w14:textId="77777777" w:rsidR="00987CB1" w:rsidRDefault="00987CB1" w:rsidP="00987CB1">
            <w:pPr>
              <w:ind w:left="76" w:right="86"/>
              <w:jc w:val="center"/>
            </w:pPr>
            <w:r w:rsidRPr="00B03CDC">
              <w:t>Y</w:t>
            </w:r>
          </w:p>
        </w:tc>
        <w:tc>
          <w:tcPr>
            <w:tcW w:w="3960" w:type="dxa"/>
            <w:shd w:val="clear" w:color="auto" w:fill="auto"/>
          </w:tcPr>
          <w:p w14:paraId="77B2713F" w14:textId="77777777" w:rsidR="00987CB1" w:rsidRDefault="00987CB1" w:rsidP="00987CB1">
            <w:pPr>
              <w:ind w:left="61"/>
            </w:pPr>
          </w:p>
        </w:tc>
      </w:tr>
      <w:tr w:rsidR="00987CB1" w14:paraId="356197BB" w14:textId="77777777" w:rsidTr="5477C796">
        <w:tc>
          <w:tcPr>
            <w:tcW w:w="990" w:type="dxa"/>
            <w:shd w:val="clear" w:color="auto" w:fill="auto"/>
          </w:tcPr>
          <w:p w14:paraId="4D1DBA58" w14:textId="77777777" w:rsidR="00987CB1" w:rsidRDefault="00987CB1" w:rsidP="00987CB1">
            <w:pPr>
              <w:numPr>
                <w:ilvl w:val="0"/>
                <w:numId w:val="5"/>
              </w:numPr>
              <w:pBdr>
                <w:top w:val="nil"/>
                <w:left w:val="nil"/>
                <w:bottom w:val="nil"/>
                <w:right w:val="nil"/>
                <w:between w:val="nil"/>
              </w:pBdr>
              <w:tabs>
                <w:tab w:val="left" w:pos="795"/>
              </w:tabs>
              <w:ind w:left="-15"/>
              <w:jc w:val="center"/>
            </w:pPr>
          </w:p>
        </w:tc>
        <w:tc>
          <w:tcPr>
            <w:tcW w:w="8010" w:type="dxa"/>
            <w:shd w:val="clear" w:color="auto" w:fill="auto"/>
          </w:tcPr>
          <w:p w14:paraId="08829358" w14:textId="77777777" w:rsidR="00987CB1" w:rsidRDefault="00987CB1" w:rsidP="00987CB1">
            <w:pPr>
              <w:numPr>
                <w:ilvl w:val="0"/>
                <w:numId w:val="41"/>
              </w:numPr>
            </w:pPr>
            <w:r w:rsidRPr="00482712">
              <w:t xml:space="preserve">Find a time on mobile &amp; web </w:t>
            </w:r>
          </w:p>
        </w:tc>
        <w:tc>
          <w:tcPr>
            <w:tcW w:w="1440" w:type="dxa"/>
            <w:shd w:val="clear" w:color="auto" w:fill="auto"/>
          </w:tcPr>
          <w:p w14:paraId="145B547D" w14:textId="77777777" w:rsidR="00987CB1" w:rsidRDefault="00987CB1" w:rsidP="00987CB1">
            <w:pPr>
              <w:ind w:left="76" w:right="86"/>
              <w:jc w:val="center"/>
            </w:pPr>
            <w:r w:rsidRPr="00B03CDC">
              <w:t>Y</w:t>
            </w:r>
          </w:p>
        </w:tc>
        <w:tc>
          <w:tcPr>
            <w:tcW w:w="3960" w:type="dxa"/>
            <w:shd w:val="clear" w:color="auto" w:fill="auto"/>
          </w:tcPr>
          <w:p w14:paraId="0EC4F7C2" w14:textId="77777777" w:rsidR="00987CB1" w:rsidRDefault="00987CB1" w:rsidP="00987CB1">
            <w:pPr>
              <w:ind w:left="61"/>
            </w:pPr>
          </w:p>
        </w:tc>
      </w:tr>
      <w:tr w:rsidR="00987CB1" w14:paraId="64E16458" w14:textId="77777777" w:rsidTr="5477C796">
        <w:tc>
          <w:tcPr>
            <w:tcW w:w="990" w:type="dxa"/>
            <w:shd w:val="clear" w:color="auto" w:fill="auto"/>
          </w:tcPr>
          <w:p w14:paraId="7C06BAFE" w14:textId="77777777" w:rsidR="00987CB1" w:rsidRDefault="00987CB1" w:rsidP="00987CB1">
            <w:pPr>
              <w:numPr>
                <w:ilvl w:val="0"/>
                <w:numId w:val="5"/>
              </w:numPr>
              <w:pBdr>
                <w:top w:val="nil"/>
                <w:left w:val="nil"/>
                <w:bottom w:val="nil"/>
                <w:right w:val="nil"/>
                <w:between w:val="nil"/>
              </w:pBdr>
              <w:tabs>
                <w:tab w:val="left" w:pos="795"/>
              </w:tabs>
              <w:ind w:left="-15"/>
              <w:jc w:val="center"/>
            </w:pPr>
          </w:p>
        </w:tc>
        <w:tc>
          <w:tcPr>
            <w:tcW w:w="8010" w:type="dxa"/>
            <w:shd w:val="clear" w:color="auto" w:fill="auto"/>
          </w:tcPr>
          <w:p w14:paraId="2940AF37" w14:textId="77777777" w:rsidR="00987CB1" w:rsidRDefault="00987CB1" w:rsidP="00987CB1">
            <w:pPr>
              <w:numPr>
                <w:ilvl w:val="0"/>
                <w:numId w:val="41"/>
              </w:numPr>
            </w:pPr>
            <w:r w:rsidRPr="00482712">
              <w:t xml:space="preserve">Enhanced room booking </w:t>
            </w:r>
          </w:p>
        </w:tc>
        <w:tc>
          <w:tcPr>
            <w:tcW w:w="1440" w:type="dxa"/>
            <w:shd w:val="clear" w:color="auto" w:fill="auto"/>
          </w:tcPr>
          <w:p w14:paraId="318E9E15" w14:textId="77777777" w:rsidR="00987CB1" w:rsidRDefault="00987CB1" w:rsidP="00987CB1">
            <w:pPr>
              <w:ind w:left="76" w:right="86"/>
              <w:jc w:val="center"/>
            </w:pPr>
            <w:r w:rsidRPr="00B03CDC">
              <w:t>Y</w:t>
            </w:r>
          </w:p>
        </w:tc>
        <w:tc>
          <w:tcPr>
            <w:tcW w:w="3960" w:type="dxa"/>
            <w:shd w:val="clear" w:color="auto" w:fill="auto"/>
          </w:tcPr>
          <w:p w14:paraId="475361F2" w14:textId="77777777" w:rsidR="00987CB1" w:rsidRDefault="00987CB1" w:rsidP="00987CB1">
            <w:pPr>
              <w:ind w:left="61"/>
            </w:pPr>
          </w:p>
        </w:tc>
      </w:tr>
      <w:tr w:rsidR="00987CB1" w14:paraId="23F229B5" w14:textId="77777777" w:rsidTr="5477C796">
        <w:tc>
          <w:tcPr>
            <w:tcW w:w="990" w:type="dxa"/>
            <w:shd w:val="clear" w:color="auto" w:fill="auto"/>
          </w:tcPr>
          <w:p w14:paraId="35D35F3B" w14:textId="77777777" w:rsidR="00987CB1" w:rsidRDefault="00987CB1" w:rsidP="00987CB1">
            <w:pPr>
              <w:numPr>
                <w:ilvl w:val="0"/>
                <w:numId w:val="5"/>
              </w:numPr>
              <w:pBdr>
                <w:top w:val="nil"/>
                <w:left w:val="nil"/>
                <w:bottom w:val="nil"/>
                <w:right w:val="nil"/>
                <w:between w:val="nil"/>
              </w:pBdr>
              <w:tabs>
                <w:tab w:val="left" w:pos="795"/>
              </w:tabs>
              <w:ind w:left="-15"/>
              <w:jc w:val="center"/>
            </w:pPr>
          </w:p>
        </w:tc>
        <w:tc>
          <w:tcPr>
            <w:tcW w:w="8010" w:type="dxa"/>
            <w:shd w:val="clear" w:color="auto" w:fill="auto"/>
          </w:tcPr>
          <w:p w14:paraId="08F93D6B" w14:textId="77777777" w:rsidR="00987CB1" w:rsidRDefault="00987CB1" w:rsidP="00987CB1">
            <w:pPr>
              <w:numPr>
                <w:ilvl w:val="0"/>
                <w:numId w:val="41"/>
              </w:numPr>
            </w:pPr>
            <w:r w:rsidRPr="00482712">
              <w:t xml:space="preserve">Sync Calendar with a phone or tablet </w:t>
            </w:r>
          </w:p>
        </w:tc>
        <w:tc>
          <w:tcPr>
            <w:tcW w:w="1440" w:type="dxa"/>
            <w:shd w:val="clear" w:color="auto" w:fill="auto"/>
          </w:tcPr>
          <w:p w14:paraId="5CB5E353" w14:textId="77777777" w:rsidR="00987CB1" w:rsidRDefault="00987CB1" w:rsidP="00987CB1">
            <w:pPr>
              <w:ind w:left="76" w:right="86"/>
              <w:jc w:val="center"/>
            </w:pPr>
            <w:r w:rsidRPr="00B03CDC">
              <w:t>Y</w:t>
            </w:r>
          </w:p>
        </w:tc>
        <w:tc>
          <w:tcPr>
            <w:tcW w:w="3960" w:type="dxa"/>
            <w:shd w:val="clear" w:color="auto" w:fill="auto"/>
          </w:tcPr>
          <w:p w14:paraId="48DEBC7F" w14:textId="77777777" w:rsidR="00987CB1" w:rsidRDefault="00987CB1" w:rsidP="00987CB1">
            <w:pPr>
              <w:ind w:left="61"/>
            </w:pPr>
          </w:p>
        </w:tc>
      </w:tr>
      <w:tr w:rsidR="00987CB1" w14:paraId="197E17A8" w14:textId="77777777" w:rsidTr="5477C796">
        <w:tc>
          <w:tcPr>
            <w:tcW w:w="990" w:type="dxa"/>
            <w:shd w:val="clear" w:color="auto" w:fill="auto"/>
          </w:tcPr>
          <w:p w14:paraId="1C36C8DE" w14:textId="77777777" w:rsidR="00987CB1" w:rsidRDefault="00987CB1" w:rsidP="00987CB1">
            <w:pPr>
              <w:numPr>
                <w:ilvl w:val="0"/>
                <w:numId w:val="5"/>
              </w:numPr>
              <w:pBdr>
                <w:top w:val="nil"/>
                <w:left w:val="nil"/>
                <w:bottom w:val="nil"/>
                <w:right w:val="nil"/>
                <w:between w:val="nil"/>
              </w:pBdr>
              <w:tabs>
                <w:tab w:val="left" w:pos="795"/>
              </w:tabs>
              <w:ind w:left="-15"/>
              <w:jc w:val="center"/>
            </w:pPr>
          </w:p>
        </w:tc>
        <w:tc>
          <w:tcPr>
            <w:tcW w:w="8010" w:type="dxa"/>
            <w:shd w:val="clear" w:color="auto" w:fill="auto"/>
          </w:tcPr>
          <w:p w14:paraId="7CC4A464" w14:textId="77777777" w:rsidR="00987CB1" w:rsidRDefault="00987CB1" w:rsidP="00987CB1">
            <w:pPr>
              <w:numPr>
                <w:ilvl w:val="0"/>
                <w:numId w:val="41"/>
              </w:numPr>
            </w:pPr>
            <w:r w:rsidRPr="00482712">
              <w:t xml:space="preserve">Group calendars </w:t>
            </w:r>
          </w:p>
        </w:tc>
        <w:tc>
          <w:tcPr>
            <w:tcW w:w="1440" w:type="dxa"/>
            <w:shd w:val="clear" w:color="auto" w:fill="auto"/>
          </w:tcPr>
          <w:p w14:paraId="1EE395ED" w14:textId="77777777" w:rsidR="00987CB1" w:rsidRDefault="00987CB1" w:rsidP="00987CB1">
            <w:pPr>
              <w:ind w:left="76" w:right="86"/>
              <w:jc w:val="center"/>
            </w:pPr>
            <w:r w:rsidRPr="00B03CDC">
              <w:t>Y</w:t>
            </w:r>
          </w:p>
        </w:tc>
        <w:tc>
          <w:tcPr>
            <w:tcW w:w="3960" w:type="dxa"/>
            <w:shd w:val="clear" w:color="auto" w:fill="auto"/>
          </w:tcPr>
          <w:p w14:paraId="1BFB79D8" w14:textId="77777777" w:rsidR="00987CB1" w:rsidRDefault="00987CB1" w:rsidP="00987CB1">
            <w:pPr>
              <w:ind w:left="61"/>
            </w:pPr>
          </w:p>
        </w:tc>
      </w:tr>
      <w:tr w:rsidR="00987CB1" w14:paraId="3FB2632E" w14:textId="77777777" w:rsidTr="5477C796">
        <w:tc>
          <w:tcPr>
            <w:tcW w:w="990" w:type="dxa"/>
            <w:shd w:val="clear" w:color="auto" w:fill="auto"/>
          </w:tcPr>
          <w:p w14:paraId="155E46C0" w14:textId="77777777" w:rsidR="00987CB1" w:rsidRDefault="00987CB1" w:rsidP="00987CB1">
            <w:pPr>
              <w:numPr>
                <w:ilvl w:val="0"/>
                <w:numId w:val="5"/>
              </w:numPr>
              <w:pBdr>
                <w:top w:val="nil"/>
                <w:left w:val="nil"/>
                <w:bottom w:val="nil"/>
                <w:right w:val="nil"/>
                <w:between w:val="nil"/>
              </w:pBdr>
              <w:tabs>
                <w:tab w:val="left" w:pos="795"/>
              </w:tabs>
              <w:ind w:left="-15"/>
              <w:jc w:val="center"/>
            </w:pPr>
          </w:p>
        </w:tc>
        <w:tc>
          <w:tcPr>
            <w:tcW w:w="8010" w:type="dxa"/>
            <w:shd w:val="clear" w:color="auto" w:fill="auto"/>
          </w:tcPr>
          <w:p w14:paraId="5CCCE880" w14:textId="77777777" w:rsidR="00987CB1" w:rsidRDefault="00987CB1" w:rsidP="00987CB1">
            <w:pPr>
              <w:numPr>
                <w:ilvl w:val="0"/>
                <w:numId w:val="41"/>
              </w:numPr>
            </w:pPr>
            <w:r>
              <w:t xml:space="preserve">Sync calendar with G Suite </w:t>
            </w:r>
          </w:p>
        </w:tc>
        <w:tc>
          <w:tcPr>
            <w:tcW w:w="1440" w:type="dxa"/>
            <w:shd w:val="clear" w:color="auto" w:fill="auto"/>
          </w:tcPr>
          <w:p w14:paraId="3C004B8B" w14:textId="77777777" w:rsidR="00987CB1" w:rsidRDefault="00987CB1" w:rsidP="00987CB1">
            <w:pPr>
              <w:ind w:left="76" w:right="86"/>
              <w:jc w:val="center"/>
            </w:pPr>
            <w:r w:rsidRPr="00B03CDC">
              <w:t>Y</w:t>
            </w:r>
          </w:p>
        </w:tc>
        <w:tc>
          <w:tcPr>
            <w:tcW w:w="3960" w:type="dxa"/>
            <w:shd w:val="clear" w:color="auto" w:fill="auto"/>
          </w:tcPr>
          <w:p w14:paraId="725EF38D" w14:textId="77777777" w:rsidR="00987CB1" w:rsidRDefault="00987CB1" w:rsidP="00987CB1">
            <w:pPr>
              <w:ind w:left="61"/>
            </w:pPr>
          </w:p>
        </w:tc>
      </w:tr>
      <w:tr w:rsidR="00987CB1" w14:paraId="3BFA19B4" w14:textId="77777777" w:rsidTr="5477C796">
        <w:tc>
          <w:tcPr>
            <w:tcW w:w="990" w:type="dxa"/>
            <w:shd w:val="clear" w:color="auto" w:fill="BDD6EE" w:themeFill="accent1" w:themeFillTint="66"/>
          </w:tcPr>
          <w:p w14:paraId="3993B866" w14:textId="77777777" w:rsidR="00987CB1" w:rsidRDefault="00987CB1" w:rsidP="00987CB1">
            <w:pPr>
              <w:numPr>
                <w:ilvl w:val="0"/>
                <w:numId w:val="5"/>
              </w:numPr>
              <w:pBdr>
                <w:top w:val="nil"/>
                <w:left w:val="nil"/>
                <w:bottom w:val="nil"/>
                <w:right w:val="nil"/>
                <w:between w:val="nil"/>
              </w:pBdr>
              <w:tabs>
                <w:tab w:val="left" w:pos="795"/>
              </w:tabs>
              <w:ind w:left="-15"/>
              <w:jc w:val="center"/>
            </w:pPr>
          </w:p>
        </w:tc>
        <w:tc>
          <w:tcPr>
            <w:tcW w:w="8010" w:type="dxa"/>
            <w:shd w:val="clear" w:color="auto" w:fill="BDD6EE" w:themeFill="accent1" w:themeFillTint="66"/>
          </w:tcPr>
          <w:p w14:paraId="7315EEFA" w14:textId="38D7D9CA" w:rsidR="00987CB1" w:rsidRDefault="00987CB1" w:rsidP="00987CB1">
            <w:pPr>
              <w:pStyle w:val="Heading2"/>
              <w:numPr>
                <w:ilvl w:val="2"/>
                <w:numId w:val="20"/>
              </w:numPr>
            </w:pPr>
            <w:bookmarkStart w:id="370" w:name="_Toc160194992"/>
            <w:r>
              <w:t>Vault</w:t>
            </w:r>
            <w:bookmarkEnd w:id="370"/>
          </w:p>
        </w:tc>
        <w:tc>
          <w:tcPr>
            <w:tcW w:w="1440" w:type="dxa"/>
            <w:shd w:val="clear" w:color="auto" w:fill="BDD6EE" w:themeFill="accent1" w:themeFillTint="66"/>
          </w:tcPr>
          <w:p w14:paraId="2B7DE96D" w14:textId="77777777" w:rsidR="00987CB1" w:rsidRDefault="00987CB1" w:rsidP="00987CB1">
            <w:pPr>
              <w:ind w:left="76" w:right="86"/>
              <w:jc w:val="center"/>
            </w:pPr>
          </w:p>
        </w:tc>
        <w:tc>
          <w:tcPr>
            <w:tcW w:w="3960" w:type="dxa"/>
            <w:shd w:val="clear" w:color="auto" w:fill="BDD6EE" w:themeFill="accent1" w:themeFillTint="66"/>
          </w:tcPr>
          <w:p w14:paraId="1870D723" w14:textId="77777777" w:rsidR="00987CB1" w:rsidRDefault="00987CB1" w:rsidP="00987CB1">
            <w:pPr>
              <w:ind w:left="61"/>
            </w:pPr>
          </w:p>
        </w:tc>
      </w:tr>
      <w:tr w:rsidR="00987CB1" w14:paraId="288DCCBF" w14:textId="77777777" w:rsidTr="5477C796">
        <w:tc>
          <w:tcPr>
            <w:tcW w:w="990" w:type="dxa"/>
            <w:shd w:val="clear" w:color="auto" w:fill="auto"/>
          </w:tcPr>
          <w:p w14:paraId="04B8ECE1" w14:textId="77777777" w:rsidR="00987CB1" w:rsidRDefault="00987CB1" w:rsidP="00987CB1">
            <w:pPr>
              <w:numPr>
                <w:ilvl w:val="0"/>
                <w:numId w:val="5"/>
              </w:numPr>
              <w:pBdr>
                <w:top w:val="nil"/>
                <w:left w:val="nil"/>
                <w:bottom w:val="nil"/>
                <w:right w:val="nil"/>
                <w:between w:val="nil"/>
              </w:pBdr>
              <w:tabs>
                <w:tab w:val="left" w:pos="795"/>
              </w:tabs>
              <w:ind w:left="-15"/>
              <w:jc w:val="center"/>
            </w:pPr>
          </w:p>
        </w:tc>
        <w:tc>
          <w:tcPr>
            <w:tcW w:w="8010" w:type="dxa"/>
            <w:shd w:val="clear" w:color="auto" w:fill="auto"/>
          </w:tcPr>
          <w:p w14:paraId="45642916" w14:textId="77777777" w:rsidR="00987CB1" w:rsidRPr="001121E1" w:rsidRDefault="00987CB1" w:rsidP="00987CB1">
            <w:pPr>
              <w:ind w:left="0"/>
            </w:pPr>
            <w:r w:rsidRPr="00632FC0">
              <w:rPr>
                <w:i/>
              </w:rPr>
              <w:t xml:space="preserve"> Supplier</w:t>
            </w:r>
            <w:r>
              <w:rPr>
                <w:i/>
              </w:rPr>
              <w:t>’</w:t>
            </w:r>
            <w:r w:rsidRPr="00632FC0">
              <w:rPr>
                <w:i/>
              </w:rPr>
              <w:t xml:space="preserve">s responsibilities include providing </w:t>
            </w:r>
            <w:r>
              <w:rPr>
                <w:i/>
              </w:rPr>
              <w:t>o</w:t>
            </w:r>
            <w:r w:rsidRPr="00632FC0">
              <w:rPr>
                <w:i/>
              </w:rPr>
              <w:t xml:space="preserve">perations and </w:t>
            </w:r>
            <w:r>
              <w:rPr>
                <w:i/>
              </w:rPr>
              <w:t>m</w:t>
            </w:r>
            <w:r w:rsidRPr="00632FC0">
              <w:rPr>
                <w:i/>
              </w:rPr>
              <w:t>aintenance for</w:t>
            </w:r>
            <w:r>
              <w:rPr>
                <w:i/>
              </w:rPr>
              <w:t xml:space="preserve"> all</w:t>
            </w:r>
            <w:r w:rsidRPr="00632FC0">
              <w:rPr>
                <w:i/>
              </w:rPr>
              <w:t xml:space="preserve"> the following GSuite </w:t>
            </w:r>
            <w:r>
              <w:rPr>
                <w:i/>
              </w:rPr>
              <w:t>Function</w:t>
            </w:r>
            <w:r w:rsidRPr="00632FC0">
              <w:rPr>
                <w:i/>
              </w:rPr>
              <w:t>s</w:t>
            </w:r>
            <w:r>
              <w:rPr>
                <w:i/>
              </w:rPr>
              <w:t xml:space="preserve"> and Configurations</w:t>
            </w:r>
            <w:r w:rsidRPr="00632FC0">
              <w:rPr>
                <w:i/>
              </w:rPr>
              <w:t>:</w:t>
            </w:r>
          </w:p>
        </w:tc>
        <w:tc>
          <w:tcPr>
            <w:tcW w:w="1440" w:type="dxa"/>
            <w:shd w:val="clear" w:color="auto" w:fill="D9D9D9" w:themeFill="background1" w:themeFillShade="D9"/>
          </w:tcPr>
          <w:p w14:paraId="2E89176C" w14:textId="77777777" w:rsidR="00987CB1" w:rsidRDefault="00987CB1" w:rsidP="00987CB1">
            <w:pPr>
              <w:ind w:left="76" w:right="86"/>
              <w:jc w:val="center"/>
            </w:pPr>
          </w:p>
        </w:tc>
        <w:tc>
          <w:tcPr>
            <w:tcW w:w="3960" w:type="dxa"/>
            <w:shd w:val="clear" w:color="auto" w:fill="auto"/>
          </w:tcPr>
          <w:p w14:paraId="5C544953" w14:textId="0E1DB29E" w:rsidR="00987CB1" w:rsidRDefault="003A7522" w:rsidP="00987CB1">
            <w:pPr>
              <w:ind w:left="61"/>
            </w:pPr>
            <w:r>
              <w:t>NTT’s support responsibility is limited to the 5160 VFEs.</w:t>
            </w:r>
          </w:p>
        </w:tc>
      </w:tr>
      <w:tr w:rsidR="00987CB1" w14:paraId="3F4F46F6" w14:textId="77777777" w:rsidTr="5477C796">
        <w:tc>
          <w:tcPr>
            <w:tcW w:w="990" w:type="dxa"/>
            <w:shd w:val="clear" w:color="auto" w:fill="auto"/>
          </w:tcPr>
          <w:p w14:paraId="62F47BD3" w14:textId="77777777" w:rsidR="00987CB1" w:rsidRDefault="00987CB1" w:rsidP="00987CB1">
            <w:pPr>
              <w:numPr>
                <w:ilvl w:val="0"/>
                <w:numId w:val="5"/>
              </w:numPr>
              <w:pBdr>
                <w:top w:val="nil"/>
                <w:left w:val="nil"/>
                <w:bottom w:val="nil"/>
                <w:right w:val="nil"/>
                <w:between w:val="nil"/>
              </w:pBdr>
              <w:tabs>
                <w:tab w:val="left" w:pos="795"/>
              </w:tabs>
              <w:ind w:left="-15"/>
              <w:jc w:val="center"/>
            </w:pPr>
          </w:p>
        </w:tc>
        <w:tc>
          <w:tcPr>
            <w:tcW w:w="8010" w:type="dxa"/>
            <w:shd w:val="clear" w:color="auto" w:fill="auto"/>
          </w:tcPr>
          <w:p w14:paraId="583F2F95" w14:textId="1F5C452F" w:rsidR="00987CB1" w:rsidRDefault="00987CB1" w:rsidP="00987CB1">
            <w:pPr>
              <w:numPr>
                <w:ilvl w:val="0"/>
                <w:numId w:val="42"/>
              </w:numPr>
            </w:pPr>
            <w:r w:rsidRPr="001121E1">
              <w:t xml:space="preserve">Retention and eDiscovery for select G Suite apps  </w:t>
            </w:r>
          </w:p>
        </w:tc>
        <w:tc>
          <w:tcPr>
            <w:tcW w:w="1440" w:type="dxa"/>
            <w:shd w:val="clear" w:color="auto" w:fill="auto"/>
          </w:tcPr>
          <w:p w14:paraId="0B11507B" w14:textId="6567A170" w:rsidR="00987CB1" w:rsidRDefault="00897663" w:rsidP="00987CB1">
            <w:pPr>
              <w:ind w:left="76" w:right="86"/>
              <w:jc w:val="center"/>
            </w:pPr>
            <w:r>
              <w:t>N</w:t>
            </w:r>
          </w:p>
        </w:tc>
        <w:tc>
          <w:tcPr>
            <w:tcW w:w="3960" w:type="dxa"/>
            <w:shd w:val="clear" w:color="auto" w:fill="auto"/>
          </w:tcPr>
          <w:p w14:paraId="324940FF" w14:textId="666E33E3" w:rsidR="00987CB1" w:rsidRDefault="00DF3717" w:rsidP="00987CB1">
            <w:pPr>
              <w:ind w:left="61"/>
            </w:pPr>
            <w:r>
              <w:t>NTT assumes n</w:t>
            </w:r>
            <w:r w:rsidR="00185C3E">
              <w:t>o new content will be generated from G Suite applications</w:t>
            </w:r>
            <w:r w:rsidR="003A7522">
              <w:t xml:space="preserve"> for the </w:t>
            </w:r>
            <w:r w:rsidR="00034225">
              <w:t xml:space="preserve">remaining </w:t>
            </w:r>
            <w:r w:rsidR="003A7522">
              <w:t>5160 VFEs.</w:t>
            </w:r>
          </w:p>
        </w:tc>
      </w:tr>
      <w:tr w:rsidR="00987CB1" w14:paraId="7B13DCD4" w14:textId="77777777" w:rsidTr="5477C796">
        <w:tc>
          <w:tcPr>
            <w:tcW w:w="990" w:type="dxa"/>
            <w:shd w:val="clear" w:color="auto" w:fill="auto"/>
          </w:tcPr>
          <w:p w14:paraId="5F621A6A" w14:textId="77777777" w:rsidR="00987CB1" w:rsidRDefault="00987CB1" w:rsidP="00987CB1">
            <w:pPr>
              <w:numPr>
                <w:ilvl w:val="0"/>
                <w:numId w:val="5"/>
              </w:numPr>
              <w:pBdr>
                <w:top w:val="nil"/>
                <w:left w:val="nil"/>
                <w:bottom w:val="nil"/>
                <w:right w:val="nil"/>
                <w:between w:val="nil"/>
              </w:pBdr>
              <w:tabs>
                <w:tab w:val="left" w:pos="795"/>
              </w:tabs>
              <w:ind w:left="-15"/>
              <w:jc w:val="center"/>
            </w:pPr>
          </w:p>
        </w:tc>
        <w:tc>
          <w:tcPr>
            <w:tcW w:w="8010" w:type="dxa"/>
            <w:shd w:val="clear" w:color="auto" w:fill="auto"/>
          </w:tcPr>
          <w:p w14:paraId="519C468C" w14:textId="77777777" w:rsidR="00987CB1" w:rsidRDefault="00987CB1" w:rsidP="00987CB1">
            <w:pPr>
              <w:numPr>
                <w:ilvl w:val="0"/>
                <w:numId w:val="42"/>
              </w:numPr>
            </w:pPr>
            <w:r w:rsidRPr="001121E1">
              <w:t xml:space="preserve">Custom retention rules </w:t>
            </w:r>
          </w:p>
        </w:tc>
        <w:tc>
          <w:tcPr>
            <w:tcW w:w="1440" w:type="dxa"/>
            <w:shd w:val="clear" w:color="auto" w:fill="auto"/>
          </w:tcPr>
          <w:p w14:paraId="734B543B" w14:textId="77777777" w:rsidR="00987CB1" w:rsidRDefault="00987CB1" w:rsidP="00987CB1">
            <w:pPr>
              <w:ind w:left="76" w:right="86"/>
              <w:jc w:val="center"/>
            </w:pPr>
            <w:r w:rsidRPr="00B03CDC">
              <w:t>Y</w:t>
            </w:r>
          </w:p>
        </w:tc>
        <w:tc>
          <w:tcPr>
            <w:tcW w:w="3960" w:type="dxa"/>
            <w:shd w:val="clear" w:color="auto" w:fill="auto"/>
          </w:tcPr>
          <w:p w14:paraId="2BEB4070" w14:textId="77777777" w:rsidR="00987CB1" w:rsidRDefault="00987CB1" w:rsidP="00987CB1">
            <w:pPr>
              <w:ind w:left="61"/>
            </w:pPr>
          </w:p>
        </w:tc>
      </w:tr>
      <w:tr w:rsidR="00987CB1" w14:paraId="301E9381" w14:textId="77777777" w:rsidTr="5477C796">
        <w:tc>
          <w:tcPr>
            <w:tcW w:w="990" w:type="dxa"/>
            <w:shd w:val="clear" w:color="auto" w:fill="auto"/>
          </w:tcPr>
          <w:p w14:paraId="440BB08B" w14:textId="77777777" w:rsidR="00987CB1" w:rsidRDefault="00987CB1" w:rsidP="00987CB1">
            <w:pPr>
              <w:numPr>
                <w:ilvl w:val="0"/>
                <w:numId w:val="5"/>
              </w:numPr>
              <w:pBdr>
                <w:top w:val="nil"/>
                <w:left w:val="nil"/>
                <w:bottom w:val="nil"/>
                <w:right w:val="nil"/>
                <w:between w:val="nil"/>
              </w:pBdr>
              <w:tabs>
                <w:tab w:val="left" w:pos="795"/>
              </w:tabs>
              <w:ind w:left="-15"/>
              <w:jc w:val="center"/>
            </w:pPr>
          </w:p>
        </w:tc>
        <w:tc>
          <w:tcPr>
            <w:tcW w:w="8010" w:type="dxa"/>
            <w:shd w:val="clear" w:color="auto" w:fill="auto"/>
          </w:tcPr>
          <w:p w14:paraId="0F80A455" w14:textId="77777777" w:rsidR="00987CB1" w:rsidRDefault="00987CB1" w:rsidP="00987CB1">
            <w:pPr>
              <w:numPr>
                <w:ilvl w:val="0"/>
                <w:numId w:val="42"/>
              </w:numPr>
            </w:pPr>
            <w:r w:rsidRPr="001121E1">
              <w:t xml:space="preserve">Holds </w:t>
            </w:r>
          </w:p>
        </w:tc>
        <w:tc>
          <w:tcPr>
            <w:tcW w:w="1440" w:type="dxa"/>
            <w:shd w:val="clear" w:color="auto" w:fill="auto"/>
          </w:tcPr>
          <w:p w14:paraId="552D1091" w14:textId="77777777" w:rsidR="00987CB1" w:rsidRDefault="00987CB1" w:rsidP="00987CB1">
            <w:pPr>
              <w:ind w:left="76" w:right="86"/>
              <w:jc w:val="center"/>
            </w:pPr>
            <w:r w:rsidRPr="00B03CDC">
              <w:t>Y</w:t>
            </w:r>
          </w:p>
        </w:tc>
        <w:tc>
          <w:tcPr>
            <w:tcW w:w="3960" w:type="dxa"/>
            <w:shd w:val="clear" w:color="auto" w:fill="auto"/>
          </w:tcPr>
          <w:p w14:paraId="3CE173A7" w14:textId="77777777" w:rsidR="00987CB1" w:rsidRDefault="00987CB1" w:rsidP="00987CB1">
            <w:pPr>
              <w:ind w:left="61"/>
            </w:pPr>
          </w:p>
        </w:tc>
      </w:tr>
      <w:tr w:rsidR="00987CB1" w14:paraId="4674B856" w14:textId="77777777" w:rsidTr="5477C796">
        <w:tc>
          <w:tcPr>
            <w:tcW w:w="990" w:type="dxa"/>
            <w:shd w:val="clear" w:color="auto" w:fill="auto"/>
          </w:tcPr>
          <w:p w14:paraId="200D7A6E" w14:textId="77777777" w:rsidR="00987CB1" w:rsidRDefault="00987CB1" w:rsidP="00987CB1">
            <w:pPr>
              <w:numPr>
                <w:ilvl w:val="0"/>
                <w:numId w:val="5"/>
              </w:numPr>
              <w:pBdr>
                <w:top w:val="nil"/>
                <w:left w:val="nil"/>
                <w:bottom w:val="nil"/>
                <w:right w:val="nil"/>
                <w:between w:val="nil"/>
              </w:pBdr>
              <w:tabs>
                <w:tab w:val="left" w:pos="795"/>
              </w:tabs>
              <w:ind w:left="-15"/>
              <w:jc w:val="center"/>
            </w:pPr>
          </w:p>
        </w:tc>
        <w:tc>
          <w:tcPr>
            <w:tcW w:w="8010" w:type="dxa"/>
            <w:shd w:val="clear" w:color="auto" w:fill="auto"/>
          </w:tcPr>
          <w:p w14:paraId="401E9B23" w14:textId="77777777" w:rsidR="00987CB1" w:rsidRDefault="00987CB1" w:rsidP="00987CB1">
            <w:pPr>
              <w:numPr>
                <w:ilvl w:val="0"/>
                <w:numId w:val="42"/>
              </w:numPr>
            </w:pPr>
            <w:r w:rsidRPr="001121E1">
              <w:t xml:space="preserve">Easy exporting to standard formats  </w:t>
            </w:r>
          </w:p>
        </w:tc>
        <w:tc>
          <w:tcPr>
            <w:tcW w:w="1440" w:type="dxa"/>
            <w:shd w:val="clear" w:color="auto" w:fill="auto"/>
          </w:tcPr>
          <w:p w14:paraId="71326AFF" w14:textId="77777777" w:rsidR="00987CB1" w:rsidRDefault="00987CB1" w:rsidP="00987CB1">
            <w:pPr>
              <w:ind w:left="76" w:right="86"/>
              <w:jc w:val="center"/>
            </w:pPr>
            <w:r w:rsidRPr="00B03CDC">
              <w:t>Y</w:t>
            </w:r>
          </w:p>
        </w:tc>
        <w:tc>
          <w:tcPr>
            <w:tcW w:w="3960" w:type="dxa"/>
            <w:shd w:val="clear" w:color="auto" w:fill="auto"/>
          </w:tcPr>
          <w:p w14:paraId="363FBE4F" w14:textId="77777777" w:rsidR="00987CB1" w:rsidRDefault="00987CB1" w:rsidP="00987CB1">
            <w:pPr>
              <w:ind w:left="61"/>
            </w:pPr>
          </w:p>
        </w:tc>
      </w:tr>
      <w:tr w:rsidR="00987CB1" w14:paraId="32D89085" w14:textId="77777777" w:rsidTr="5477C796">
        <w:tc>
          <w:tcPr>
            <w:tcW w:w="990" w:type="dxa"/>
            <w:shd w:val="clear" w:color="auto" w:fill="auto"/>
          </w:tcPr>
          <w:p w14:paraId="06D09AB4" w14:textId="77777777" w:rsidR="00987CB1" w:rsidRDefault="00987CB1" w:rsidP="00987CB1">
            <w:pPr>
              <w:numPr>
                <w:ilvl w:val="0"/>
                <w:numId w:val="5"/>
              </w:numPr>
              <w:pBdr>
                <w:top w:val="nil"/>
                <w:left w:val="nil"/>
                <w:bottom w:val="nil"/>
                <w:right w:val="nil"/>
                <w:between w:val="nil"/>
              </w:pBdr>
              <w:tabs>
                <w:tab w:val="left" w:pos="795"/>
              </w:tabs>
              <w:ind w:left="-15"/>
              <w:jc w:val="center"/>
            </w:pPr>
          </w:p>
        </w:tc>
        <w:tc>
          <w:tcPr>
            <w:tcW w:w="8010" w:type="dxa"/>
            <w:shd w:val="clear" w:color="auto" w:fill="auto"/>
          </w:tcPr>
          <w:p w14:paraId="0BCBAE9B" w14:textId="77777777" w:rsidR="00987CB1" w:rsidRDefault="00987CB1" w:rsidP="00987CB1">
            <w:pPr>
              <w:numPr>
                <w:ilvl w:val="0"/>
                <w:numId w:val="42"/>
              </w:numPr>
            </w:pPr>
            <w:r w:rsidRPr="001121E1">
              <w:t xml:space="preserve">Audit </w:t>
            </w:r>
            <w:r>
              <w:t>logs and R</w:t>
            </w:r>
            <w:r w:rsidRPr="001121E1">
              <w:t xml:space="preserve">eports </w:t>
            </w:r>
          </w:p>
        </w:tc>
        <w:tc>
          <w:tcPr>
            <w:tcW w:w="1440" w:type="dxa"/>
            <w:shd w:val="clear" w:color="auto" w:fill="auto"/>
          </w:tcPr>
          <w:p w14:paraId="1FF6212A" w14:textId="77777777" w:rsidR="00987CB1" w:rsidRDefault="00987CB1" w:rsidP="00987CB1">
            <w:pPr>
              <w:ind w:left="76" w:right="86"/>
              <w:jc w:val="center"/>
            </w:pPr>
            <w:r w:rsidRPr="00B03CDC">
              <w:t>Y</w:t>
            </w:r>
          </w:p>
        </w:tc>
        <w:tc>
          <w:tcPr>
            <w:tcW w:w="3960" w:type="dxa"/>
            <w:shd w:val="clear" w:color="auto" w:fill="auto"/>
          </w:tcPr>
          <w:p w14:paraId="40630C38" w14:textId="77777777" w:rsidR="00987CB1" w:rsidRDefault="00987CB1" w:rsidP="00987CB1">
            <w:pPr>
              <w:ind w:left="61"/>
            </w:pPr>
          </w:p>
        </w:tc>
      </w:tr>
      <w:tr w:rsidR="00987CB1" w14:paraId="40877F96" w14:textId="77777777" w:rsidTr="5477C796">
        <w:tc>
          <w:tcPr>
            <w:tcW w:w="990" w:type="dxa"/>
            <w:shd w:val="clear" w:color="auto" w:fill="BDD6EE" w:themeFill="accent1" w:themeFillTint="66"/>
          </w:tcPr>
          <w:p w14:paraId="392CFF6E" w14:textId="77777777" w:rsidR="00987CB1" w:rsidRDefault="00987CB1" w:rsidP="00987CB1">
            <w:pPr>
              <w:numPr>
                <w:ilvl w:val="0"/>
                <w:numId w:val="5"/>
              </w:numPr>
              <w:pBdr>
                <w:top w:val="nil"/>
                <w:left w:val="nil"/>
                <w:bottom w:val="nil"/>
                <w:right w:val="nil"/>
                <w:between w:val="nil"/>
              </w:pBdr>
              <w:tabs>
                <w:tab w:val="left" w:pos="795"/>
              </w:tabs>
              <w:ind w:left="-15"/>
              <w:jc w:val="center"/>
            </w:pPr>
          </w:p>
        </w:tc>
        <w:tc>
          <w:tcPr>
            <w:tcW w:w="8010" w:type="dxa"/>
            <w:shd w:val="clear" w:color="auto" w:fill="BDD6EE" w:themeFill="accent1" w:themeFillTint="66"/>
          </w:tcPr>
          <w:p w14:paraId="0E4FF2E2" w14:textId="77777777" w:rsidR="00987CB1" w:rsidRDefault="00987CB1" w:rsidP="00987CB1">
            <w:pPr>
              <w:pStyle w:val="Heading2"/>
              <w:numPr>
                <w:ilvl w:val="2"/>
                <w:numId w:val="20"/>
              </w:numPr>
            </w:pPr>
            <w:bookmarkStart w:id="371" w:name="_Toc160194993"/>
            <w:r>
              <w:t>Hangouts Chat</w:t>
            </w:r>
            <w:bookmarkEnd w:id="371"/>
          </w:p>
        </w:tc>
        <w:tc>
          <w:tcPr>
            <w:tcW w:w="1440" w:type="dxa"/>
            <w:shd w:val="clear" w:color="auto" w:fill="BDD6EE" w:themeFill="accent1" w:themeFillTint="66"/>
          </w:tcPr>
          <w:p w14:paraId="2C258C5D" w14:textId="77777777" w:rsidR="00987CB1" w:rsidRDefault="00987CB1" w:rsidP="00987CB1">
            <w:pPr>
              <w:ind w:left="76" w:right="86"/>
              <w:jc w:val="center"/>
            </w:pPr>
          </w:p>
        </w:tc>
        <w:tc>
          <w:tcPr>
            <w:tcW w:w="3960" w:type="dxa"/>
            <w:shd w:val="clear" w:color="auto" w:fill="BDD6EE" w:themeFill="accent1" w:themeFillTint="66"/>
          </w:tcPr>
          <w:p w14:paraId="37869178" w14:textId="77777777" w:rsidR="00987CB1" w:rsidRDefault="00987CB1" w:rsidP="00987CB1">
            <w:pPr>
              <w:ind w:left="61"/>
            </w:pPr>
          </w:p>
        </w:tc>
      </w:tr>
      <w:tr w:rsidR="00987CB1" w14:paraId="35DD4B53" w14:textId="77777777" w:rsidTr="5477C796">
        <w:tc>
          <w:tcPr>
            <w:tcW w:w="990" w:type="dxa"/>
            <w:shd w:val="clear" w:color="auto" w:fill="auto"/>
          </w:tcPr>
          <w:p w14:paraId="293672EA" w14:textId="77777777" w:rsidR="00987CB1" w:rsidRDefault="00987CB1" w:rsidP="00987CB1">
            <w:pPr>
              <w:numPr>
                <w:ilvl w:val="0"/>
                <w:numId w:val="5"/>
              </w:numPr>
              <w:pBdr>
                <w:top w:val="nil"/>
                <w:left w:val="nil"/>
                <w:bottom w:val="nil"/>
                <w:right w:val="nil"/>
                <w:between w:val="nil"/>
              </w:pBdr>
              <w:tabs>
                <w:tab w:val="left" w:pos="795"/>
              </w:tabs>
              <w:ind w:left="-15"/>
              <w:jc w:val="center"/>
            </w:pPr>
          </w:p>
        </w:tc>
        <w:tc>
          <w:tcPr>
            <w:tcW w:w="8010" w:type="dxa"/>
            <w:shd w:val="clear" w:color="auto" w:fill="auto"/>
          </w:tcPr>
          <w:p w14:paraId="28E3312F" w14:textId="77777777" w:rsidR="00987CB1" w:rsidRPr="001E269C" w:rsidRDefault="00987CB1" w:rsidP="00987CB1">
            <w:pPr>
              <w:ind w:left="0"/>
            </w:pPr>
            <w:r w:rsidRPr="00632FC0">
              <w:rPr>
                <w:i/>
              </w:rPr>
              <w:t>Supplier</w:t>
            </w:r>
            <w:r>
              <w:rPr>
                <w:i/>
              </w:rPr>
              <w:t>’</w:t>
            </w:r>
            <w:r w:rsidRPr="00632FC0">
              <w:rPr>
                <w:i/>
              </w:rPr>
              <w:t xml:space="preserve">s responsibilities include </w:t>
            </w:r>
            <w:r>
              <w:rPr>
                <w:i/>
              </w:rPr>
              <w:t xml:space="preserve">supporting the maximum supported connections and  </w:t>
            </w:r>
            <w:r w:rsidRPr="00632FC0">
              <w:rPr>
                <w:i/>
              </w:rPr>
              <w:t xml:space="preserve">providing </w:t>
            </w:r>
            <w:r>
              <w:rPr>
                <w:i/>
              </w:rPr>
              <w:t>o</w:t>
            </w:r>
            <w:r w:rsidRPr="00632FC0">
              <w:rPr>
                <w:i/>
              </w:rPr>
              <w:t xml:space="preserve">perations and </w:t>
            </w:r>
            <w:r>
              <w:rPr>
                <w:i/>
              </w:rPr>
              <w:t>m</w:t>
            </w:r>
            <w:r w:rsidRPr="00632FC0">
              <w:rPr>
                <w:i/>
              </w:rPr>
              <w:t>aintenance for</w:t>
            </w:r>
            <w:r>
              <w:rPr>
                <w:i/>
              </w:rPr>
              <w:t xml:space="preserve"> all</w:t>
            </w:r>
            <w:r w:rsidRPr="00632FC0">
              <w:rPr>
                <w:i/>
              </w:rPr>
              <w:t xml:space="preserve"> the following GSuite </w:t>
            </w:r>
            <w:r>
              <w:rPr>
                <w:i/>
              </w:rPr>
              <w:t>Function</w:t>
            </w:r>
            <w:r w:rsidRPr="00632FC0">
              <w:rPr>
                <w:i/>
              </w:rPr>
              <w:t>s</w:t>
            </w:r>
            <w:r>
              <w:rPr>
                <w:i/>
              </w:rPr>
              <w:t xml:space="preserve"> and Configurations</w:t>
            </w:r>
            <w:r w:rsidRPr="00632FC0">
              <w:rPr>
                <w:i/>
              </w:rPr>
              <w:t>:</w:t>
            </w:r>
          </w:p>
        </w:tc>
        <w:tc>
          <w:tcPr>
            <w:tcW w:w="1440" w:type="dxa"/>
            <w:shd w:val="clear" w:color="auto" w:fill="D9D9D9" w:themeFill="background1" w:themeFillShade="D9"/>
          </w:tcPr>
          <w:p w14:paraId="2EE29810" w14:textId="77777777" w:rsidR="00987CB1" w:rsidRDefault="00987CB1" w:rsidP="00987CB1">
            <w:pPr>
              <w:ind w:left="76" w:right="86"/>
              <w:jc w:val="center"/>
            </w:pPr>
          </w:p>
        </w:tc>
        <w:tc>
          <w:tcPr>
            <w:tcW w:w="3960" w:type="dxa"/>
            <w:shd w:val="clear" w:color="auto" w:fill="auto"/>
          </w:tcPr>
          <w:p w14:paraId="45F07C4C" w14:textId="77777777" w:rsidR="00987CB1" w:rsidRDefault="00987CB1" w:rsidP="00987CB1">
            <w:pPr>
              <w:ind w:left="61"/>
            </w:pPr>
          </w:p>
        </w:tc>
      </w:tr>
      <w:tr w:rsidR="00987CB1" w14:paraId="6E4FF121" w14:textId="77777777" w:rsidTr="5477C796">
        <w:tc>
          <w:tcPr>
            <w:tcW w:w="990" w:type="dxa"/>
            <w:shd w:val="clear" w:color="auto" w:fill="auto"/>
          </w:tcPr>
          <w:p w14:paraId="059F6F38" w14:textId="77777777" w:rsidR="00987CB1" w:rsidRDefault="00987CB1" w:rsidP="00987CB1">
            <w:pPr>
              <w:numPr>
                <w:ilvl w:val="0"/>
                <w:numId w:val="5"/>
              </w:numPr>
              <w:pBdr>
                <w:top w:val="nil"/>
                <w:left w:val="nil"/>
                <w:bottom w:val="nil"/>
                <w:right w:val="nil"/>
                <w:between w:val="nil"/>
              </w:pBdr>
              <w:tabs>
                <w:tab w:val="left" w:pos="795"/>
              </w:tabs>
              <w:ind w:left="-15"/>
              <w:jc w:val="center"/>
            </w:pPr>
          </w:p>
        </w:tc>
        <w:tc>
          <w:tcPr>
            <w:tcW w:w="8010" w:type="dxa"/>
            <w:shd w:val="clear" w:color="auto" w:fill="auto"/>
          </w:tcPr>
          <w:p w14:paraId="507A766F" w14:textId="77777777" w:rsidR="00987CB1" w:rsidRDefault="00987CB1" w:rsidP="00987CB1">
            <w:pPr>
              <w:numPr>
                <w:ilvl w:val="0"/>
                <w:numId w:val="78"/>
              </w:numPr>
            </w:pPr>
            <w:r w:rsidRPr="001E269C">
              <w:t xml:space="preserve">Direct messaging </w:t>
            </w:r>
          </w:p>
        </w:tc>
        <w:tc>
          <w:tcPr>
            <w:tcW w:w="1440" w:type="dxa"/>
            <w:shd w:val="clear" w:color="auto" w:fill="auto"/>
          </w:tcPr>
          <w:p w14:paraId="051E57EB" w14:textId="77777777" w:rsidR="00987CB1" w:rsidRDefault="00987CB1" w:rsidP="00987CB1">
            <w:pPr>
              <w:ind w:left="76" w:right="86"/>
              <w:jc w:val="center"/>
            </w:pPr>
            <w:r w:rsidRPr="00B03CDC">
              <w:t>Y</w:t>
            </w:r>
          </w:p>
        </w:tc>
        <w:tc>
          <w:tcPr>
            <w:tcW w:w="3960" w:type="dxa"/>
            <w:shd w:val="clear" w:color="auto" w:fill="auto"/>
          </w:tcPr>
          <w:p w14:paraId="781F92CE" w14:textId="77777777" w:rsidR="00987CB1" w:rsidRDefault="00987CB1" w:rsidP="00987CB1">
            <w:pPr>
              <w:ind w:left="61"/>
            </w:pPr>
          </w:p>
        </w:tc>
      </w:tr>
      <w:tr w:rsidR="00987CB1" w14:paraId="30576CBB" w14:textId="77777777" w:rsidTr="5477C796">
        <w:tc>
          <w:tcPr>
            <w:tcW w:w="990" w:type="dxa"/>
            <w:shd w:val="clear" w:color="auto" w:fill="auto"/>
          </w:tcPr>
          <w:p w14:paraId="0BE2686A" w14:textId="77777777" w:rsidR="00987CB1" w:rsidRDefault="00987CB1" w:rsidP="00987CB1">
            <w:pPr>
              <w:numPr>
                <w:ilvl w:val="0"/>
                <w:numId w:val="5"/>
              </w:numPr>
              <w:pBdr>
                <w:top w:val="nil"/>
                <w:left w:val="nil"/>
                <w:bottom w:val="nil"/>
                <w:right w:val="nil"/>
                <w:between w:val="nil"/>
              </w:pBdr>
              <w:tabs>
                <w:tab w:val="left" w:pos="795"/>
              </w:tabs>
              <w:ind w:left="-15"/>
              <w:jc w:val="center"/>
            </w:pPr>
          </w:p>
        </w:tc>
        <w:tc>
          <w:tcPr>
            <w:tcW w:w="8010" w:type="dxa"/>
            <w:shd w:val="clear" w:color="auto" w:fill="auto"/>
          </w:tcPr>
          <w:p w14:paraId="07CC73DE" w14:textId="77777777" w:rsidR="00987CB1" w:rsidRDefault="00987CB1" w:rsidP="00987CB1">
            <w:pPr>
              <w:numPr>
                <w:ilvl w:val="0"/>
                <w:numId w:val="78"/>
              </w:numPr>
            </w:pPr>
            <w:r w:rsidRPr="001E269C">
              <w:t xml:space="preserve">Chat rooms </w:t>
            </w:r>
          </w:p>
        </w:tc>
        <w:tc>
          <w:tcPr>
            <w:tcW w:w="1440" w:type="dxa"/>
            <w:shd w:val="clear" w:color="auto" w:fill="auto"/>
          </w:tcPr>
          <w:p w14:paraId="4985B875" w14:textId="77777777" w:rsidR="00987CB1" w:rsidRDefault="00987CB1" w:rsidP="00987CB1">
            <w:pPr>
              <w:ind w:left="76" w:right="86"/>
              <w:jc w:val="center"/>
            </w:pPr>
            <w:r w:rsidRPr="00B03CDC">
              <w:t>Y</w:t>
            </w:r>
          </w:p>
        </w:tc>
        <w:tc>
          <w:tcPr>
            <w:tcW w:w="3960" w:type="dxa"/>
            <w:shd w:val="clear" w:color="auto" w:fill="auto"/>
          </w:tcPr>
          <w:p w14:paraId="2A022BCF" w14:textId="77777777" w:rsidR="00987CB1" w:rsidRDefault="00987CB1" w:rsidP="00987CB1">
            <w:pPr>
              <w:ind w:left="61"/>
            </w:pPr>
          </w:p>
        </w:tc>
      </w:tr>
      <w:tr w:rsidR="00987CB1" w14:paraId="3F709CE1" w14:textId="77777777" w:rsidTr="5477C796">
        <w:tc>
          <w:tcPr>
            <w:tcW w:w="990" w:type="dxa"/>
            <w:shd w:val="clear" w:color="auto" w:fill="auto"/>
          </w:tcPr>
          <w:p w14:paraId="24F3152E" w14:textId="77777777" w:rsidR="00987CB1" w:rsidRDefault="00987CB1" w:rsidP="00987CB1">
            <w:pPr>
              <w:numPr>
                <w:ilvl w:val="0"/>
                <w:numId w:val="5"/>
              </w:numPr>
              <w:pBdr>
                <w:top w:val="nil"/>
                <w:left w:val="nil"/>
                <w:bottom w:val="nil"/>
                <w:right w:val="nil"/>
                <w:between w:val="nil"/>
              </w:pBdr>
              <w:tabs>
                <w:tab w:val="left" w:pos="795"/>
              </w:tabs>
              <w:ind w:left="-15"/>
              <w:jc w:val="center"/>
            </w:pPr>
          </w:p>
        </w:tc>
        <w:tc>
          <w:tcPr>
            <w:tcW w:w="8010" w:type="dxa"/>
            <w:shd w:val="clear" w:color="auto" w:fill="auto"/>
          </w:tcPr>
          <w:p w14:paraId="1C8057FC" w14:textId="77777777" w:rsidR="00987CB1" w:rsidRDefault="00987CB1" w:rsidP="00987CB1">
            <w:pPr>
              <w:numPr>
                <w:ilvl w:val="0"/>
                <w:numId w:val="78"/>
              </w:numPr>
            </w:pPr>
            <w:r w:rsidRPr="001E269C">
              <w:t xml:space="preserve">Number of languages supported </w:t>
            </w:r>
          </w:p>
        </w:tc>
        <w:tc>
          <w:tcPr>
            <w:tcW w:w="1440" w:type="dxa"/>
            <w:shd w:val="clear" w:color="auto" w:fill="auto"/>
          </w:tcPr>
          <w:p w14:paraId="02BC22F6" w14:textId="77777777" w:rsidR="00987CB1" w:rsidRDefault="00987CB1" w:rsidP="00987CB1">
            <w:pPr>
              <w:ind w:left="76" w:right="86"/>
              <w:jc w:val="center"/>
            </w:pPr>
            <w:r w:rsidRPr="00B03CDC">
              <w:t>Y</w:t>
            </w:r>
          </w:p>
        </w:tc>
        <w:tc>
          <w:tcPr>
            <w:tcW w:w="3960" w:type="dxa"/>
            <w:shd w:val="clear" w:color="auto" w:fill="auto"/>
          </w:tcPr>
          <w:p w14:paraId="0695E4A1" w14:textId="77777777" w:rsidR="00987CB1" w:rsidRDefault="00987CB1" w:rsidP="00987CB1">
            <w:pPr>
              <w:ind w:left="61"/>
            </w:pPr>
          </w:p>
        </w:tc>
      </w:tr>
      <w:tr w:rsidR="00987CB1" w14:paraId="7A95B7CD" w14:textId="77777777" w:rsidTr="5477C796">
        <w:tc>
          <w:tcPr>
            <w:tcW w:w="990" w:type="dxa"/>
            <w:shd w:val="clear" w:color="auto" w:fill="auto"/>
          </w:tcPr>
          <w:p w14:paraId="5E3F2A89" w14:textId="77777777" w:rsidR="00987CB1" w:rsidRDefault="00987CB1" w:rsidP="00987CB1">
            <w:pPr>
              <w:numPr>
                <w:ilvl w:val="0"/>
                <w:numId w:val="5"/>
              </w:numPr>
              <w:pBdr>
                <w:top w:val="nil"/>
                <w:left w:val="nil"/>
                <w:bottom w:val="nil"/>
                <w:right w:val="nil"/>
                <w:between w:val="nil"/>
              </w:pBdr>
              <w:tabs>
                <w:tab w:val="left" w:pos="795"/>
              </w:tabs>
              <w:ind w:left="-15"/>
              <w:jc w:val="center"/>
            </w:pPr>
          </w:p>
        </w:tc>
        <w:tc>
          <w:tcPr>
            <w:tcW w:w="8010" w:type="dxa"/>
            <w:shd w:val="clear" w:color="auto" w:fill="auto"/>
          </w:tcPr>
          <w:p w14:paraId="384FAD46" w14:textId="77777777" w:rsidR="00987CB1" w:rsidRDefault="00987CB1" w:rsidP="00987CB1">
            <w:pPr>
              <w:numPr>
                <w:ilvl w:val="0"/>
                <w:numId w:val="78"/>
              </w:numPr>
            </w:pPr>
            <w:r w:rsidRPr="001E269C">
              <w:t xml:space="preserve">Maximum room size </w:t>
            </w:r>
          </w:p>
        </w:tc>
        <w:tc>
          <w:tcPr>
            <w:tcW w:w="1440" w:type="dxa"/>
            <w:shd w:val="clear" w:color="auto" w:fill="auto"/>
          </w:tcPr>
          <w:p w14:paraId="63B738A9" w14:textId="77777777" w:rsidR="00987CB1" w:rsidRDefault="00987CB1" w:rsidP="00987CB1">
            <w:pPr>
              <w:ind w:left="76" w:right="86"/>
              <w:jc w:val="center"/>
            </w:pPr>
            <w:r w:rsidRPr="00B03CDC">
              <w:t>Y</w:t>
            </w:r>
          </w:p>
        </w:tc>
        <w:tc>
          <w:tcPr>
            <w:tcW w:w="3960" w:type="dxa"/>
            <w:shd w:val="clear" w:color="auto" w:fill="auto"/>
          </w:tcPr>
          <w:p w14:paraId="07058A42" w14:textId="77777777" w:rsidR="00987CB1" w:rsidRDefault="00987CB1" w:rsidP="00987CB1">
            <w:pPr>
              <w:ind w:left="61"/>
            </w:pPr>
          </w:p>
        </w:tc>
      </w:tr>
      <w:tr w:rsidR="00987CB1" w14:paraId="16381575" w14:textId="77777777" w:rsidTr="5477C796">
        <w:tc>
          <w:tcPr>
            <w:tcW w:w="990" w:type="dxa"/>
            <w:shd w:val="clear" w:color="auto" w:fill="auto"/>
          </w:tcPr>
          <w:p w14:paraId="5CB92BA8" w14:textId="77777777" w:rsidR="00987CB1" w:rsidRDefault="00987CB1" w:rsidP="00987CB1">
            <w:pPr>
              <w:numPr>
                <w:ilvl w:val="0"/>
                <w:numId w:val="5"/>
              </w:numPr>
              <w:pBdr>
                <w:top w:val="nil"/>
                <w:left w:val="nil"/>
                <w:bottom w:val="nil"/>
                <w:right w:val="nil"/>
                <w:between w:val="nil"/>
              </w:pBdr>
              <w:tabs>
                <w:tab w:val="left" w:pos="795"/>
              </w:tabs>
              <w:ind w:left="-15"/>
              <w:jc w:val="center"/>
            </w:pPr>
          </w:p>
        </w:tc>
        <w:tc>
          <w:tcPr>
            <w:tcW w:w="8010" w:type="dxa"/>
            <w:shd w:val="clear" w:color="auto" w:fill="auto"/>
          </w:tcPr>
          <w:p w14:paraId="46CCB35B" w14:textId="77777777" w:rsidR="00987CB1" w:rsidRDefault="00987CB1" w:rsidP="00987CB1">
            <w:pPr>
              <w:numPr>
                <w:ilvl w:val="0"/>
                <w:numId w:val="78"/>
              </w:numPr>
            </w:pPr>
            <w:r w:rsidRPr="001E269C">
              <w:t xml:space="preserve">Native desktop client </w:t>
            </w:r>
          </w:p>
        </w:tc>
        <w:tc>
          <w:tcPr>
            <w:tcW w:w="1440" w:type="dxa"/>
            <w:shd w:val="clear" w:color="auto" w:fill="auto"/>
          </w:tcPr>
          <w:p w14:paraId="36099668" w14:textId="77777777" w:rsidR="00987CB1" w:rsidRDefault="00987CB1" w:rsidP="00987CB1">
            <w:pPr>
              <w:ind w:left="76" w:right="86"/>
              <w:jc w:val="center"/>
            </w:pPr>
            <w:r w:rsidRPr="00B03CDC">
              <w:t>Y</w:t>
            </w:r>
          </w:p>
        </w:tc>
        <w:tc>
          <w:tcPr>
            <w:tcW w:w="3960" w:type="dxa"/>
            <w:shd w:val="clear" w:color="auto" w:fill="auto"/>
          </w:tcPr>
          <w:p w14:paraId="28DBE049" w14:textId="77777777" w:rsidR="00987CB1" w:rsidRDefault="00987CB1" w:rsidP="00987CB1">
            <w:pPr>
              <w:ind w:left="61"/>
            </w:pPr>
          </w:p>
        </w:tc>
      </w:tr>
      <w:tr w:rsidR="00987CB1" w14:paraId="6F495D3B" w14:textId="77777777" w:rsidTr="5477C796">
        <w:tc>
          <w:tcPr>
            <w:tcW w:w="990" w:type="dxa"/>
            <w:shd w:val="clear" w:color="auto" w:fill="auto"/>
          </w:tcPr>
          <w:p w14:paraId="009BE12E" w14:textId="77777777" w:rsidR="00987CB1" w:rsidRDefault="00987CB1" w:rsidP="00987CB1">
            <w:pPr>
              <w:numPr>
                <w:ilvl w:val="0"/>
                <w:numId w:val="5"/>
              </w:numPr>
              <w:pBdr>
                <w:top w:val="nil"/>
                <w:left w:val="nil"/>
                <w:bottom w:val="nil"/>
                <w:right w:val="nil"/>
                <w:between w:val="nil"/>
              </w:pBdr>
              <w:tabs>
                <w:tab w:val="left" w:pos="795"/>
              </w:tabs>
              <w:ind w:left="-15"/>
              <w:jc w:val="center"/>
            </w:pPr>
          </w:p>
        </w:tc>
        <w:tc>
          <w:tcPr>
            <w:tcW w:w="8010" w:type="dxa"/>
            <w:shd w:val="clear" w:color="auto" w:fill="auto"/>
          </w:tcPr>
          <w:p w14:paraId="771A539C" w14:textId="77777777" w:rsidR="00987CB1" w:rsidRDefault="00987CB1" w:rsidP="00987CB1">
            <w:pPr>
              <w:numPr>
                <w:ilvl w:val="0"/>
                <w:numId w:val="78"/>
              </w:numPr>
            </w:pPr>
            <w:r w:rsidRPr="001E269C">
              <w:t xml:space="preserve">Native apps for Android and iOS </w:t>
            </w:r>
          </w:p>
        </w:tc>
        <w:tc>
          <w:tcPr>
            <w:tcW w:w="1440" w:type="dxa"/>
            <w:shd w:val="clear" w:color="auto" w:fill="auto"/>
          </w:tcPr>
          <w:p w14:paraId="480686D4" w14:textId="77777777" w:rsidR="00987CB1" w:rsidRDefault="00987CB1" w:rsidP="00987CB1">
            <w:pPr>
              <w:ind w:left="76" w:right="86"/>
              <w:jc w:val="center"/>
            </w:pPr>
            <w:r w:rsidRPr="00B03CDC">
              <w:t>Y</w:t>
            </w:r>
          </w:p>
        </w:tc>
        <w:tc>
          <w:tcPr>
            <w:tcW w:w="3960" w:type="dxa"/>
            <w:shd w:val="clear" w:color="auto" w:fill="auto"/>
          </w:tcPr>
          <w:p w14:paraId="3D6F3B79" w14:textId="77777777" w:rsidR="00987CB1" w:rsidRDefault="00987CB1" w:rsidP="00987CB1">
            <w:pPr>
              <w:ind w:left="61"/>
            </w:pPr>
          </w:p>
        </w:tc>
      </w:tr>
      <w:tr w:rsidR="00987CB1" w14:paraId="72AF0FE4" w14:textId="77777777" w:rsidTr="5477C796">
        <w:tc>
          <w:tcPr>
            <w:tcW w:w="990" w:type="dxa"/>
            <w:shd w:val="clear" w:color="auto" w:fill="auto"/>
          </w:tcPr>
          <w:p w14:paraId="6C8A9D30" w14:textId="77777777" w:rsidR="00987CB1" w:rsidRDefault="00987CB1" w:rsidP="00987CB1">
            <w:pPr>
              <w:numPr>
                <w:ilvl w:val="0"/>
                <w:numId w:val="5"/>
              </w:numPr>
              <w:pBdr>
                <w:top w:val="nil"/>
                <w:left w:val="nil"/>
                <w:bottom w:val="nil"/>
                <w:right w:val="nil"/>
                <w:between w:val="nil"/>
              </w:pBdr>
              <w:tabs>
                <w:tab w:val="left" w:pos="795"/>
              </w:tabs>
              <w:ind w:left="-15"/>
              <w:jc w:val="center"/>
            </w:pPr>
          </w:p>
        </w:tc>
        <w:tc>
          <w:tcPr>
            <w:tcW w:w="8010" w:type="dxa"/>
            <w:shd w:val="clear" w:color="auto" w:fill="auto"/>
          </w:tcPr>
          <w:p w14:paraId="1CBD24EA" w14:textId="77777777" w:rsidR="00987CB1" w:rsidRDefault="00987CB1" w:rsidP="00987CB1">
            <w:pPr>
              <w:numPr>
                <w:ilvl w:val="0"/>
                <w:numId w:val="78"/>
              </w:numPr>
            </w:pPr>
            <w:r w:rsidRPr="001E269C">
              <w:t xml:space="preserve">Meet Bot </w:t>
            </w:r>
          </w:p>
        </w:tc>
        <w:tc>
          <w:tcPr>
            <w:tcW w:w="1440" w:type="dxa"/>
            <w:shd w:val="clear" w:color="auto" w:fill="auto"/>
          </w:tcPr>
          <w:p w14:paraId="1F3DDCD5" w14:textId="77777777" w:rsidR="00987CB1" w:rsidRDefault="00987CB1" w:rsidP="00987CB1">
            <w:pPr>
              <w:ind w:left="76" w:right="86"/>
              <w:jc w:val="center"/>
            </w:pPr>
            <w:r w:rsidRPr="00B03CDC">
              <w:t>Y</w:t>
            </w:r>
          </w:p>
        </w:tc>
        <w:tc>
          <w:tcPr>
            <w:tcW w:w="3960" w:type="dxa"/>
            <w:shd w:val="clear" w:color="auto" w:fill="auto"/>
          </w:tcPr>
          <w:p w14:paraId="234D9738" w14:textId="77777777" w:rsidR="00987CB1" w:rsidRDefault="00987CB1" w:rsidP="00987CB1">
            <w:pPr>
              <w:ind w:left="61"/>
            </w:pPr>
          </w:p>
        </w:tc>
      </w:tr>
      <w:tr w:rsidR="00987CB1" w14:paraId="21FCC144" w14:textId="77777777" w:rsidTr="5477C796">
        <w:tc>
          <w:tcPr>
            <w:tcW w:w="990" w:type="dxa"/>
            <w:shd w:val="clear" w:color="auto" w:fill="auto"/>
          </w:tcPr>
          <w:p w14:paraId="410181C8" w14:textId="77777777" w:rsidR="00987CB1" w:rsidRDefault="00987CB1" w:rsidP="00987CB1">
            <w:pPr>
              <w:numPr>
                <w:ilvl w:val="0"/>
                <w:numId w:val="5"/>
              </w:numPr>
              <w:pBdr>
                <w:top w:val="nil"/>
                <w:left w:val="nil"/>
                <w:bottom w:val="nil"/>
                <w:right w:val="nil"/>
                <w:between w:val="nil"/>
              </w:pBdr>
              <w:tabs>
                <w:tab w:val="left" w:pos="795"/>
              </w:tabs>
              <w:ind w:left="-15"/>
              <w:jc w:val="center"/>
            </w:pPr>
          </w:p>
        </w:tc>
        <w:tc>
          <w:tcPr>
            <w:tcW w:w="8010" w:type="dxa"/>
            <w:shd w:val="clear" w:color="auto" w:fill="auto"/>
          </w:tcPr>
          <w:p w14:paraId="71DCBB7B" w14:textId="77777777" w:rsidR="00987CB1" w:rsidRDefault="00987CB1" w:rsidP="00987CB1">
            <w:pPr>
              <w:numPr>
                <w:ilvl w:val="0"/>
                <w:numId w:val="78"/>
              </w:numPr>
            </w:pPr>
            <w:r w:rsidRPr="001E269C">
              <w:t xml:space="preserve">Drive Bot </w:t>
            </w:r>
          </w:p>
        </w:tc>
        <w:tc>
          <w:tcPr>
            <w:tcW w:w="1440" w:type="dxa"/>
            <w:shd w:val="clear" w:color="auto" w:fill="auto"/>
          </w:tcPr>
          <w:p w14:paraId="3C11581E" w14:textId="77777777" w:rsidR="00987CB1" w:rsidRDefault="00987CB1" w:rsidP="00987CB1">
            <w:pPr>
              <w:ind w:left="76" w:right="86"/>
              <w:jc w:val="center"/>
            </w:pPr>
            <w:r w:rsidRPr="00B03CDC">
              <w:t>Y</w:t>
            </w:r>
          </w:p>
        </w:tc>
        <w:tc>
          <w:tcPr>
            <w:tcW w:w="3960" w:type="dxa"/>
            <w:shd w:val="clear" w:color="auto" w:fill="auto"/>
          </w:tcPr>
          <w:p w14:paraId="006E4940" w14:textId="77777777" w:rsidR="00987CB1" w:rsidRDefault="00987CB1" w:rsidP="00987CB1">
            <w:pPr>
              <w:ind w:left="61"/>
            </w:pPr>
          </w:p>
        </w:tc>
      </w:tr>
      <w:tr w:rsidR="00987CB1" w14:paraId="43ADB77A" w14:textId="77777777" w:rsidTr="5477C796">
        <w:tc>
          <w:tcPr>
            <w:tcW w:w="990" w:type="dxa"/>
            <w:shd w:val="clear" w:color="auto" w:fill="auto"/>
          </w:tcPr>
          <w:p w14:paraId="788F1D33" w14:textId="77777777" w:rsidR="00987CB1" w:rsidRDefault="00987CB1" w:rsidP="00987CB1">
            <w:pPr>
              <w:numPr>
                <w:ilvl w:val="0"/>
                <w:numId w:val="5"/>
              </w:numPr>
              <w:pBdr>
                <w:top w:val="nil"/>
                <w:left w:val="nil"/>
                <w:bottom w:val="nil"/>
                <w:right w:val="nil"/>
                <w:between w:val="nil"/>
              </w:pBdr>
              <w:tabs>
                <w:tab w:val="left" w:pos="795"/>
              </w:tabs>
              <w:ind w:left="-15"/>
              <w:jc w:val="center"/>
            </w:pPr>
          </w:p>
        </w:tc>
        <w:tc>
          <w:tcPr>
            <w:tcW w:w="8010" w:type="dxa"/>
            <w:shd w:val="clear" w:color="auto" w:fill="auto"/>
          </w:tcPr>
          <w:p w14:paraId="25602E85" w14:textId="77777777" w:rsidR="00987CB1" w:rsidRDefault="00987CB1" w:rsidP="00987CB1">
            <w:pPr>
              <w:numPr>
                <w:ilvl w:val="0"/>
                <w:numId w:val="78"/>
              </w:numPr>
            </w:pPr>
            <w:r w:rsidRPr="001E269C">
              <w:t xml:space="preserve">G Suite integration </w:t>
            </w:r>
          </w:p>
        </w:tc>
        <w:tc>
          <w:tcPr>
            <w:tcW w:w="1440" w:type="dxa"/>
            <w:shd w:val="clear" w:color="auto" w:fill="auto"/>
          </w:tcPr>
          <w:p w14:paraId="75E55F48" w14:textId="77777777" w:rsidR="00987CB1" w:rsidRDefault="00987CB1" w:rsidP="00987CB1">
            <w:pPr>
              <w:ind w:left="76" w:right="86"/>
              <w:jc w:val="center"/>
            </w:pPr>
            <w:r w:rsidRPr="00B03CDC">
              <w:t>Y</w:t>
            </w:r>
          </w:p>
        </w:tc>
        <w:tc>
          <w:tcPr>
            <w:tcW w:w="3960" w:type="dxa"/>
            <w:shd w:val="clear" w:color="auto" w:fill="auto"/>
          </w:tcPr>
          <w:p w14:paraId="7B854B7B" w14:textId="77777777" w:rsidR="00987CB1" w:rsidRDefault="00987CB1" w:rsidP="00987CB1">
            <w:pPr>
              <w:ind w:left="61"/>
            </w:pPr>
          </w:p>
        </w:tc>
      </w:tr>
      <w:tr w:rsidR="00987CB1" w14:paraId="7A71CECB" w14:textId="77777777" w:rsidTr="5477C796">
        <w:tc>
          <w:tcPr>
            <w:tcW w:w="990" w:type="dxa"/>
            <w:shd w:val="clear" w:color="auto" w:fill="auto"/>
          </w:tcPr>
          <w:p w14:paraId="7A649EA8" w14:textId="77777777" w:rsidR="00987CB1" w:rsidRDefault="00987CB1" w:rsidP="00987CB1">
            <w:pPr>
              <w:numPr>
                <w:ilvl w:val="0"/>
                <w:numId w:val="5"/>
              </w:numPr>
              <w:pBdr>
                <w:top w:val="nil"/>
                <w:left w:val="nil"/>
                <w:bottom w:val="nil"/>
                <w:right w:val="nil"/>
                <w:between w:val="nil"/>
              </w:pBdr>
              <w:tabs>
                <w:tab w:val="left" w:pos="795"/>
              </w:tabs>
              <w:ind w:left="-15"/>
              <w:jc w:val="center"/>
            </w:pPr>
          </w:p>
        </w:tc>
        <w:tc>
          <w:tcPr>
            <w:tcW w:w="8010" w:type="dxa"/>
            <w:shd w:val="clear" w:color="auto" w:fill="auto"/>
          </w:tcPr>
          <w:p w14:paraId="01277CFC" w14:textId="77777777" w:rsidR="00987CB1" w:rsidRDefault="00987CB1" w:rsidP="00987CB1">
            <w:pPr>
              <w:numPr>
                <w:ilvl w:val="0"/>
                <w:numId w:val="78"/>
              </w:numPr>
            </w:pPr>
            <w:r>
              <w:t>Third</w:t>
            </w:r>
            <w:r w:rsidRPr="001E269C">
              <w:t xml:space="preserve"> </w:t>
            </w:r>
            <w:r>
              <w:t>P</w:t>
            </w:r>
            <w:r w:rsidRPr="001E269C">
              <w:t xml:space="preserve">arty integrations </w:t>
            </w:r>
          </w:p>
        </w:tc>
        <w:tc>
          <w:tcPr>
            <w:tcW w:w="1440" w:type="dxa"/>
            <w:shd w:val="clear" w:color="auto" w:fill="auto"/>
          </w:tcPr>
          <w:p w14:paraId="62F27D07" w14:textId="77777777" w:rsidR="00987CB1" w:rsidRDefault="00987CB1" w:rsidP="00987CB1">
            <w:pPr>
              <w:ind w:left="76" w:right="86"/>
              <w:jc w:val="center"/>
            </w:pPr>
            <w:r w:rsidRPr="00B03CDC">
              <w:t>Y</w:t>
            </w:r>
          </w:p>
        </w:tc>
        <w:tc>
          <w:tcPr>
            <w:tcW w:w="3960" w:type="dxa"/>
            <w:shd w:val="clear" w:color="auto" w:fill="auto"/>
          </w:tcPr>
          <w:p w14:paraId="0BB35934" w14:textId="77777777" w:rsidR="00987CB1" w:rsidRDefault="00987CB1" w:rsidP="00987CB1">
            <w:pPr>
              <w:ind w:left="61"/>
            </w:pPr>
          </w:p>
        </w:tc>
      </w:tr>
      <w:tr w:rsidR="00987CB1" w14:paraId="090E73D5" w14:textId="77777777" w:rsidTr="5477C796">
        <w:tc>
          <w:tcPr>
            <w:tcW w:w="990" w:type="dxa"/>
            <w:shd w:val="clear" w:color="auto" w:fill="auto"/>
          </w:tcPr>
          <w:p w14:paraId="7B1736B5" w14:textId="77777777" w:rsidR="00987CB1" w:rsidRDefault="00987CB1" w:rsidP="00987CB1">
            <w:pPr>
              <w:numPr>
                <w:ilvl w:val="0"/>
                <w:numId w:val="5"/>
              </w:numPr>
              <w:pBdr>
                <w:top w:val="nil"/>
                <w:left w:val="nil"/>
                <w:bottom w:val="nil"/>
                <w:right w:val="nil"/>
                <w:between w:val="nil"/>
              </w:pBdr>
              <w:tabs>
                <w:tab w:val="left" w:pos="795"/>
              </w:tabs>
              <w:ind w:left="-15"/>
              <w:jc w:val="center"/>
            </w:pPr>
          </w:p>
        </w:tc>
        <w:tc>
          <w:tcPr>
            <w:tcW w:w="8010" w:type="dxa"/>
            <w:shd w:val="clear" w:color="auto" w:fill="auto"/>
          </w:tcPr>
          <w:p w14:paraId="449AAC6C" w14:textId="77777777" w:rsidR="00987CB1" w:rsidRDefault="00987CB1" w:rsidP="00987CB1">
            <w:pPr>
              <w:numPr>
                <w:ilvl w:val="0"/>
                <w:numId w:val="78"/>
              </w:numPr>
            </w:pPr>
            <w:r w:rsidRPr="001E269C">
              <w:t xml:space="preserve">History On/Off </w:t>
            </w:r>
          </w:p>
        </w:tc>
        <w:tc>
          <w:tcPr>
            <w:tcW w:w="1440" w:type="dxa"/>
            <w:shd w:val="clear" w:color="auto" w:fill="auto"/>
          </w:tcPr>
          <w:p w14:paraId="7CD59002" w14:textId="77777777" w:rsidR="00987CB1" w:rsidRDefault="00987CB1" w:rsidP="00987CB1">
            <w:pPr>
              <w:ind w:left="76" w:right="86"/>
              <w:jc w:val="center"/>
            </w:pPr>
            <w:r w:rsidRPr="00B03CDC">
              <w:t>Y</w:t>
            </w:r>
          </w:p>
        </w:tc>
        <w:tc>
          <w:tcPr>
            <w:tcW w:w="3960" w:type="dxa"/>
            <w:shd w:val="clear" w:color="auto" w:fill="auto"/>
          </w:tcPr>
          <w:p w14:paraId="2802A8B2" w14:textId="77777777" w:rsidR="00987CB1" w:rsidRDefault="00987CB1" w:rsidP="00987CB1">
            <w:pPr>
              <w:ind w:left="61"/>
            </w:pPr>
          </w:p>
        </w:tc>
      </w:tr>
      <w:tr w:rsidR="00987CB1" w14:paraId="5EF593BC" w14:textId="77777777" w:rsidTr="5477C796">
        <w:tc>
          <w:tcPr>
            <w:tcW w:w="990" w:type="dxa"/>
            <w:shd w:val="clear" w:color="auto" w:fill="auto"/>
          </w:tcPr>
          <w:p w14:paraId="0A7E6A94" w14:textId="77777777" w:rsidR="00987CB1" w:rsidRDefault="00987CB1" w:rsidP="00987CB1">
            <w:pPr>
              <w:numPr>
                <w:ilvl w:val="0"/>
                <w:numId w:val="5"/>
              </w:numPr>
              <w:pBdr>
                <w:top w:val="nil"/>
                <w:left w:val="nil"/>
                <w:bottom w:val="nil"/>
                <w:right w:val="nil"/>
                <w:between w:val="nil"/>
              </w:pBdr>
              <w:tabs>
                <w:tab w:val="left" w:pos="795"/>
              </w:tabs>
              <w:ind w:left="-15"/>
              <w:jc w:val="center"/>
            </w:pPr>
          </w:p>
        </w:tc>
        <w:tc>
          <w:tcPr>
            <w:tcW w:w="8010" w:type="dxa"/>
            <w:shd w:val="clear" w:color="auto" w:fill="auto"/>
          </w:tcPr>
          <w:p w14:paraId="2ECB6C16" w14:textId="77777777" w:rsidR="00987CB1" w:rsidRDefault="00987CB1" w:rsidP="00987CB1">
            <w:pPr>
              <w:numPr>
                <w:ilvl w:val="0"/>
                <w:numId w:val="78"/>
              </w:numPr>
            </w:pPr>
            <w:r w:rsidRPr="00F7768C">
              <w:t xml:space="preserve">Mobile Device Management </w:t>
            </w:r>
          </w:p>
        </w:tc>
        <w:tc>
          <w:tcPr>
            <w:tcW w:w="1440" w:type="dxa"/>
            <w:shd w:val="clear" w:color="auto" w:fill="auto"/>
          </w:tcPr>
          <w:p w14:paraId="4CFE43EF" w14:textId="77777777" w:rsidR="00987CB1" w:rsidRDefault="00987CB1" w:rsidP="00987CB1">
            <w:pPr>
              <w:ind w:left="76" w:right="86"/>
              <w:jc w:val="center"/>
            </w:pPr>
            <w:r w:rsidRPr="00B03CDC">
              <w:t>Y</w:t>
            </w:r>
          </w:p>
        </w:tc>
        <w:tc>
          <w:tcPr>
            <w:tcW w:w="3960" w:type="dxa"/>
            <w:shd w:val="clear" w:color="auto" w:fill="auto"/>
          </w:tcPr>
          <w:p w14:paraId="51810DA7" w14:textId="77777777" w:rsidR="00987CB1" w:rsidRDefault="00987CB1" w:rsidP="00987CB1">
            <w:pPr>
              <w:ind w:left="61"/>
            </w:pPr>
          </w:p>
        </w:tc>
      </w:tr>
      <w:tr w:rsidR="00987CB1" w14:paraId="35106A90" w14:textId="77777777" w:rsidTr="5477C796">
        <w:tc>
          <w:tcPr>
            <w:tcW w:w="990" w:type="dxa"/>
            <w:shd w:val="clear" w:color="auto" w:fill="auto"/>
          </w:tcPr>
          <w:p w14:paraId="0E318BDC" w14:textId="77777777" w:rsidR="00987CB1" w:rsidRDefault="00987CB1" w:rsidP="00987CB1">
            <w:pPr>
              <w:numPr>
                <w:ilvl w:val="0"/>
                <w:numId w:val="5"/>
              </w:numPr>
              <w:pBdr>
                <w:top w:val="nil"/>
                <w:left w:val="nil"/>
                <w:bottom w:val="nil"/>
                <w:right w:val="nil"/>
                <w:between w:val="nil"/>
              </w:pBdr>
              <w:tabs>
                <w:tab w:val="left" w:pos="795"/>
              </w:tabs>
              <w:ind w:left="-15"/>
              <w:jc w:val="center"/>
            </w:pPr>
          </w:p>
        </w:tc>
        <w:tc>
          <w:tcPr>
            <w:tcW w:w="8010" w:type="dxa"/>
            <w:shd w:val="clear" w:color="auto" w:fill="auto"/>
          </w:tcPr>
          <w:p w14:paraId="1DCF345E" w14:textId="77777777" w:rsidR="00987CB1" w:rsidRDefault="00987CB1" w:rsidP="00987CB1">
            <w:pPr>
              <w:numPr>
                <w:ilvl w:val="0"/>
                <w:numId w:val="78"/>
              </w:numPr>
            </w:pPr>
            <w:r w:rsidRPr="00F7768C">
              <w:t xml:space="preserve">Single Sign On integration </w:t>
            </w:r>
          </w:p>
        </w:tc>
        <w:tc>
          <w:tcPr>
            <w:tcW w:w="1440" w:type="dxa"/>
            <w:shd w:val="clear" w:color="auto" w:fill="auto"/>
          </w:tcPr>
          <w:p w14:paraId="3118AB87" w14:textId="77777777" w:rsidR="00987CB1" w:rsidRDefault="00987CB1" w:rsidP="00987CB1">
            <w:pPr>
              <w:ind w:left="76" w:right="86"/>
              <w:jc w:val="center"/>
            </w:pPr>
            <w:r w:rsidRPr="00B03CDC">
              <w:t>Y</w:t>
            </w:r>
          </w:p>
        </w:tc>
        <w:tc>
          <w:tcPr>
            <w:tcW w:w="3960" w:type="dxa"/>
            <w:shd w:val="clear" w:color="auto" w:fill="auto"/>
          </w:tcPr>
          <w:p w14:paraId="1A79286C" w14:textId="77777777" w:rsidR="00987CB1" w:rsidRDefault="00987CB1" w:rsidP="00987CB1">
            <w:pPr>
              <w:ind w:left="61"/>
            </w:pPr>
          </w:p>
        </w:tc>
      </w:tr>
      <w:tr w:rsidR="00987CB1" w14:paraId="38D9A16D" w14:textId="77777777" w:rsidTr="5477C796">
        <w:tc>
          <w:tcPr>
            <w:tcW w:w="990" w:type="dxa"/>
            <w:shd w:val="clear" w:color="auto" w:fill="auto"/>
          </w:tcPr>
          <w:p w14:paraId="51D4DA0C" w14:textId="77777777" w:rsidR="00987CB1" w:rsidRDefault="00987CB1" w:rsidP="00987CB1">
            <w:pPr>
              <w:numPr>
                <w:ilvl w:val="0"/>
                <w:numId w:val="5"/>
              </w:numPr>
              <w:pBdr>
                <w:top w:val="nil"/>
                <w:left w:val="nil"/>
                <w:bottom w:val="nil"/>
                <w:right w:val="nil"/>
                <w:between w:val="nil"/>
              </w:pBdr>
              <w:tabs>
                <w:tab w:val="left" w:pos="795"/>
              </w:tabs>
              <w:ind w:left="-15"/>
              <w:jc w:val="center"/>
            </w:pPr>
          </w:p>
        </w:tc>
        <w:tc>
          <w:tcPr>
            <w:tcW w:w="8010" w:type="dxa"/>
            <w:shd w:val="clear" w:color="auto" w:fill="auto"/>
          </w:tcPr>
          <w:p w14:paraId="6DBDDFFD" w14:textId="77777777" w:rsidR="00987CB1" w:rsidRDefault="00987CB1" w:rsidP="00987CB1">
            <w:pPr>
              <w:numPr>
                <w:ilvl w:val="0"/>
                <w:numId w:val="78"/>
              </w:numPr>
            </w:pPr>
            <w:r w:rsidRPr="00F7768C">
              <w:t xml:space="preserve">Secure sign on with 2-Step Verification </w:t>
            </w:r>
          </w:p>
        </w:tc>
        <w:tc>
          <w:tcPr>
            <w:tcW w:w="1440" w:type="dxa"/>
            <w:shd w:val="clear" w:color="auto" w:fill="auto"/>
          </w:tcPr>
          <w:p w14:paraId="2846E0C0" w14:textId="77777777" w:rsidR="00987CB1" w:rsidRDefault="00987CB1" w:rsidP="00987CB1">
            <w:pPr>
              <w:ind w:left="76" w:right="86"/>
              <w:jc w:val="center"/>
            </w:pPr>
            <w:r w:rsidRPr="00B03CDC">
              <w:t>Y</w:t>
            </w:r>
          </w:p>
        </w:tc>
        <w:tc>
          <w:tcPr>
            <w:tcW w:w="3960" w:type="dxa"/>
            <w:shd w:val="clear" w:color="auto" w:fill="auto"/>
          </w:tcPr>
          <w:p w14:paraId="4228F8B2" w14:textId="77777777" w:rsidR="00987CB1" w:rsidRDefault="00987CB1" w:rsidP="00987CB1">
            <w:pPr>
              <w:ind w:left="61"/>
            </w:pPr>
          </w:p>
        </w:tc>
      </w:tr>
      <w:tr w:rsidR="00987CB1" w14:paraId="537C9FC8" w14:textId="77777777" w:rsidTr="5477C796">
        <w:tc>
          <w:tcPr>
            <w:tcW w:w="990" w:type="dxa"/>
            <w:shd w:val="clear" w:color="auto" w:fill="auto"/>
          </w:tcPr>
          <w:p w14:paraId="1012A77F" w14:textId="77777777" w:rsidR="00987CB1" w:rsidRDefault="00987CB1" w:rsidP="00987CB1">
            <w:pPr>
              <w:numPr>
                <w:ilvl w:val="0"/>
                <w:numId w:val="5"/>
              </w:numPr>
              <w:pBdr>
                <w:top w:val="nil"/>
                <w:left w:val="nil"/>
                <w:bottom w:val="nil"/>
                <w:right w:val="nil"/>
                <w:between w:val="nil"/>
              </w:pBdr>
              <w:tabs>
                <w:tab w:val="left" w:pos="795"/>
              </w:tabs>
              <w:ind w:left="-15"/>
              <w:jc w:val="center"/>
            </w:pPr>
          </w:p>
        </w:tc>
        <w:tc>
          <w:tcPr>
            <w:tcW w:w="8010" w:type="dxa"/>
            <w:shd w:val="clear" w:color="auto" w:fill="auto"/>
          </w:tcPr>
          <w:p w14:paraId="36B05EE5" w14:textId="77777777" w:rsidR="00987CB1" w:rsidRDefault="00987CB1" w:rsidP="00987CB1">
            <w:pPr>
              <w:numPr>
                <w:ilvl w:val="0"/>
                <w:numId w:val="78"/>
              </w:numPr>
            </w:pPr>
            <w:r w:rsidRPr="00F7768C">
              <w:t xml:space="preserve">Admin controls </w:t>
            </w:r>
          </w:p>
        </w:tc>
        <w:tc>
          <w:tcPr>
            <w:tcW w:w="1440" w:type="dxa"/>
            <w:shd w:val="clear" w:color="auto" w:fill="auto"/>
          </w:tcPr>
          <w:p w14:paraId="27355408" w14:textId="77777777" w:rsidR="00987CB1" w:rsidRDefault="00987CB1" w:rsidP="00987CB1">
            <w:pPr>
              <w:ind w:left="76" w:right="86"/>
              <w:jc w:val="center"/>
            </w:pPr>
            <w:r w:rsidRPr="00B03CDC">
              <w:t>Y</w:t>
            </w:r>
          </w:p>
        </w:tc>
        <w:tc>
          <w:tcPr>
            <w:tcW w:w="3960" w:type="dxa"/>
            <w:shd w:val="clear" w:color="auto" w:fill="auto"/>
          </w:tcPr>
          <w:p w14:paraId="43E56C68" w14:textId="77777777" w:rsidR="00987CB1" w:rsidRDefault="00987CB1" w:rsidP="00987CB1">
            <w:pPr>
              <w:ind w:left="61"/>
            </w:pPr>
          </w:p>
        </w:tc>
      </w:tr>
      <w:tr w:rsidR="00987CB1" w14:paraId="7A0AB9E0" w14:textId="77777777" w:rsidTr="5477C796">
        <w:tc>
          <w:tcPr>
            <w:tcW w:w="990" w:type="dxa"/>
            <w:shd w:val="clear" w:color="auto" w:fill="auto"/>
          </w:tcPr>
          <w:p w14:paraId="6F0A98DD" w14:textId="77777777" w:rsidR="00987CB1" w:rsidRDefault="00987CB1" w:rsidP="00987CB1">
            <w:pPr>
              <w:numPr>
                <w:ilvl w:val="0"/>
                <w:numId w:val="5"/>
              </w:numPr>
              <w:pBdr>
                <w:top w:val="nil"/>
                <w:left w:val="nil"/>
                <w:bottom w:val="nil"/>
                <w:right w:val="nil"/>
                <w:between w:val="nil"/>
              </w:pBdr>
              <w:tabs>
                <w:tab w:val="left" w:pos="795"/>
              </w:tabs>
              <w:ind w:left="-15"/>
              <w:jc w:val="center"/>
            </w:pPr>
          </w:p>
        </w:tc>
        <w:tc>
          <w:tcPr>
            <w:tcW w:w="8010" w:type="dxa"/>
            <w:shd w:val="clear" w:color="auto" w:fill="auto"/>
          </w:tcPr>
          <w:p w14:paraId="049754FE" w14:textId="77777777" w:rsidR="00987CB1" w:rsidRDefault="00987CB1" w:rsidP="00987CB1">
            <w:pPr>
              <w:numPr>
                <w:ilvl w:val="0"/>
                <w:numId w:val="78"/>
              </w:numPr>
            </w:pPr>
            <w:r w:rsidRPr="00F7768C">
              <w:t xml:space="preserve">Compliance </w:t>
            </w:r>
          </w:p>
        </w:tc>
        <w:tc>
          <w:tcPr>
            <w:tcW w:w="1440" w:type="dxa"/>
            <w:shd w:val="clear" w:color="auto" w:fill="auto"/>
          </w:tcPr>
          <w:p w14:paraId="3CA44DBE" w14:textId="77777777" w:rsidR="00987CB1" w:rsidRDefault="00987CB1" w:rsidP="00987CB1">
            <w:pPr>
              <w:ind w:left="76" w:right="86"/>
              <w:jc w:val="center"/>
            </w:pPr>
            <w:r w:rsidRPr="00B03CDC">
              <w:t>Y</w:t>
            </w:r>
          </w:p>
        </w:tc>
        <w:tc>
          <w:tcPr>
            <w:tcW w:w="3960" w:type="dxa"/>
            <w:shd w:val="clear" w:color="auto" w:fill="auto"/>
          </w:tcPr>
          <w:p w14:paraId="06475814" w14:textId="77777777" w:rsidR="00987CB1" w:rsidRDefault="00987CB1" w:rsidP="00987CB1">
            <w:pPr>
              <w:ind w:left="61"/>
            </w:pPr>
          </w:p>
        </w:tc>
      </w:tr>
      <w:tr w:rsidR="00987CB1" w14:paraId="1A745A02" w14:textId="77777777" w:rsidTr="5477C796">
        <w:tc>
          <w:tcPr>
            <w:tcW w:w="990" w:type="dxa"/>
            <w:shd w:val="clear" w:color="auto" w:fill="auto"/>
          </w:tcPr>
          <w:p w14:paraId="0889B293" w14:textId="77777777" w:rsidR="00987CB1" w:rsidRDefault="00987CB1" w:rsidP="00987CB1">
            <w:pPr>
              <w:numPr>
                <w:ilvl w:val="0"/>
                <w:numId w:val="5"/>
              </w:numPr>
              <w:pBdr>
                <w:top w:val="nil"/>
                <w:left w:val="nil"/>
                <w:bottom w:val="nil"/>
                <w:right w:val="nil"/>
                <w:between w:val="nil"/>
              </w:pBdr>
              <w:tabs>
                <w:tab w:val="left" w:pos="795"/>
              </w:tabs>
              <w:ind w:left="-15"/>
              <w:jc w:val="center"/>
            </w:pPr>
          </w:p>
        </w:tc>
        <w:tc>
          <w:tcPr>
            <w:tcW w:w="8010" w:type="dxa"/>
            <w:shd w:val="clear" w:color="auto" w:fill="auto"/>
          </w:tcPr>
          <w:p w14:paraId="25946FF8" w14:textId="77777777" w:rsidR="00987CB1" w:rsidRDefault="00987CB1" w:rsidP="00987CB1">
            <w:pPr>
              <w:numPr>
                <w:ilvl w:val="0"/>
                <w:numId w:val="78"/>
              </w:numPr>
            </w:pPr>
            <w:r w:rsidRPr="00F7768C">
              <w:t xml:space="preserve">Vault retention that holds exported data </w:t>
            </w:r>
          </w:p>
        </w:tc>
        <w:tc>
          <w:tcPr>
            <w:tcW w:w="1440" w:type="dxa"/>
            <w:shd w:val="clear" w:color="auto" w:fill="auto"/>
          </w:tcPr>
          <w:p w14:paraId="4A984A45" w14:textId="77777777" w:rsidR="00987CB1" w:rsidRDefault="00987CB1" w:rsidP="00987CB1">
            <w:pPr>
              <w:ind w:left="76" w:right="86"/>
              <w:jc w:val="center"/>
            </w:pPr>
            <w:r w:rsidRPr="00B03CDC">
              <w:t>Y</w:t>
            </w:r>
          </w:p>
        </w:tc>
        <w:tc>
          <w:tcPr>
            <w:tcW w:w="3960" w:type="dxa"/>
            <w:shd w:val="clear" w:color="auto" w:fill="auto"/>
          </w:tcPr>
          <w:p w14:paraId="4F66165A" w14:textId="353D5174" w:rsidR="00987CB1" w:rsidRDefault="00BF5C25" w:rsidP="00987CB1">
            <w:pPr>
              <w:ind w:left="61"/>
            </w:pPr>
            <w:r>
              <w:t>This will be limited to the VFEs remaining in Vault</w:t>
            </w:r>
          </w:p>
        </w:tc>
      </w:tr>
      <w:tr w:rsidR="00987CB1" w14:paraId="08F6BBCB" w14:textId="77777777" w:rsidTr="5477C796">
        <w:tc>
          <w:tcPr>
            <w:tcW w:w="990" w:type="dxa"/>
            <w:shd w:val="clear" w:color="auto" w:fill="BDD6EE" w:themeFill="accent1" w:themeFillTint="66"/>
          </w:tcPr>
          <w:p w14:paraId="7CADB3FF" w14:textId="77777777" w:rsidR="00987CB1" w:rsidRDefault="00987CB1" w:rsidP="00987CB1">
            <w:pPr>
              <w:numPr>
                <w:ilvl w:val="0"/>
                <w:numId w:val="5"/>
              </w:numPr>
              <w:pBdr>
                <w:top w:val="nil"/>
                <w:left w:val="nil"/>
                <w:bottom w:val="nil"/>
                <w:right w:val="nil"/>
                <w:between w:val="nil"/>
              </w:pBdr>
              <w:tabs>
                <w:tab w:val="left" w:pos="795"/>
              </w:tabs>
              <w:ind w:left="-15"/>
              <w:jc w:val="center"/>
            </w:pPr>
          </w:p>
        </w:tc>
        <w:tc>
          <w:tcPr>
            <w:tcW w:w="8010" w:type="dxa"/>
            <w:shd w:val="clear" w:color="auto" w:fill="BDD6EE" w:themeFill="accent1" w:themeFillTint="66"/>
          </w:tcPr>
          <w:p w14:paraId="2EDF4376" w14:textId="77777777" w:rsidR="00987CB1" w:rsidRDefault="00987CB1" w:rsidP="00987CB1">
            <w:pPr>
              <w:pStyle w:val="Heading2"/>
              <w:numPr>
                <w:ilvl w:val="2"/>
                <w:numId w:val="20"/>
              </w:numPr>
            </w:pPr>
            <w:bookmarkStart w:id="372" w:name="_Toc160194994"/>
            <w:r>
              <w:t>Hangouts Meet</w:t>
            </w:r>
            <w:bookmarkEnd w:id="372"/>
          </w:p>
        </w:tc>
        <w:tc>
          <w:tcPr>
            <w:tcW w:w="1440" w:type="dxa"/>
            <w:shd w:val="clear" w:color="auto" w:fill="BDD6EE" w:themeFill="accent1" w:themeFillTint="66"/>
          </w:tcPr>
          <w:p w14:paraId="462BC93A" w14:textId="77777777" w:rsidR="00987CB1" w:rsidRDefault="00987CB1" w:rsidP="00987CB1">
            <w:pPr>
              <w:ind w:left="76" w:right="86"/>
              <w:jc w:val="center"/>
            </w:pPr>
          </w:p>
        </w:tc>
        <w:tc>
          <w:tcPr>
            <w:tcW w:w="3960" w:type="dxa"/>
            <w:shd w:val="clear" w:color="auto" w:fill="BDD6EE" w:themeFill="accent1" w:themeFillTint="66"/>
          </w:tcPr>
          <w:p w14:paraId="18D39B3A" w14:textId="77777777" w:rsidR="00987CB1" w:rsidRDefault="00987CB1" w:rsidP="00987CB1">
            <w:pPr>
              <w:ind w:left="61"/>
            </w:pPr>
          </w:p>
        </w:tc>
      </w:tr>
      <w:tr w:rsidR="00987CB1" w14:paraId="74FA2736" w14:textId="77777777" w:rsidTr="5477C796">
        <w:tc>
          <w:tcPr>
            <w:tcW w:w="990" w:type="dxa"/>
            <w:shd w:val="clear" w:color="auto" w:fill="auto"/>
          </w:tcPr>
          <w:p w14:paraId="7C8F054D" w14:textId="77777777" w:rsidR="00987CB1" w:rsidRDefault="00987CB1" w:rsidP="00987CB1">
            <w:pPr>
              <w:numPr>
                <w:ilvl w:val="0"/>
                <w:numId w:val="5"/>
              </w:numPr>
              <w:pBdr>
                <w:top w:val="nil"/>
                <w:left w:val="nil"/>
                <w:bottom w:val="nil"/>
                <w:right w:val="nil"/>
                <w:between w:val="nil"/>
              </w:pBdr>
              <w:tabs>
                <w:tab w:val="left" w:pos="795"/>
              </w:tabs>
              <w:ind w:left="-15"/>
              <w:jc w:val="center"/>
            </w:pPr>
          </w:p>
        </w:tc>
        <w:tc>
          <w:tcPr>
            <w:tcW w:w="8010" w:type="dxa"/>
            <w:shd w:val="clear" w:color="auto" w:fill="auto"/>
          </w:tcPr>
          <w:p w14:paraId="15CB61C6" w14:textId="77777777" w:rsidR="00987CB1" w:rsidRPr="00D94652" w:rsidRDefault="00987CB1" w:rsidP="00987CB1">
            <w:pPr>
              <w:ind w:left="0"/>
            </w:pPr>
            <w:r w:rsidRPr="00632FC0">
              <w:rPr>
                <w:i/>
              </w:rPr>
              <w:t>Supplier</w:t>
            </w:r>
            <w:r>
              <w:rPr>
                <w:i/>
              </w:rPr>
              <w:t>’</w:t>
            </w:r>
            <w:r w:rsidRPr="00632FC0">
              <w:rPr>
                <w:i/>
              </w:rPr>
              <w:t xml:space="preserve">s responsibilities include providing </w:t>
            </w:r>
            <w:r>
              <w:rPr>
                <w:i/>
              </w:rPr>
              <w:t>o</w:t>
            </w:r>
            <w:r w:rsidRPr="00632FC0">
              <w:rPr>
                <w:i/>
              </w:rPr>
              <w:t xml:space="preserve">perations and </w:t>
            </w:r>
            <w:r>
              <w:rPr>
                <w:i/>
              </w:rPr>
              <w:t>m</w:t>
            </w:r>
            <w:r w:rsidRPr="00632FC0">
              <w:rPr>
                <w:i/>
              </w:rPr>
              <w:t>aintenance for</w:t>
            </w:r>
            <w:r>
              <w:rPr>
                <w:i/>
              </w:rPr>
              <w:t xml:space="preserve"> all</w:t>
            </w:r>
            <w:r w:rsidRPr="00632FC0">
              <w:rPr>
                <w:i/>
              </w:rPr>
              <w:t xml:space="preserve"> the following GSuite </w:t>
            </w:r>
            <w:r>
              <w:rPr>
                <w:i/>
              </w:rPr>
              <w:t>Function</w:t>
            </w:r>
            <w:r w:rsidRPr="00632FC0">
              <w:rPr>
                <w:i/>
              </w:rPr>
              <w:t>s</w:t>
            </w:r>
            <w:r>
              <w:rPr>
                <w:i/>
              </w:rPr>
              <w:t xml:space="preserve"> and Configurations</w:t>
            </w:r>
            <w:r w:rsidRPr="00632FC0">
              <w:rPr>
                <w:i/>
              </w:rPr>
              <w:t>:</w:t>
            </w:r>
          </w:p>
        </w:tc>
        <w:tc>
          <w:tcPr>
            <w:tcW w:w="1440" w:type="dxa"/>
            <w:shd w:val="clear" w:color="auto" w:fill="D9D9D9" w:themeFill="background1" w:themeFillShade="D9"/>
          </w:tcPr>
          <w:p w14:paraId="367293B7" w14:textId="77777777" w:rsidR="00987CB1" w:rsidRDefault="00987CB1" w:rsidP="00987CB1">
            <w:pPr>
              <w:ind w:left="76" w:right="86"/>
              <w:jc w:val="center"/>
            </w:pPr>
          </w:p>
        </w:tc>
        <w:tc>
          <w:tcPr>
            <w:tcW w:w="3960" w:type="dxa"/>
            <w:shd w:val="clear" w:color="auto" w:fill="auto"/>
          </w:tcPr>
          <w:p w14:paraId="6499A274" w14:textId="77777777" w:rsidR="00987CB1" w:rsidRDefault="00987CB1" w:rsidP="00987CB1">
            <w:pPr>
              <w:ind w:left="61"/>
            </w:pPr>
          </w:p>
        </w:tc>
      </w:tr>
      <w:tr w:rsidR="00987CB1" w14:paraId="0880BEDC" w14:textId="77777777" w:rsidTr="5477C796">
        <w:tc>
          <w:tcPr>
            <w:tcW w:w="990" w:type="dxa"/>
            <w:shd w:val="clear" w:color="auto" w:fill="auto"/>
          </w:tcPr>
          <w:p w14:paraId="3BBF321C" w14:textId="77777777" w:rsidR="00987CB1" w:rsidRDefault="00987CB1" w:rsidP="00987CB1">
            <w:pPr>
              <w:numPr>
                <w:ilvl w:val="0"/>
                <w:numId w:val="5"/>
              </w:numPr>
              <w:pBdr>
                <w:top w:val="nil"/>
                <w:left w:val="nil"/>
                <w:bottom w:val="nil"/>
                <w:right w:val="nil"/>
                <w:between w:val="nil"/>
              </w:pBdr>
              <w:tabs>
                <w:tab w:val="left" w:pos="795"/>
              </w:tabs>
              <w:ind w:left="-15"/>
              <w:jc w:val="center"/>
            </w:pPr>
          </w:p>
        </w:tc>
        <w:tc>
          <w:tcPr>
            <w:tcW w:w="8010" w:type="dxa"/>
            <w:shd w:val="clear" w:color="auto" w:fill="auto"/>
          </w:tcPr>
          <w:p w14:paraId="30F240CD" w14:textId="77777777" w:rsidR="00987CB1" w:rsidRDefault="00987CB1" w:rsidP="00987CB1">
            <w:pPr>
              <w:numPr>
                <w:ilvl w:val="0"/>
                <w:numId w:val="45"/>
              </w:numPr>
            </w:pPr>
            <w:r w:rsidRPr="00D94652">
              <w:t xml:space="preserve">Maximum number of participants </w:t>
            </w:r>
          </w:p>
        </w:tc>
        <w:tc>
          <w:tcPr>
            <w:tcW w:w="1440" w:type="dxa"/>
            <w:shd w:val="clear" w:color="auto" w:fill="auto"/>
          </w:tcPr>
          <w:p w14:paraId="58ACD023" w14:textId="77777777" w:rsidR="00987CB1" w:rsidRDefault="00987CB1" w:rsidP="00987CB1">
            <w:pPr>
              <w:ind w:left="76" w:right="86"/>
              <w:jc w:val="center"/>
            </w:pPr>
            <w:r w:rsidRPr="00B03CDC">
              <w:t>Y</w:t>
            </w:r>
          </w:p>
        </w:tc>
        <w:tc>
          <w:tcPr>
            <w:tcW w:w="3960" w:type="dxa"/>
            <w:shd w:val="clear" w:color="auto" w:fill="auto"/>
          </w:tcPr>
          <w:p w14:paraId="78B9BC7B" w14:textId="77777777" w:rsidR="00987CB1" w:rsidRDefault="00987CB1" w:rsidP="00987CB1">
            <w:pPr>
              <w:ind w:left="61"/>
            </w:pPr>
          </w:p>
        </w:tc>
      </w:tr>
      <w:tr w:rsidR="00987CB1" w14:paraId="6C3D8732" w14:textId="77777777" w:rsidTr="5477C796">
        <w:tc>
          <w:tcPr>
            <w:tcW w:w="990" w:type="dxa"/>
            <w:shd w:val="clear" w:color="auto" w:fill="auto"/>
          </w:tcPr>
          <w:p w14:paraId="4E26C148" w14:textId="77777777" w:rsidR="00987CB1" w:rsidRDefault="00987CB1" w:rsidP="00987CB1">
            <w:pPr>
              <w:numPr>
                <w:ilvl w:val="0"/>
                <w:numId w:val="5"/>
              </w:numPr>
              <w:pBdr>
                <w:top w:val="nil"/>
                <w:left w:val="nil"/>
                <w:bottom w:val="nil"/>
                <w:right w:val="nil"/>
                <w:between w:val="nil"/>
              </w:pBdr>
              <w:tabs>
                <w:tab w:val="left" w:pos="795"/>
              </w:tabs>
              <w:ind w:left="-15"/>
              <w:jc w:val="center"/>
            </w:pPr>
          </w:p>
        </w:tc>
        <w:tc>
          <w:tcPr>
            <w:tcW w:w="8010" w:type="dxa"/>
            <w:shd w:val="clear" w:color="auto" w:fill="auto"/>
          </w:tcPr>
          <w:p w14:paraId="3FD1CC4F" w14:textId="77777777" w:rsidR="00987CB1" w:rsidRDefault="00987CB1" w:rsidP="00987CB1">
            <w:pPr>
              <w:numPr>
                <w:ilvl w:val="0"/>
                <w:numId w:val="45"/>
              </w:numPr>
            </w:pPr>
            <w:r w:rsidRPr="00D94652">
              <w:t xml:space="preserve">Native apps for Android and iOS </w:t>
            </w:r>
          </w:p>
        </w:tc>
        <w:tc>
          <w:tcPr>
            <w:tcW w:w="1440" w:type="dxa"/>
            <w:shd w:val="clear" w:color="auto" w:fill="auto"/>
          </w:tcPr>
          <w:p w14:paraId="6E97D4C7" w14:textId="77777777" w:rsidR="00987CB1" w:rsidRDefault="00987CB1" w:rsidP="00987CB1">
            <w:pPr>
              <w:ind w:left="76" w:right="86"/>
              <w:jc w:val="center"/>
            </w:pPr>
            <w:r w:rsidRPr="00B03CDC">
              <w:t>Y</w:t>
            </w:r>
          </w:p>
        </w:tc>
        <w:tc>
          <w:tcPr>
            <w:tcW w:w="3960" w:type="dxa"/>
            <w:shd w:val="clear" w:color="auto" w:fill="auto"/>
          </w:tcPr>
          <w:p w14:paraId="51CACD94" w14:textId="77777777" w:rsidR="00987CB1" w:rsidRDefault="00987CB1" w:rsidP="00987CB1">
            <w:pPr>
              <w:ind w:left="61"/>
            </w:pPr>
          </w:p>
        </w:tc>
      </w:tr>
      <w:tr w:rsidR="00987CB1" w14:paraId="6AD778AC" w14:textId="77777777" w:rsidTr="5477C796">
        <w:tc>
          <w:tcPr>
            <w:tcW w:w="990" w:type="dxa"/>
            <w:shd w:val="clear" w:color="auto" w:fill="auto"/>
          </w:tcPr>
          <w:p w14:paraId="0F78809A" w14:textId="77777777" w:rsidR="00987CB1" w:rsidRDefault="00987CB1" w:rsidP="00987CB1">
            <w:pPr>
              <w:numPr>
                <w:ilvl w:val="0"/>
                <w:numId w:val="5"/>
              </w:numPr>
              <w:pBdr>
                <w:top w:val="nil"/>
                <w:left w:val="nil"/>
                <w:bottom w:val="nil"/>
                <w:right w:val="nil"/>
                <w:between w:val="nil"/>
              </w:pBdr>
              <w:tabs>
                <w:tab w:val="left" w:pos="795"/>
              </w:tabs>
              <w:ind w:left="-15"/>
              <w:jc w:val="center"/>
            </w:pPr>
          </w:p>
        </w:tc>
        <w:tc>
          <w:tcPr>
            <w:tcW w:w="8010" w:type="dxa"/>
            <w:shd w:val="clear" w:color="auto" w:fill="auto"/>
          </w:tcPr>
          <w:p w14:paraId="1CEA5C1B" w14:textId="77777777" w:rsidR="00987CB1" w:rsidRDefault="00987CB1" w:rsidP="00987CB1">
            <w:pPr>
              <w:numPr>
                <w:ilvl w:val="0"/>
                <w:numId w:val="45"/>
              </w:numPr>
            </w:pPr>
            <w:r w:rsidRPr="00D94652">
              <w:t xml:space="preserve">Presentations </w:t>
            </w:r>
          </w:p>
        </w:tc>
        <w:tc>
          <w:tcPr>
            <w:tcW w:w="1440" w:type="dxa"/>
            <w:shd w:val="clear" w:color="auto" w:fill="auto"/>
          </w:tcPr>
          <w:p w14:paraId="65DC2836" w14:textId="77777777" w:rsidR="00987CB1" w:rsidRDefault="00987CB1" w:rsidP="00987CB1">
            <w:pPr>
              <w:ind w:left="76" w:right="86"/>
              <w:jc w:val="center"/>
            </w:pPr>
            <w:r w:rsidRPr="00B03CDC">
              <w:t>Y</w:t>
            </w:r>
          </w:p>
        </w:tc>
        <w:tc>
          <w:tcPr>
            <w:tcW w:w="3960" w:type="dxa"/>
            <w:shd w:val="clear" w:color="auto" w:fill="auto"/>
          </w:tcPr>
          <w:p w14:paraId="49FF867E" w14:textId="77777777" w:rsidR="00987CB1" w:rsidRDefault="00987CB1" w:rsidP="00987CB1">
            <w:pPr>
              <w:ind w:left="61"/>
            </w:pPr>
          </w:p>
        </w:tc>
      </w:tr>
      <w:tr w:rsidR="00987CB1" w14:paraId="79A4DFBF" w14:textId="77777777" w:rsidTr="5477C796">
        <w:tc>
          <w:tcPr>
            <w:tcW w:w="990" w:type="dxa"/>
            <w:shd w:val="clear" w:color="auto" w:fill="auto"/>
          </w:tcPr>
          <w:p w14:paraId="673D43B6" w14:textId="77777777" w:rsidR="00987CB1" w:rsidRDefault="00987CB1" w:rsidP="00987CB1">
            <w:pPr>
              <w:numPr>
                <w:ilvl w:val="0"/>
                <w:numId w:val="5"/>
              </w:numPr>
              <w:pBdr>
                <w:top w:val="nil"/>
                <w:left w:val="nil"/>
                <w:bottom w:val="nil"/>
                <w:right w:val="nil"/>
                <w:between w:val="nil"/>
              </w:pBdr>
              <w:tabs>
                <w:tab w:val="left" w:pos="795"/>
              </w:tabs>
              <w:ind w:left="-15"/>
              <w:jc w:val="center"/>
            </w:pPr>
          </w:p>
        </w:tc>
        <w:tc>
          <w:tcPr>
            <w:tcW w:w="8010" w:type="dxa"/>
            <w:shd w:val="clear" w:color="auto" w:fill="auto"/>
          </w:tcPr>
          <w:p w14:paraId="345B863E" w14:textId="77777777" w:rsidR="00987CB1" w:rsidRDefault="00987CB1" w:rsidP="00987CB1">
            <w:pPr>
              <w:numPr>
                <w:ilvl w:val="0"/>
                <w:numId w:val="45"/>
              </w:numPr>
            </w:pPr>
            <w:r w:rsidRPr="00D94652">
              <w:t xml:space="preserve">External participants </w:t>
            </w:r>
          </w:p>
        </w:tc>
        <w:tc>
          <w:tcPr>
            <w:tcW w:w="1440" w:type="dxa"/>
            <w:shd w:val="clear" w:color="auto" w:fill="auto"/>
          </w:tcPr>
          <w:p w14:paraId="3639CC4B" w14:textId="77777777" w:rsidR="00987CB1" w:rsidRDefault="00987CB1" w:rsidP="00987CB1">
            <w:pPr>
              <w:ind w:left="76" w:right="86"/>
              <w:jc w:val="center"/>
            </w:pPr>
            <w:r w:rsidRPr="00B03CDC">
              <w:t>Y</w:t>
            </w:r>
          </w:p>
        </w:tc>
        <w:tc>
          <w:tcPr>
            <w:tcW w:w="3960" w:type="dxa"/>
            <w:shd w:val="clear" w:color="auto" w:fill="auto"/>
          </w:tcPr>
          <w:p w14:paraId="625F35EE" w14:textId="77777777" w:rsidR="00987CB1" w:rsidRDefault="00987CB1" w:rsidP="00987CB1">
            <w:pPr>
              <w:ind w:left="61"/>
            </w:pPr>
          </w:p>
        </w:tc>
      </w:tr>
      <w:tr w:rsidR="00987CB1" w14:paraId="7B6FBB76" w14:textId="77777777" w:rsidTr="5477C796">
        <w:tc>
          <w:tcPr>
            <w:tcW w:w="990" w:type="dxa"/>
            <w:shd w:val="clear" w:color="auto" w:fill="auto"/>
          </w:tcPr>
          <w:p w14:paraId="45289EFE" w14:textId="77777777" w:rsidR="00987CB1" w:rsidRDefault="00987CB1" w:rsidP="00987CB1">
            <w:pPr>
              <w:numPr>
                <w:ilvl w:val="0"/>
                <w:numId w:val="5"/>
              </w:numPr>
              <w:pBdr>
                <w:top w:val="nil"/>
                <w:left w:val="nil"/>
                <w:bottom w:val="nil"/>
                <w:right w:val="nil"/>
                <w:between w:val="nil"/>
              </w:pBdr>
              <w:tabs>
                <w:tab w:val="left" w:pos="795"/>
              </w:tabs>
              <w:ind w:left="-15"/>
              <w:jc w:val="center"/>
            </w:pPr>
          </w:p>
        </w:tc>
        <w:tc>
          <w:tcPr>
            <w:tcW w:w="8010" w:type="dxa"/>
            <w:shd w:val="clear" w:color="auto" w:fill="auto"/>
          </w:tcPr>
          <w:p w14:paraId="426852CF" w14:textId="77777777" w:rsidR="00987CB1" w:rsidRDefault="00987CB1" w:rsidP="00987CB1">
            <w:pPr>
              <w:numPr>
                <w:ilvl w:val="0"/>
                <w:numId w:val="45"/>
              </w:numPr>
            </w:pPr>
            <w:r w:rsidRPr="00D94652">
              <w:t xml:space="preserve">Record meetings and save them to Drive </w:t>
            </w:r>
          </w:p>
        </w:tc>
        <w:tc>
          <w:tcPr>
            <w:tcW w:w="1440" w:type="dxa"/>
            <w:shd w:val="clear" w:color="auto" w:fill="auto"/>
          </w:tcPr>
          <w:p w14:paraId="373DB58D" w14:textId="77777777" w:rsidR="00987CB1" w:rsidRDefault="00987CB1" w:rsidP="00987CB1">
            <w:pPr>
              <w:ind w:left="76" w:right="86"/>
              <w:jc w:val="center"/>
            </w:pPr>
            <w:r w:rsidRPr="00B03CDC">
              <w:t>Y</w:t>
            </w:r>
          </w:p>
        </w:tc>
        <w:tc>
          <w:tcPr>
            <w:tcW w:w="3960" w:type="dxa"/>
            <w:shd w:val="clear" w:color="auto" w:fill="auto"/>
          </w:tcPr>
          <w:p w14:paraId="556AC0B5" w14:textId="77777777" w:rsidR="00987CB1" w:rsidRDefault="00987CB1" w:rsidP="00987CB1">
            <w:pPr>
              <w:ind w:left="61"/>
            </w:pPr>
          </w:p>
        </w:tc>
      </w:tr>
      <w:tr w:rsidR="00987CB1" w14:paraId="02B4FF68" w14:textId="77777777" w:rsidTr="5477C796">
        <w:tc>
          <w:tcPr>
            <w:tcW w:w="990" w:type="dxa"/>
            <w:shd w:val="clear" w:color="auto" w:fill="auto"/>
          </w:tcPr>
          <w:p w14:paraId="0877AAA9" w14:textId="77777777" w:rsidR="00987CB1" w:rsidRDefault="00987CB1" w:rsidP="00987CB1">
            <w:pPr>
              <w:numPr>
                <w:ilvl w:val="0"/>
                <w:numId w:val="5"/>
              </w:numPr>
              <w:pBdr>
                <w:top w:val="nil"/>
                <w:left w:val="nil"/>
                <w:bottom w:val="nil"/>
                <w:right w:val="nil"/>
                <w:between w:val="nil"/>
              </w:pBdr>
              <w:tabs>
                <w:tab w:val="left" w:pos="795"/>
              </w:tabs>
              <w:ind w:left="-15"/>
              <w:jc w:val="center"/>
            </w:pPr>
          </w:p>
        </w:tc>
        <w:tc>
          <w:tcPr>
            <w:tcW w:w="8010" w:type="dxa"/>
            <w:shd w:val="clear" w:color="auto" w:fill="auto"/>
          </w:tcPr>
          <w:p w14:paraId="71DAD48E" w14:textId="77777777" w:rsidR="00987CB1" w:rsidRDefault="00987CB1" w:rsidP="00987CB1">
            <w:pPr>
              <w:numPr>
                <w:ilvl w:val="0"/>
                <w:numId w:val="45"/>
              </w:numPr>
            </w:pPr>
            <w:r w:rsidRPr="00D94652">
              <w:t xml:space="preserve">Dial in, by dialing into a US phone number </w:t>
            </w:r>
          </w:p>
        </w:tc>
        <w:tc>
          <w:tcPr>
            <w:tcW w:w="1440" w:type="dxa"/>
            <w:shd w:val="clear" w:color="auto" w:fill="auto"/>
          </w:tcPr>
          <w:p w14:paraId="73195082" w14:textId="77777777" w:rsidR="00987CB1" w:rsidRDefault="00987CB1" w:rsidP="00987CB1">
            <w:pPr>
              <w:ind w:left="76" w:right="86"/>
              <w:jc w:val="center"/>
            </w:pPr>
            <w:r w:rsidRPr="00B03CDC">
              <w:t>Y</w:t>
            </w:r>
          </w:p>
        </w:tc>
        <w:tc>
          <w:tcPr>
            <w:tcW w:w="3960" w:type="dxa"/>
            <w:shd w:val="clear" w:color="auto" w:fill="auto"/>
          </w:tcPr>
          <w:p w14:paraId="2D326E0F" w14:textId="77777777" w:rsidR="00987CB1" w:rsidRDefault="00987CB1" w:rsidP="00987CB1">
            <w:pPr>
              <w:ind w:left="61"/>
            </w:pPr>
          </w:p>
        </w:tc>
      </w:tr>
      <w:tr w:rsidR="00987CB1" w14:paraId="4E4308C8" w14:textId="77777777" w:rsidTr="5477C796">
        <w:tc>
          <w:tcPr>
            <w:tcW w:w="990" w:type="dxa"/>
            <w:shd w:val="clear" w:color="auto" w:fill="auto"/>
          </w:tcPr>
          <w:p w14:paraId="74B6F6F8" w14:textId="77777777" w:rsidR="00987CB1" w:rsidRDefault="00987CB1" w:rsidP="00987CB1">
            <w:pPr>
              <w:numPr>
                <w:ilvl w:val="0"/>
                <w:numId w:val="5"/>
              </w:numPr>
              <w:pBdr>
                <w:top w:val="nil"/>
                <w:left w:val="nil"/>
                <w:bottom w:val="nil"/>
                <w:right w:val="nil"/>
                <w:between w:val="nil"/>
              </w:pBdr>
              <w:tabs>
                <w:tab w:val="left" w:pos="795"/>
              </w:tabs>
              <w:ind w:left="-15"/>
              <w:jc w:val="center"/>
            </w:pPr>
          </w:p>
        </w:tc>
        <w:tc>
          <w:tcPr>
            <w:tcW w:w="8010" w:type="dxa"/>
            <w:shd w:val="clear" w:color="auto" w:fill="auto"/>
          </w:tcPr>
          <w:p w14:paraId="2A2D7F29" w14:textId="77777777" w:rsidR="00987CB1" w:rsidRDefault="00987CB1" w:rsidP="00987CB1">
            <w:pPr>
              <w:numPr>
                <w:ilvl w:val="0"/>
                <w:numId w:val="45"/>
              </w:numPr>
            </w:pPr>
            <w:r w:rsidRPr="00D94652">
              <w:t xml:space="preserve">Dial in, by dialing into an international phone number </w:t>
            </w:r>
          </w:p>
        </w:tc>
        <w:tc>
          <w:tcPr>
            <w:tcW w:w="1440" w:type="dxa"/>
            <w:shd w:val="clear" w:color="auto" w:fill="auto"/>
          </w:tcPr>
          <w:p w14:paraId="2E740410" w14:textId="77777777" w:rsidR="00987CB1" w:rsidRDefault="00987CB1" w:rsidP="00987CB1">
            <w:pPr>
              <w:ind w:left="76" w:right="86"/>
              <w:jc w:val="center"/>
            </w:pPr>
            <w:r w:rsidRPr="00B03CDC">
              <w:t>Y</w:t>
            </w:r>
          </w:p>
        </w:tc>
        <w:tc>
          <w:tcPr>
            <w:tcW w:w="3960" w:type="dxa"/>
            <w:shd w:val="clear" w:color="auto" w:fill="auto"/>
          </w:tcPr>
          <w:p w14:paraId="33CCAE2F" w14:textId="77777777" w:rsidR="00987CB1" w:rsidRDefault="00987CB1" w:rsidP="00987CB1">
            <w:pPr>
              <w:ind w:left="61"/>
            </w:pPr>
          </w:p>
        </w:tc>
      </w:tr>
      <w:tr w:rsidR="00987CB1" w14:paraId="4BE6E22B" w14:textId="77777777" w:rsidTr="5477C796">
        <w:tc>
          <w:tcPr>
            <w:tcW w:w="990" w:type="dxa"/>
            <w:shd w:val="clear" w:color="auto" w:fill="auto"/>
          </w:tcPr>
          <w:p w14:paraId="7CB4B3F9" w14:textId="77777777" w:rsidR="00987CB1" w:rsidRDefault="00987CB1" w:rsidP="00987CB1">
            <w:pPr>
              <w:numPr>
                <w:ilvl w:val="0"/>
                <w:numId w:val="5"/>
              </w:numPr>
              <w:pBdr>
                <w:top w:val="nil"/>
                <w:left w:val="nil"/>
                <w:bottom w:val="nil"/>
                <w:right w:val="nil"/>
                <w:between w:val="nil"/>
              </w:pBdr>
              <w:tabs>
                <w:tab w:val="left" w:pos="795"/>
              </w:tabs>
              <w:ind w:left="-15"/>
              <w:jc w:val="center"/>
            </w:pPr>
          </w:p>
        </w:tc>
        <w:tc>
          <w:tcPr>
            <w:tcW w:w="8010" w:type="dxa"/>
            <w:shd w:val="clear" w:color="auto" w:fill="auto"/>
          </w:tcPr>
          <w:p w14:paraId="3B69570F" w14:textId="77777777" w:rsidR="00987CB1" w:rsidRDefault="00987CB1" w:rsidP="00987CB1">
            <w:pPr>
              <w:numPr>
                <w:ilvl w:val="0"/>
                <w:numId w:val="45"/>
              </w:numPr>
            </w:pPr>
            <w:r w:rsidRPr="00D94652">
              <w:t xml:space="preserve">Live streaming </w:t>
            </w:r>
          </w:p>
        </w:tc>
        <w:tc>
          <w:tcPr>
            <w:tcW w:w="1440" w:type="dxa"/>
            <w:shd w:val="clear" w:color="auto" w:fill="auto"/>
          </w:tcPr>
          <w:p w14:paraId="533DC12D" w14:textId="77777777" w:rsidR="00987CB1" w:rsidRDefault="00987CB1" w:rsidP="00987CB1">
            <w:pPr>
              <w:ind w:left="76" w:right="86"/>
              <w:jc w:val="center"/>
            </w:pPr>
            <w:r w:rsidRPr="00B03CDC">
              <w:t>Y</w:t>
            </w:r>
          </w:p>
        </w:tc>
        <w:tc>
          <w:tcPr>
            <w:tcW w:w="3960" w:type="dxa"/>
            <w:shd w:val="clear" w:color="auto" w:fill="auto"/>
          </w:tcPr>
          <w:p w14:paraId="0328B651" w14:textId="77777777" w:rsidR="00987CB1" w:rsidRDefault="00987CB1" w:rsidP="00987CB1">
            <w:pPr>
              <w:ind w:left="61"/>
            </w:pPr>
          </w:p>
        </w:tc>
      </w:tr>
      <w:tr w:rsidR="00987CB1" w14:paraId="773EDE26" w14:textId="77777777" w:rsidTr="5477C796">
        <w:tc>
          <w:tcPr>
            <w:tcW w:w="990" w:type="dxa"/>
            <w:shd w:val="clear" w:color="auto" w:fill="auto"/>
          </w:tcPr>
          <w:p w14:paraId="737F73EC" w14:textId="77777777" w:rsidR="00987CB1" w:rsidRDefault="00987CB1" w:rsidP="00987CB1">
            <w:pPr>
              <w:numPr>
                <w:ilvl w:val="0"/>
                <w:numId w:val="5"/>
              </w:numPr>
              <w:pBdr>
                <w:top w:val="nil"/>
                <w:left w:val="nil"/>
                <w:bottom w:val="nil"/>
                <w:right w:val="nil"/>
                <w:between w:val="nil"/>
              </w:pBdr>
              <w:tabs>
                <w:tab w:val="left" w:pos="795"/>
              </w:tabs>
              <w:ind w:left="-15"/>
              <w:jc w:val="center"/>
            </w:pPr>
          </w:p>
        </w:tc>
        <w:tc>
          <w:tcPr>
            <w:tcW w:w="8010" w:type="dxa"/>
            <w:shd w:val="clear" w:color="auto" w:fill="auto"/>
          </w:tcPr>
          <w:p w14:paraId="7B8F0F94" w14:textId="77777777" w:rsidR="00987CB1" w:rsidRDefault="00987CB1" w:rsidP="00987CB1">
            <w:pPr>
              <w:numPr>
                <w:ilvl w:val="0"/>
                <w:numId w:val="45"/>
              </w:numPr>
            </w:pPr>
            <w:r w:rsidRPr="00D94652">
              <w:t xml:space="preserve">Chromebox for meetings [Hangouts Meet </w:t>
            </w:r>
            <w:r>
              <w:t>H</w:t>
            </w:r>
            <w:r w:rsidRPr="00D94652">
              <w:t xml:space="preserve">ardware] </w:t>
            </w:r>
          </w:p>
        </w:tc>
        <w:tc>
          <w:tcPr>
            <w:tcW w:w="1440" w:type="dxa"/>
            <w:shd w:val="clear" w:color="auto" w:fill="auto"/>
          </w:tcPr>
          <w:p w14:paraId="3A55A1DE" w14:textId="77777777" w:rsidR="00987CB1" w:rsidRDefault="00987CB1" w:rsidP="00987CB1">
            <w:pPr>
              <w:ind w:left="76" w:right="86"/>
              <w:jc w:val="center"/>
            </w:pPr>
            <w:r w:rsidRPr="00B03CDC">
              <w:t>Y</w:t>
            </w:r>
          </w:p>
        </w:tc>
        <w:tc>
          <w:tcPr>
            <w:tcW w:w="3960" w:type="dxa"/>
            <w:shd w:val="clear" w:color="auto" w:fill="auto"/>
          </w:tcPr>
          <w:p w14:paraId="022F9A4B" w14:textId="77777777" w:rsidR="00987CB1" w:rsidRDefault="00987CB1" w:rsidP="00987CB1">
            <w:pPr>
              <w:ind w:left="61"/>
            </w:pPr>
          </w:p>
        </w:tc>
      </w:tr>
      <w:tr w:rsidR="00987CB1" w14:paraId="37F7F33B" w14:textId="77777777" w:rsidTr="5477C796">
        <w:tc>
          <w:tcPr>
            <w:tcW w:w="990" w:type="dxa"/>
            <w:shd w:val="clear" w:color="auto" w:fill="auto"/>
          </w:tcPr>
          <w:p w14:paraId="41DD4CC5" w14:textId="77777777" w:rsidR="00987CB1" w:rsidRDefault="00987CB1" w:rsidP="00987CB1">
            <w:pPr>
              <w:numPr>
                <w:ilvl w:val="0"/>
                <w:numId w:val="5"/>
              </w:numPr>
              <w:pBdr>
                <w:top w:val="nil"/>
                <w:left w:val="nil"/>
                <w:bottom w:val="nil"/>
                <w:right w:val="nil"/>
                <w:between w:val="nil"/>
              </w:pBdr>
              <w:tabs>
                <w:tab w:val="left" w:pos="795"/>
              </w:tabs>
              <w:ind w:left="-15"/>
              <w:jc w:val="center"/>
            </w:pPr>
          </w:p>
        </w:tc>
        <w:tc>
          <w:tcPr>
            <w:tcW w:w="8010" w:type="dxa"/>
            <w:shd w:val="clear" w:color="auto" w:fill="auto"/>
          </w:tcPr>
          <w:p w14:paraId="61D700CC" w14:textId="77777777" w:rsidR="00987CB1" w:rsidRDefault="00987CB1" w:rsidP="00987CB1">
            <w:pPr>
              <w:numPr>
                <w:ilvl w:val="0"/>
                <w:numId w:val="45"/>
              </w:numPr>
            </w:pPr>
            <w:r>
              <w:t>Secure Meetings</w:t>
            </w:r>
          </w:p>
        </w:tc>
        <w:tc>
          <w:tcPr>
            <w:tcW w:w="1440" w:type="dxa"/>
            <w:shd w:val="clear" w:color="auto" w:fill="auto"/>
          </w:tcPr>
          <w:p w14:paraId="10468D25" w14:textId="77777777" w:rsidR="00987CB1" w:rsidRDefault="00987CB1" w:rsidP="00987CB1">
            <w:pPr>
              <w:ind w:left="76" w:right="86"/>
              <w:jc w:val="center"/>
            </w:pPr>
            <w:r w:rsidRPr="00B03CDC">
              <w:t>Y</w:t>
            </w:r>
          </w:p>
        </w:tc>
        <w:tc>
          <w:tcPr>
            <w:tcW w:w="3960" w:type="dxa"/>
            <w:shd w:val="clear" w:color="auto" w:fill="auto"/>
          </w:tcPr>
          <w:p w14:paraId="7DA181A8" w14:textId="77777777" w:rsidR="00987CB1" w:rsidRDefault="00987CB1" w:rsidP="00987CB1">
            <w:pPr>
              <w:ind w:left="61"/>
            </w:pPr>
          </w:p>
        </w:tc>
      </w:tr>
      <w:tr w:rsidR="00987CB1" w14:paraId="33AA2226" w14:textId="77777777" w:rsidTr="5477C796">
        <w:tc>
          <w:tcPr>
            <w:tcW w:w="990" w:type="dxa"/>
            <w:shd w:val="clear" w:color="auto" w:fill="BDD6EE" w:themeFill="accent1" w:themeFillTint="66"/>
          </w:tcPr>
          <w:p w14:paraId="3E3AF92C" w14:textId="77777777" w:rsidR="00987CB1" w:rsidRDefault="00987CB1" w:rsidP="00987CB1">
            <w:pPr>
              <w:numPr>
                <w:ilvl w:val="0"/>
                <w:numId w:val="5"/>
              </w:numPr>
              <w:pBdr>
                <w:top w:val="nil"/>
                <w:left w:val="nil"/>
                <w:bottom w:val="nil"/>
                <w:right w:val="nil"/>
                <w:between w:val="nil"/>
              </w:pBdr>
              <w:tabs>
                <w:tab w:val="left" w:pos="795"/>
              </w:tabs>
              <w:ind w:left="-15"/>
              <w:jc w:val="center"/>
            </w:pPr>
          </w:p>
        </w:tc>
        <w:tc>
          <w:tcPr>
            <w:tcW w:w="8010" w:type="dxa"/>
            <w:shd w:val="clear" w:color="auto" w:fill="BDD6EE" w:themeFill="accent1" w:themeFillTint="66"/>
          </w:tcPr>
          <w:p w14:paraId="7775E58C" w14:textId="77777777" w:rsidR="00987CB1" w:rsidRDefault="00987CB1" w:rsidP="00987CB1">
            <w:pPr>
              <w:pStyle w:val="Heading2"/>
              <w:numPr>
                <w:ilvl w:val="2"/>
                <w:numId w:val="20"/>
              </w:numPr>
            </w:pPr>
            <w:bookmarkStart w:id="373" w:name="_Toc160194995"/>
            <w:r>
              <w:t>Groups</w:t>
            </w:r>
            <w:bookmarkEnd w:id="373"/>
          </w:p>
        </w:tc>
        <w:tc>
          <w:tcPr>
            <w:tcW w:w="1440" w:type="dxa"/>
            <w:shd w:val="clear" w:color="auto" w:fill="BDD6EE" w:themeFill="accent1" w:themeFillTint="66"/>
          </w:tcPr>
          <w:p w14:paraId="00F42087" w14:textId="77777777" w:rsidR="00987CB1" w:rsidRDefault="00987CB1" w:rsidP="00987CB1">
            <w:pPr>
              <w:ind w:left="76" w:right="86"/>
              <w:jc w:val="center"/>
            </w:pPr>
          </w:p>
        </w:tc>
        <w:tc>
          <w:tcPr>
            <w:tcW w:w="3960" w:type="dxa"/>
            <w:shd w:val="clear" w:color="auto" w:fill="BDD6EE" w:themeFill="accent1" w:themeFillTint="66"/>
          </w:tcPr>
          <w:p w14:paraId="3090877A" w14:textId="77777777" w:rsidR="00987CB1" w:rsidRDefault="00987CB1" w:rsidP="00987CB1">
            <w:pPr>
              <w:ind w:left="61"/>
            </w:pPr>
          </w:p>
        </w:tc>
      </w:tr>
      <w:tr w:rsidR="00987CB1" w14:paraId="2CAA07CB" w14:textId="77777777" w:rsidTr="5477C796">
        <w:tc>
          <w:tcPr>
            <w:tcW w:w="990" w:type="dxa"/>
            <w:shd w:val="clear" w:color="auto" w:fill="auto"/>
          </w:tcPr>
          <w:p w14:paraId="20ECCE15" w14:textId="77777777" w:rsidR="00987CB1" w:rsidRDefault="00987CB1" w:rsidP="00987CB1">
            <w:pPr>
              <w:numPr>
                <w:ilvl w:val="0"/>
                <w:numId w:val="5"/>
              </w:numPr>
              <w:pBdr>
                <w:top w:val="nil"/>
                <w:left w:val="nil"/>
                <w:bottom w:val="nil"/>
                <w:right w:val="nil"/>
                <w:between w:val="nil"/>
              </w:pBdr>
              <w:tabs>
                <w:tab w:val="left" w:pos="795"/>
              </w:tabs>
              <w:ind w:left="-15"/>
              <w:jc w:val="center"/>
            </w:pPr>
          </w:p>
        </w:tc>
        <w:tc>
          <w:tcPr>
            <w:tcW w:w="8010" w:type="dxa"/>
            <w:shd w:val="clear" w:color="auto" w:fill="auto"/>
          </w:tcPr>
          <w:p w14:paraId="37AAB549" w14:textId="77777777" w:rsidR="00987CB1" w:rsidRPr="00957835" w:rsidRDefault="00987CB1" w:rsidP="00987CB1">
            <w:pPr>
              <w:ind w:left="0"/>
            </w:pPr>
            <w:r w:rsidRPr="00632FC0">
              <w:rPr>
                <w:i/>
              </w:rPr>
              <w:t>Supplier</w:t>
            </w:r>
            <w:r>
              <w:rPr>
                <w:i/>
              </w:rPr>
              <w:t>’</w:t>
            </w:r>
            <w:r w:rsidRPr="00632FC0">
              <w:rPr>
                <w:i/>
              </w:rPr>
              <w:t xml:space="preserve">s responsibilities include providing </w:t>
            </w:r>
            <w:r>
              <w:rPr>
                <w:i/>
              </w:rPr>
              <w:t>o</w:t>
            </w:r>
            <w:r w:rsidRPr="00632FC0">
              <w:rPr>
                <w:i/>
              </w:rPr>
              <w:t xml:space="preserve">perations and </w:t>
            </w:r>
            <w:r>
              <w:rPr>
                <w:i/>
              </w:rPr>
              <w:t>m</w:t>
            </w:r>
            <w:r w:rsidRPr="00632FC0">
              <w:rPr>
                <w:i/>
              </w:rPr>
              <w:t>aintenance for</w:t>
            </w:r>
            <w:r>
              <w:rPr>
                <w:i/>
              </w:rPr>
              <w:t xml:space="preserve"> all</w:t>
            </w:r>
            <w:r w:rsidRPr="00632FC0">
              <w:rPr>
                <w:i/>
              </w:rPr>
              <w:t xml:space="preserve"> the following GSuite </w:t>
            </w:r>
            <w:r>
              <w:rPr>
                <w:i/>
              </w:rPr>
              <w:t>Function</w:t>
            </w:r>
            <w:r w:rsidRPr="00632FC0">
              <w:rPr>
                <w:i/>
              </w:rPr>
              <w:t>s</w:t>
            </w:r>
            <w:r>
              <w:rPr>
                <w:i/>
              </w:rPr>
              <w:t xml:space="preserve"> and Configurations</w:t>
            </w:r>
            <w:r w:rsidRPr="00632FC0">
              <w:rPr>
                <w:i/>
              </w:rPr>
              <w:t>:</w:t>
            </w:r>
          </w:p>
        </w:tc>
        <w:tc>
          <w:tcPr>
            <w:tcW w:w="1440" w:type="dxa"/>
            <w:shd w:val="clear" w:color="auto" w:fill="D9D9D9" w:themeFill="background1" w:themeFillShade="D9"/>
          </w:tcPr>
          <w:p w14:paraId="2AF995D0" w14:textId="77777777" w:rsidR="00987CB1" w:rsidRDefault="00987CB1" w:rsidP="00987CB1">
            <w:pPr>
              <w:ind w:left="76" w:right="86"/>
              <w:jc w:val="center"/>
            </w:pPr>
          </w:p>
        </w:tc>
        <w:tc>
          <w:tcPr>
            <w:tcW w:w="3960" w:type="dxa"/>
            <w:shd w:val="clear" w:color="auto" w:fill="auto"/>
          </w:tcPr>
          <w:p w14:paraId="43F51817" w14:textId="77777777" w:rsidR="00987CB1" w:rsidRDefault="00987CB1" w:rsidP="00987CB1">
            <w:pPr>
              <w:ind w:left="61"/>
            </w:pPr>
          </w:p>
        </w:tc>
      </w:tr>
      <w:tr w:rsidR="00987CB1" w14:paraId="30FF1AE1" w14:textId="77777777" w:rsidTr="5477C796">
        <w:tc>
          <w:tcPr>
            <w:tcW w:w="990" w:type="dxa"/>
            <w:shd w:val="clear" w:color="auto" w:fill="auto"/>
          </w:tcPr>
          <w:p w14:paraId="11F9BDA2" w14:textId="77777777" w:rsidR="00987CB1" w:rsidRDefault="00987CB1" w:rsidP="00987CB1">
            <w:pPr>
              <w:numPr>
                <w:ilvl w:val="0"/>
                <w:numId w:val="5"/>
              </w:numPr>
              <w:pBdr>
                <w:top w:val="nil"/>
                <w:left w:val="nil"/>
                <w:bottom w:val="nil"/>
                <w:right w:val="nil"/>
                <w:between w:val="nil"/>
              </w:pBdr>
              <w:tabs>
                <w:tab w:val="left" w:pos="795"/>
              </w:tabs>
              <w:ind w:left="-15"/>
              <w:jc w:val="center"/>
            </w:pPr>
          </w:p>
        </w:tc>
        <w:tc>
          <w:tcPr>
            <w:tcW w:w="8010" w:type="dxa"/>
            <w:shd w:val="clear" w:color="auto" w:fill="auto"/>
          </w:tcPr>
          <w:p w14:paraId="34EC9CE2" w14:textId="77777777" w:rsidR="00987CB1" w:rsidRDefault="00987CB1" w:rsidP="00987CB1">
            <w:pPr>
              <w:numPr>
                <w:ilvl w:val="0"/>
                <w:numId w:val="43"/>
              </w:numPr>
            </w:pPr>
            <w:r w:rsidRPr="00957835">
              <w:t xml:space="preserve">Search </w:t>
            </w:r>
          </w:p>
        </w:tc>
        <w:tc>
          <w:tcPr>
            <w:tcW w:w="1440" w:type="dxa"/>
            <w:shd w:val="clear" w:color="auto" w:fill="auto"/>
          </w:tcPr>
          <w:p w14:paraId="744B6A4E" w14:textId="77777777" w:rsidR="00987CB1" w:rsidRDefault="00987CB1" w:rsidP="00987CB1">
            <w:pPr>
              <w:ind w:left="76" w:right="86"/>
              <w:jc w:val="center"/>
            </w:pPr>
            <w:r w:rsidRPr="00B03CDC">
              <w:t>Y</w:t>
            </w:r>
          </w:p>
        </w:tc>
        <w:tc>
          <w:tcPr>
            <w:tcW w:w="3960" w:type="dxa"/>
            <w:shd w:val="clear" w:color="auto" w:fill="auto"/>
          </w:tcPr>
          <w:p w14:paraId="0C3A3B3C" w14:textId="77777777" w:rsidR="00987CB1" w:rsidRDefault="00987CB1" w:rsidP="00987CB1">
            <w:pPr>
              <w:ind w:left="61"/>
            </w:pPr>
          </w:p>
        </w:tc>
      </w:tr>
      <w:tr w:rsidR="00987CB1" w14:paraId="6E116C8B" w14:textId="77777777" w:rsidTr="5477C796">
        <w:tc>
          <w:tcPr>
            <w:tcW w:w="990" w:type="dxa"/>
            <w:shd w:val="clear" w:color="auto" w:fill="auto"/>
          </w:tcPr>
          <w:p w14:paraId="45B6F86A" w14:textId="77777777" w:rsidR="00987CB1" w:rsidRDefault="00987CB1" w:rsidP="00987CB1">
            <w:pPr>
              <w:numPr>
                <w:ilvl w:val="0"/>
                <w:numId w:val="5"/>
              </w:numPr>
              <w:pBdr>
                <w:top w:val="nil"/>
                <w:left w:val="nil"/>
                <w:bottom w:val="nil"/>
                <w:right w:val="nil"/>
                <w:between w:val="nil"/>
              </w:pBdr>
              <w:tabs>
                <w:tab w:val="left" w:pos="795"/>
              </w:tabs>
              <w:ind w:left="-15"/>
              <w:jc w:val="center"/>
            </w:pPr>
          </w:p>
        </w:tc>
        <w:tc>
          <w:tcPr>
            <w:tcW w:w="8010" w:type="dxa"/>
            <w:shd w:val="clear" w:color="auto" w:fill="auto"/>
          </w:tcPr>
          <w:p w14:paraId="1764C9B6" w14:textId="77777777" w:rsidR="00987CB1" w:rsidRDefault="00987CB1" w:rsidP="00987CB1">
            <w:pPr>
              <w:numPr>
                <w:ilvl w:val="0"/>
                <w:numId w:val="43"/>
              </w:numPr>
            </w:pPr>
            <w:r w:rsidRPr="00957835">
              <w:t xml:space="preserve">Groups for Business </w:t>
            </w:r>
          </w:p>
        </w:tc>
        <w:tc>
          <w:tcPr>
            <w:tcW w:w="1440" w:type="dxa"/>
            <w:shd w:val="clear" w:color="auto" w:fill="auto"/>
          </w:tcPr>
          <w:p w14:paraId="109AFE5F" w14:textId="77777777" w:rsidR="00987CB1" w:rsidRDefault="00987CB1" w:rsidP="00987CB1">
            <w:pPr>
              <w:ind w:left="76" w:right="86"/>
              <w:jc w:val="center"/>
            </w:pPr>
            <w:r w:rsidRPr="00B03CDC">
              <w:t>Y</w:t>
            </w:r>
          </w:p>
        </w:tc>
        <w:tc>
          <w:tcPr>
            <w:tcW w:w="3960" w:type="dxa"/>
            <w:shd w:val="clear" w:color="auto" w:fill="auto"/>
          </w:tcPr>
          <w:p w14:paraId="251D3F48" w14:textId="77777777" w:rsidR="00987CB1" w:rsidRDefault="00987CB1" w:rsidP="00987CB1">
            <w:pPr>
              <w:ind w:left="61"/>
            </w:pPr>
          </w:p>
        </w:tc>
      </w:tr>
      <w:tr w:rsidR="00987CB1" w14:paraId="5155414F" w14:textId="77777777" w:rsidTr="5477C796">
        <w:tc>
          <w:tcPr>
            <w:tcW w:w="990" w:type="dxa"/>
            <w:shd w:val="clear" w:color="auto" w:fill="auto"/>
          </w:tcPr>
          <w:p w14:paraId="2D7E03F6" w14:textId="77777777" w:rsidR="00987CB1" w:rsidRDefault="00987CB1" w:rsidP="00987CB1">
            <w:pPr>
              <w:numPr>
                <w:ilvl w:val="0"/>
                <w:numId w:val="5"/>
              </w:numPr>
              <w:pBdr>
                <w:top w:val="nil"/>
                <w:left w:val="nil"/>
                <w:bottom w:val="nil"/>
                <w:right w:val="nil"/>
                <w:between w:val="nil"/>
              </w:pBdr>
              <w:tabs>
                <w:tab w:val="left" w:pos="795"/>
              </w:tabs>
              <w:ind w:left="-15"/>
              <w:jc w:val="center"/>
            </w:pPr>
          </w:p>
        </w:tc>
        <w:tc>
          <w:tcPr>
            <w:tcW w:w="8010" w:type="dxa"/>
            <w:shd w:val="clear" w:color="auto" w:fill="auto"/>
          </w:tcPr>
          <w:p w14:paraId="566ACAC2" w14:textId="77777777" w:rsidR="00987CB1" w:rsidRDefault="00987CB1" w:rsidP="00987CB1">
            <w:pPr>
              <w:numPr>
                <w:ilvl w:val="0"/>
                <w:numId w:val="43"/>
              </w:numPr>
            </w:pPr>
            <w:r w:rsidRPr="00957835">
              <w:t xml:space="preserve">Admin managed Groups </w:t>
            </w:r>
          </w:p>
        </w:tc>
        <w:tc>
          <w:tcPr>
            <w:tcW w:w="1440" w:type="dxa"/>
            <w:shd w:val="clear" w:color="auto" w:fill="auto"/>
          </w:tcPr>
          <w:p w14:paraId="59F15EE0" w14:textId="77777777" w:rsidR="00987CB1" w:rsidRDefault="00987CB1" w:rsidP="00987CB1">
            <w:pPr>
              <w:ind w:left="76" w:right="86"/>
              <w:jc w:val="center"/>
            </w:pPr>
            <w:r w:rsidRPr="00B03CDC">
              <w:t>Y</w:t>
            </w:r>
          </w:p>
        </w:tc>
        <w:tc>
          <w:tcPr>
            <w:tcW w:w="3960" w:type="dxa"/>
            <w:shd w:val="clear" w:color="auto" w:fill="auto"/>
          </w:tcPr>
          <w:p w14:paraId="1BD18E85" w14:textId="77777777" w:rsidR="00987CB1" w:rsidRDefault="00987CB1" w:rsidP="00987CB1">
            <w:pPr>
              <w:ind w:left="61"/>
            </w:pPr>
          </w:p>
        </w:tc>
      </w:tr>
      <w:tr w:rsidR="00987CB1" w14:paraId="1FEEE10F" w14:textId="77777777" w:rsidTr="5477C796">
        <w:tc>
          <w:tcPr>
            <w:tcW w:w="990" w:type="dxa"/>
            <w:shd w:val="clear" w:color="auto" w:fill="auto"/>
          </w:tcPr>
          <w:p w14:paraId="4EB747FE" w14:textId="77777777" w:rsidR="00987CB1" w:rsidRDefault="00987CB1" w:rsidP="00987CB1">
            <w:pPr>
              <w:numPr>
                <w:ilvl w:val="0"/>
                <w:numId w:val="5"/>
              </w:numPr>
              <w:pBdr>
                <w:top w:val="nil"/>
                <w:left w:val="nil"/>
                <w:bottom w:val="nil"/>
                <w:right w:val="nil"/>
                <w:between w:val="nil"/>
              </w:pBdr>
              <w:tabs>
                <w:tab w:val="left" w:pos="795"/>
              </w:tabs>
              <w:ind w:left="-15"/>
              <w:jc w:val="center"/>
            </w:pPr>
          </w:p>
        </w:tc>
        <w:tc>
          <w:tcPr>
            <w:tcW w:w="8010" w:type="dxa"/>
            <w:shd w:val="clear" w:color="auto" w:fill="auto"/>
          </w:tcPr>
          <w:p w14:paraId="6851C25F" w14:textId="77777777" w:rsidR="00987CB1" w:rsidRDefault="00987CB1" w:rsidP="00987CB1">
            <w:pPr>
              <w:numPr>
                <w:ilvl w:val="0"/>
                <w:numId w:val="43"/>
              </w:numPr>
            </w:pPr>
            <w:r w:rsidRPr="00957835">
              <w:t xml:space="preserve">Forums and collaborative inboxes </w:t>
            </w:r>
          </w:p>
        </w:tc>
        <w:tc>
          <w:tcPr>
            <w:tcW w:w="1440" w:type="dxa"/>
            <w:shd w:val="clear" w:color="auto" w:fill="auto"/>
          </w:tcPr>
          <w:p w14:paraId="239AB452" w14:textId="77777777" w:rsidR="00987CB1" w:rsidRDefault="00987CB1" w:rsidP="00987CB1">
            <w:pPr>
              <w:ind w:left="76" w:right="86"/>
              <w:jc w:val="center"/>
            </w:pPr>
            <w:r w:rsidRPr="00B03CDC">
              <w:t>Y</w:t>
            </w:r>
          </w:p>
        </w:tc>
        <w:tc>
          <w:tcPr>
            <w:tcW w:w="3960" w:type="dxa"/>
            <w:shd w:val="clear" w:color="auto" w:fill="auto"/>
          </w:tcPr>
          <w:p w14:paraId="0104604B" w14:textId="77777777" w:rsidR="00987CB1" w:rsidRDefault="00987CB1" w:rsidP="00987CB1">
            <w:pPr>
              <w:ind w:left="61"/>
            </w:pPr>
          </w:p>
        </w:tc>
      </w:tr>
      <w:tr w:rsidR="00987CB1" w14:paraId="06D18CF1" w14:textId="77777777" w:rsidTr="5477C796">
        <w:tc>
          <w:tcPr>
            <w:tcW w:w="990" w:type="dxa"/>
            <w:shd w:val="clear" w:color="auto" w:fill="auto"/>
          </w:tcPr>
          <w:p w14:paraId="2A3CBEB0" w14:textId="77777777" w:rsidR="00987CB1" w:rsidRDefault="00987CB1" w:rsidP="00987CB1">
            <w:pPr>
              <w:numPr>
                <w:ilvl w:val="0"/>
                <w:numId w:val="5"/>
              </w:numPr>
              <w:pBdr>
                <w:top w:val="nil"/>
                <w:left w:val="nil"/>
                <w:bottom w:val="nil"/>
                <w:right w:val="nil"/>
                <w:between w:val="nil"/>
              </w:pBdr>
              <w:tabs>
                <w:tab w:val="left" w:pos="795"/>
              </w:tabs>
              <w:ind w:left="-15"/>
              <w:jc w:val="center"/>
            </w:pPr>
          </w:p>
        </w:tc>
        <w:tc>
          <w:tcPr>
            <w:tcW w:w="8010" w:type="dxa"/>
            <w:shd w:val="clear" w:color="auto" w:fill="auto"/>
          </w:tcPr>
          <w:p w14:paraId="776C3ACA" w14:textId="77777777" w:rsidR="00987CB1" w:rsidRDefault="00987CB1" w:rsidP="00987CB1">
            <w:pPr>
              <w:numPr>
                <w:ilvl w:val="0"/>
                <w:numId w:val="43"/>
              </w:numPr>
            </w:pPr>
            <w:r w:rsidRPr="007C5746">
              <w:t xml:space="preserve">Control access, creation, visibility </w:t>
            </w:r>
          </w:p>
        </w:tc>
        <w:tc>
          <w:tcPr>
            <w:tcW w:w="1440" w:type="dxa"/>
            <w:shd w:val="clear" w:color="auto" w:fill="auto"/>
          </w:tcPr>
          <w:p w14:paraId="0E185F91" w14:textId="77777777" w:rsidR="00987CB1" w:rsidRDefault="00987CB1" w:rsidP="00987CB1">
            <w:pPr>
              <w:ind w:left="76" w:right="86"/>
              <w:jc w:val="center"/>
            </w:pPr>
            <w:r w:rsidRPr="00B03CDC">
              <w:t>Y</w:t>
            </w:r>
          </w:p>
        </w:tc>
        <w:tc>
          <w:tcPr>
            <w:tcW w:w="3960" w:type="dxa"/>
            <w:shd w:val="clear" w:color="auto" w:fill="auto"/>
          </w:tcPr>
          <w:p w14:paraId="5817096D" w14:textId="77777777" w:rsidR="00987CB1" w:rsidRDefault="00987CB1" w:rsidP="00987CB1">
            <w:pPr>
              <w:ind w:left="61"/>
            </w:pPr>
          </w:p>
        </w:tc>
      </w:tr>
      <w:tr w:rsidR="00987CB1" w14:paraId="0D86771A" w14:textId="77777777" w:rsidTr="5477C796">
        <w:tc>
          <w:tcPr>
            <w:tcW w:w="990" w:type="dxa"/>
            <w:shd w:val="clear" w:color="auto" w:fill="auto"/>
          </w:tcPr>
          <w:p w14:paraId="3018B412" w14:textId="77777777" w:rsidR="00987CB1" w:rsidRDefault="00987CB1" w:rsidP="00987CB1">
            <w:pPr>
              <w:numPr>
                <w:ilvl w:val="0"/>
                <w:numId w:val="5"/>
              </w:numPr>
              <w:pBdr>
                <w:top w:val="nil"/>
                <w:left w:val="nil"/>
                <w:bottom w:val="nil"/>
                <w:right w:val="nil"/>
                <w:between w:val="nil"/>
              </w:pBdr>
              <w:tabs>
                <w:tab w:val="left" w:pos="795"/>
              </w:tabs>
              <w:ind w:left="-15"/>
              <w:jc w:val="center"/>
            </w:pPr>
          </w:p>
        </w:tc>
        <w:tc>
          <w:tcPr>
            <w:tcW w:w="8010" w:type="dxa"/>
            <w:shd w:val="clear" w:color="auto" w:fill="auto"/>
          </w:tcPr>
          <w:p w14:paraId="3EC0EB0F" w14:textId="77777777" w:rsidR="00987CB1" w:rsidRDefault="00987CB1" w:rsidP="00987CB1">
            <w:pPr>
              <w:numPr>
                <w:ilvl w:val="0"/>
                <w:numId w:val="43"/>
              </w:numPr>
            </w:pPr>
            <w:r w:rsidRPr="007C5746">
              <w:t xml:space="preserve">Moderate messages </w:t>
            </w:r>
          </w:p>
        </w:tc>
        <w:tc>
          <w:tcPr>
            <w:tcW w:w="1440" w:type="dxa"/>
            <w:shd w:val="clear" w:color="auto" w:fill="auto"/>
          </w:tcPr>
          <w:p w14:paraId="0A067419" w14:textId="77777777" w:rsidR="00987CB1" w:rsidRDefault="00987CB1" w:rsidP="00987CB1">
            <w:pPr>
              <w:ind w:left="76" w:right="86"/>
              <w:jc w:val="center"/>
            </w:pPr>
            <w:r w:rsidRPr="00B03CDC">
              <w:t>Y</w:t>
            </w:r>
          </w:p>
        </w:tc>
        <w:tc>
          <w:tcPr>
            <w:tcW w:w="3960" w:type="dxa"/>
            <w:shd w:val="clear" w:color="auto" w:fill="auto"/>
          </w:tcPr>
          <w:p w14:paraId="34A087CC" w14:textId="77777777" w:rsidR="00987CB1" w:rsidRDefault="00987CB1" w:rsidP="00987CB1">
            <w:pPr>
              <w:ind w:left="61"/>
            </w:pPr>
          </w:p>
        </w:tc>
      </w:tr>
      <w:tr w:rsidR="00987CB1" w14:paraId="2D6F77AD" w14:textId="77777777" w:rsidTr="5477C796">
        <w:tc>
          <w:tcPr>
            <w:tcW w:w="990" w:type="dxa"/>
            <w:shd w:val="clear" w:color="auto" w:fill="auto"/>
          </w:tcPr>
          <w:p w14:paraId="7A93D9B0" w14:textId="77777777" w:rsidR="00987CB1" w:rsidRDefault="00987CB1" w:rsidP="00987CB1">
            <w:pPr>
              <w:numPr>
                <w:ilvl w:val="0"/>
                <w:numId w:val="5"/>
              </w:numPr>
              <w:pBdr>
                <w:top w:val="nil"/>
                <w:left w:val="nil"/>
                <w:bottom w:val="nil"/>
                <w:right w:val="nil"/>
                <w:between w:val="nil"/>
              </w:pBdr>
              <w:tabs>
                <w:tab w:val="left" w:pos="795"/>
              </w:tabs>
              <w:ind w:left="-15"/>
              <w:jc w:val="center"/>
            </w:pPr>
          </w:p>
        </w:tc>
        <w:tc>
          <w:tcPr>
            <w:tcW w:w="8010" w:type="dxa"/>
            <w:shd w:val="clear" w:color="auto" w:fill="auto"/>
          </w:tcPr>
          <w:p w14:paraId="15132C73" w14:textId="77777777" w:rsidR="00987CB1" w:rsidRDefault="00987CB1" w:rsidP="00987CB1">
            <w:pPr>
              <w:numPr>
                <w:ilvl w:val="0"/>
                <w:numId w:val="43"/>
              </w:numPr>
            </w:pPr>
            <w:r w:rsidRPr="007C5746">
              <w:t xml:space="preserve">Admin controls for Groups for Business </w:t>
            </w:r>
          </w:p>
        </w:tc>
        <w:tc>
          <w:tcPr>
            <w:tcW w:w="1440" w:type="dxa"/>
            <w:shd w:val="clear" w:color="auto" w:fill="auto"/>
          </w:tcPr>
          <w:p w14:paraId="1B9D06D4" w14:textId="77777777" w:rsidR="00987CB1" w:rsidRDefault="00987CB1" w:rsidP="00987CB1">
            <w:pPr>
              <w:ind w:left="76" w:right="86"/>
              <w:jc w:val="center"/>
            </w:pPr>
            <w:r w:rsidRPr="00B03CDC">
              <w:t>Y</w:t>
            </w:r>
          </w:p>
        </w:tc>
        <w:tc>
          <w:tcPr>
            <w:tcW w:w="3960" w:type="dxa"/>
            <w:shd w:val="clear" w:color="auto" w:fill="auto"/>
          </w:tcPr>
          <w:p w14:paraId="721BBEB1" w14:textId="77777777" w:rsidR="00987CB1" w:rsidRDefault="00987CB1" w:rsidP="00987CB1">
            <w:pPr>
              <w:ind w:left="61"/>
            </w:pPr>
          </w:p>
        </w:tc>
      </w:tr>
      <w:tr w:rsidR="00987CB1" w14:paraId="0114D3AF" w14:textId="77777777" w:rsidTr="5477C796">
        <w:tc>
          <w:tcPr>
            <w:tcW w:w="990" w:type="dxa"/>
            <w:shd w:val="clear" w:color="auto" w:fill="auto"/>
          </w:tcPr>
          <w:p w14:paraId="284EE690" w14:textId="77777777" w:rsidR="00987CB1" w:rsidRDefault="00987CB1" w:rsidP="00987CB1">
            <w:pPr>
              <w:numPr>
                <w:ilvl w:val="0"/>
                <w:numId w:val="5"/>
              </w:numPr>
              <w:pBdr>
                <w:top w:val="nil"/>
                <w:left w:val="nil"/>
                <w:bottom w:val="nil"/>
                <w:right w:val="nil"/>
                <w:between w:val="nil"/>
              </w:pBdr>
              <w:tabs>
                <w:tab w:val="left" w:pos="795"/>
              </w:tabs>
              <w:ind w:left="-15"/>
              <w:jc w:val="center"/>
            </w:pPr>
          </w:p>
        </w:tc>
        <w:tc>
          <w:tcPr>
            <w:tcW w:w="8010" w:type="dxa"/>
            <w:shd w:val="clear" w:color="auto" w:fill="auto"/>
          </w:tcPr>
          <w:p w14:paraId="75EFFD6C" w14:textId="77777777" w:rsidR="00987CB1" w:rsidRDefault="00987CB1" w:rsidP="00987CB1">
            <w:pPr>
              <w:numPr>
                <w:ilvl w:val="0"/>
                <w:numId w:val="43"/>
              </w:numPr>
            </w:pPr>
            <w:r w:rsidRPr="007C5746">
              <w:t xml:space="preserve">Admin controls for mailing lists </w:t>
            </w:r>
          </w:p>
        </w:tc>
        <w:tc>
          <w:tcPr>
            <w:tcW w:w="1440" w:type="dxa"/>
            <w:shd w:val="clear" w:color="auto" w:fill="auto"/>
          </w:tcPr>
          <w:p w14:paraId="12DA13A5" w14:textId="77777777" w:rsidR="00987CB1" w:rsidRDefault="00987CB1" w:rsidP="00987CB1">
            <w:pPr>
              <w:ind w:left="76" w:right="86"/>
              <w:jc w:val="center"/>
            </w:pPr>
            <w:r w:rsidRPr="00B03CDC">
              <w:t>Y</w:t>
            </w:r>
          </w:p>
        </w:tc>
        <w:tc>
          <w:tcPr>
            <w:tcW w:w="3960" w:type="dxa"/>
            <w:shd w:val="clear" w:color="auto" w:fill="auto"/>
          </w:tcPr>
          <w:p w14:paraId="53305AB6" w14:textId="77777777" w:rsidR="00987CB1" w:rsidRDefault="00987CB1" w:rsidP="00987CB1">
            <w:pPr>
              <w:ind w:left="61"/>
            </w:pPr>
          </w:p>
        </w:tc>
      </w:tr>
      <w:tr w:rsidR="00987CB1" w14:paraId="31C231F9" w14:textId="77777777" w:rsidTr="5477C796">
        <w:tc>
          <w:tcPr>
            <w:tcW w:w="990" w:type="dxa"/>
            <w:shd w:val="clear" w:color="auto" w:fill="auto"/>
          </w:tcPr>
          <w:p w14:paraId="170992B4" w14:textId="77777777" w:rsidR="00987CB1" w:rsidRDefault="00987CB1" w:rsidP="00987CB1">
            <w:pPr>
              <w:numPr>
                <w:ilvl w:val="0"/>
                <w:numId w:val="5"/>
              </w:numPr>
              <w:pBdr>
                <w:top w:val="nil"/>
                <w:left w:val="nil"/>
                <w:bottom w:val="nil"/>
                <w:right w:val="nil"/>
                <w:between w:val="nil"/>
              </w:pBdr>
              <w:tabs>
                <w:tab w:val="left" w:pos="795"/>
              </w:tabs>
              <w:ind w:left="-15"/>
              <w:jc w:val="center"/>
            </w:pPr>
          </w:p>
        </w:tc>
        <w:tc>
          <w:tcPr>
            <w:tcW w:w="8010" w:type="dxa"/>
            <w:shd w:val="clear" w:color="auto" w:fill="auto"/>
          </w:tcPr>
          <w:p w14:paraId="654DCAB9" w14:textId="77777777" w:rsidR="00987CB1" w:rsidRDefault="00987CB1" w:rsidP="00987CB1">
            <w:pPr>
              <w:numPr>
                <w:ilvl w:val="0"/>
                <w:numId w:val="43"/>
              </w:numPr>
            </w:pPr>
            <w:r w:rsidRPr="007B4E29">
              <w:t xml:space="preserve">APIs to access and extend groups </w:t>
            </w:r>
          </w:p>
        </w:tc>
        <w:tc>
          <w:tcPr>
            <w:tcW w:w="1440" w:type="dxa"/>
            <w:shd w:val="clear" w:color="auto" w:fill="auto"/>
          </w:tcPr>
          <w:p w14:paraId="7466FD8C" w14:textId="77777777" w:rsidR="00987CB1" w:rsidRDefault="00987CB1" w:rsidP="00987CB1">
            <w:pPr>
              <w:ind w:left="76" w:right="86"/>
              <w:jc w:val="center"/>
            </w:pPr>
            <w:r w:rsidRPr="00B03CDC">
              <w:t>Y</w:t>
            </w:r>
          </w:p>
        </w:tc>
        <w:tc>
          <w:tcPr>
            <w:tcW w:w="3960" w:type="dxa"/>
            <w:shd w:val="clear" w:color="auto" w:fill="auto"/>
          </w:tcPr>
          <w:p w14:paraId="2E19E064" w14:textId="77777777" w:rsidR="00987CB1" w:rsidRDefault="00987CB1" w:rsidP="00987CB1">
            <w:pPr>
              <w:ind w:left="61"/>
            </w:pPr>
          </w:p>
        </w:tc>
      </w:tr>
      <w:tr w:rsidR="00987CB1" w14:paraId="7740644B" w14:textId="77777777" w:rsidTr="5477C796">
        <w:tc>
          <w:tcPr>
            <w:tcW w:w="990" w:type="dxa"/>
            <w:shd w:val="clear" w:color="auto" w:fill="auto"/>
          </w:tcPr>
          <w:p w14:paraId="0203E88A" w14:textId="77777777" w:rsidR="00987CB1" w:rsidRDefault="00987CB1" w:rsidP="00987CB1">
            <w:pPr>
              <w:numPr>
                <w:ilvl w:val="0"/>
                <w:numId w:val="5"/>
              </w:numPr>
              <w:pBdr>
                <w:top w:val="nil"/>
                <w:left w:val="nil"/>
                <w:bottom w:val="nil"/>
                <w:right w:val="nil"/>
                <w:between w:val="nil"/>
              </w:pBdr>
              <w:tabs>
                <w:tab w:val="left" w:pos="795"/>
              </w:tabs>
              <w:ind w:left="-15"/>
              <w:jc w:val="center"/>
            </w:pPr>
          </w:p>
        </w:tc>
        <w:tc>
          <w:tcPr>
            <w:tcW w:w="8010" w:type="dxa"/>
            <w:shd w:val="clear" w:color="auto" w:fill="auto"/>
          </w:tcPr>
          <w:p w14:paraId="6AFCA9C2" w14:textId="77777777" w:rsidR="00987CB1" w:rsidRDefault="00987CB1" w:rsidP="00987CB1">
            <w:pPr>
              <w:numPr>
                <w:ilvl w:val="0"/>
                <w:numId w:val="43"/>
              </w:numPr>
            </w:pPr>
            <w:r w:rsidRPr="007B4E29">
              <w:t xml:space="preserve">Sync with LDAP </w:t>
            </w:r>
            <w:r>
              <w:t>Server</w:t>
            </w:r>
            <w:r w:rsidRPr="007B4E29">
              <w:t xml:space="preserve"> like Active Directory</w:t>
            </w:r>
          </w:p>
        </w:tc>
        <w:tc>
          <w:tcPr>
            <w:tcW w:w="1440" w:type="dxa"/>
            <w:shd w:val="clear" w:color="auto" w:fill="auto"/>
          </w:tcPr>
          <w:p w14:paraId="7A095716" w14:textId="77777777" w:rsidR="00987CB1" w:rsidRDefault="00987CB1" w:rsidP="00987CB1">
            <w:pPr>
              <w:ind w:left="76" w:right="86"/>
              <w:jc w:val="center"/>
            </w:pPr>
            <w:r w:rsidRPr="00B03CDC">
              <w:t>Y</w:t>
            </w:r>
          </w:p>
        </w:tc>
        <w:tc>
          <w:tcPr>
            <w:tcW w:w="3960" w:type="dxa"/>
            <w:shd w:val="clear" w:color="auto" w:fill="auto"/>
          </w:tcPr>
          <w:p w14:paraId="535ECF37" w14:textId="77777777" w:rsidR="00987CB1" w:rsidRDefault="00987CB1" w:rsidP="00987CB1">
            <w:pPr>
              <w:ind w:left="61"/>
            </w:pPr>
          </w:p>
        </w:tc>
      </w:tr>
      <w:tr w:rsidR="00987CB1" w14:paraId="443F57E8" w14:textId="77777777" w:rsidTr="5477C796">
        <w:tc>
          <w:tcPr>
            <w:tcW w:w="990" w:type="dxa"/>
            <w:shd w:val="clear" w:color="auto" w:fill="BDD6EE" w:themeFill="accent1" w:themeFillTint="66"/>
          </w:tcPr>
          <w:p w14:paraId="7C547FFD" w14:textId="77777777" w:rsidR="00987CB1" w:rsidRDefault="00987CB1" w:rsidP="00987CB1">
            <w:pPr>
              <w:numPr>
                <w:ilvl w:val="0"/>
                <w:numId w:val="5"/>
              </w:numPr>
              <w:pBdr>
                <w:top w:val="nil"/>
                <w:left w:val="nil"/>
                <w:bottom w:val="nil"/>
                <w:right w:val="nil"/>
                <w:between w:val="nil"/>
              </w:pBdr>
              <w:tabs>
                <w:tab w:val="left" w:pos="795"/>
              </w:tabs>
              <w:ind w:left="-15"/>
              <w:jc w:val="center"/>
            </w:pPr>
          </w:p>
        </w:tc>
        <w:tc>
          <w:tcPr>
            <w:tcW w:w="8010" w:type="dxa"/>
            <w:shd w:val="clear" w:color="auto" w:fill="BDD6EE" w:themeFill="accent1" w:themeFillTint="66"/>
          </w:tcPr>
          <w:p w14:paraId="50BEF8BB" w14:textId="77777777" w:rsidR="00987CB1" w:rsidRDefault="00987CB1" w:rsidP="00987CB1">
            <w:pPr>
              <w:pStyle w:val="Heading2"/>
              <w:numPr>
                <w:ilvl w:val="2"/>
                <w:numId w:val="20"/>
              </w:numPr>
            </w:pPr>
            <w:bookmarkStart w:id="374" w:name="_Toc160194996"/>
            <w:r>
              <w:t>Sites</w:t>
            </w:r>
            <w:bookmarkEnd w:id="374"/>
          </w:p>
        </w:tc>
        <w:tc>
          <w:tcPr>
            <w:tcW w:w="1440" w:type="dxa"/>
            <w:shd w:val="clear" w:color="auto" w:fill="BDD6EE" w:themeFill="accent1" w:themeFillTint="66"/>
          </w:tcPr>
          <w:p w14:paraId="49590675" w14:textId="77777777" w:rsidR="00987CB1" w:rsidRDefault="00987CB1" w:rsidP="00987CB1">
            <w:pPr>
              <w:ind w:left="76" w:right="86"/>
              <w:jc w:val="center"/>
            </w:pPr>
          </w:p>
        </w:tc>
        <w:tc>
          <w:tcPr>
            <w:tcW w:w="3960" w:type="dxa"/>
            <w:shd w:val="clear" w:color="auto" w:fill="BDD6EE" w:themeFill="accent1" w:themeFillTint="66"/>
          </w:tcPr>
          <w:p w14:paraId="77599F40" w14:textId="77777777" w:rsidR="00987CB1" w:rsidRDefault="00987CB1" w:rsidP="00987CB1">
            <w:pPr>
              <w:ind w:left="61"/>
            </w:pPr>
          </w:p>
        </w:tc>
      </w:tr>
      <w:tr w:rsidR="00987CB1" w14:paraId="6A53D6F1" w14:textId="77777777" w:rsidTr="5477C796">
        <w:tc>
          <w:tcPr>
            <w:tcW w:w="990" w:type="dxa"/>
            <w:shd w:val="clear" w:color="auto" w:fill="auto"/>
          </w:tcPr>
          <w:p w14:paraId="4D1C2A49" w14:textId="77777777" w:rsidR="00987CB1" w:rsidRDefault="00987CB1" w:rsidP="00987CB1">
            <w:pPr>
              <w:numPr>
                <w:ilvl w:val="0"/>
                <w:numId w:val="5"/>
              </w:numPr>
              <w:pBdr>
                <w:top w:val="nil"/>
                <w:left w:val="nil"/>
                <w:bottom w:val="nil"/>
                <w:right w:val="nil"/>
                <w:between w:val="nil"/>
              </w:pBdr>
              <w:tabs>
                <w:tab w:val="left" w:pos="795"/>
              </w:tabs>
              <w:ind w:left="-15"/>
              <w:jc w:val="center"/>
            </w:pPr>
          </w:p>
        </w:tc>
        <w:tc>
          <w:tcPr>
            <w:tcW w:w="8010" w:type="dxa"/>
            <w:shd w:val="clear" w:color="auto" w:fill="auto"/>
          </w:tcPr>
          <w:p w14:paraId="4C8F058A" w14:textId="77777777" w:rsidR="00987CB1" w:rsidRPr="001F4763" w:rsidRDefault="00987CB1" w:rsidP="00987CB1">
            <w:pPr>
              <w:ind w:left="0"/>
            </w:pPr>
            <w:r w:rsidRPr="00632FC0">
              <w:rPr>
                <w:i/>
              </w:rPr>
              <w:t xml:space="preserve"> Supplier</w:t>
            </w:r>
            <w:r>
              <w:rPr>
                <w:i/>
              </w:rPr>
              <w:t>’</w:t>
            </w:r>
            <w:r w:rsidRPr="00632FC0">
              <w:rPr>
                <w:i/>
              </w:rPr>
              <w:t xml:space="preserve">s responsibilities include providing </w:t>
            </w:r>
            <w:r>
              <w:rPr>
                <w:i/>
              </w:rPr>
              <w:t>o</w:t>
            </w:r>
            <w:r w:rsidRPr="00632FC0">
              <w:rPr>
                <w:i/>
              </w:rPr>
              <w:t xml:space="preserve">perations and </w:t>
            </w:r>
            <w:r>
              <w:rPr>
                <w:i/>
              </w:rPr>
              <w:t>m</w:t>
            </w:r>
            <w:r w:rsidRPr="00632FC0">
              <w:rPr>
                <w:i/>
              </w:rPr>
              <w:t>aintenance for</w:t>
            </w:r>
            <w:r>
              <w:rPr>
                <w:i/>
              </w:rPr>
              <w:t xml:space="preserve"> all</w:t>
            </w:r>
            <w:r w:rsidRPr="00632FC0">
              <w:rPr>
                <w:i/>
              </w:rPr>
              <w:t xml:space="preserve"> the following GSuite </w:t>
            </w:r>
            <w:r>
              <w:rPr>
                <w:i/>
              </w:rPr>
              <w:t>Function</w:t>
            </w:r>
            <w:r w:rsidRPr="00632FC0">
              <w:rPr>
                <w:i/>
              </w:rPr>
              <w:t>s</w:t>
            </w:r>
            <w:r>
              <w:rPr>
                <w:i/>
              </w:rPr>
              <w:t xml:space="preserve"> and Configurations:</w:t>
            </w:r>
          </w:p>
        </w:tc>
        <w:tc>
          <w:tcPr>
            <w:tcW w:w="1440" w:type="dxa"/>
            <w:shd w:val="clear" w:color="auto" w:fill="D9D9D9" w:themeFill="background1" w:themeFillShade="D9"/>
          </w:tcPr>
          <w:p w14:paraId="25D462DD" w14:textId="77777777" w:rsidR="00987CB1" w:rsidRDefault="00987CB1" w:rsidP="00987CB1">
            <w:pPr>
              <w:ind w:left="76" w:right="86"/>
              <w:jc w:val="center"/>
            </w:pPr>
          </w:p>
        </w:tc>
        <w:tc>
          <w:tcPr>
            <w:tcW w:w="3960" w:type="dxa"/>
            <w:shd w:val="clear" w:color="auto" w:fill="auto"/>
          </w:tcPr>
          <w:p w14:paraId="5FE1890E" w14:textId="77777777" w:rsidR="00987CB1" w:rsidRDefault="00987CB1" w:rsidP="00987CB1">
            <w:pPr>
              <w:ind w:left="61"/>
            </w:pPr>
          </w:p>
        </w:tc>
      </w:tr>
      <w:tr w:rsidR="00987CB1" w14:paraId="0D657AAF" w14:textId="77777777" w:rsidTr="5477C796">
        <w:tc>
          <w:tcPr>
            <w:tcW w:w="990" w:type="dxa"/>
            <w:shd w:val="clear" w:color="auto" w:fill="auto"/>
          </w:tcPr>
          <w:p w14:paraId="2D69DB3B" w14:textId="77777777" w:rsidR="00987CB1" w:rsidRDefault="00987CB1" w:rsidP="00987CB1">
            <w:pPr>
              <w:numPr>
                <w:ilvl w:val="0"/>
                <w:numId w:val="5"/>
              </w:numPr>
              <w:pBdr>
                <w:top w:val="nil"/>
                <w:left w:val="nil"/>
                <w:bottom w:val="nil"/>
                <w:right w:val="nil"/>
                <w:between w:val="nil"/>
              </w:pBdr>
              <w:tabs>
                <w:tab w:val="left" w:pos="795"/>
              </w:tabs>
              <w:ind w:left="-15"/>
              <w:jc w:val="center"/>
            </w:pPr>
          </w:p>
        </w:tc>
        <w:tc>
          <w:tcPr>
            <w:tcW w:w="8010" w:type="dxa"/>
            <w:shd w:val="clear" w:color="auto" w:fill="auto"/>
          </w:tcPr>
          <w:p w14:paraId="510C2DB1" w14:textId="77777777" w:rsidR="00987CB1" w:rsidRDefault="00987CB1" w:rsidP="00987CB1">
            <w:pPr>
              <w:numPr>
                <w:ilvl w:val="0"/>
                <w:numId w:val="44"/>
              </w:numPr>
            </w:pPr>
            <w:r w:rsidRPr="001F4763">
              <w:t xml:space="preserve">Sites </w:t>
            </w:r>
          </w:p>
        </w:tc>
        <w:tc>
          <w:tcPr>
            <w:tcW w:w="1440" w:type="dxa"/>
            <w:shd w:val="clear" w:color="auto" w:fill="auto"/>
          </w:tcPr>
          <w:p w14:paraId="5B41AF2C" w14:textId="77777777" w:rsidR="00987CB1" w:rsidRDefault="00987CB1" w:rsidP="00987CB1">
            <w:pPr>
              <w:ind w:left="76" w:right="86"/>
              <w:jc w:val="center"/>
            </w:pPr>
            <w:r w:rsidRPr="00B03CDC">
              <w:t>Y</w:t>
            </w:r>
          </w:p>
        </w:tc>
        <w:tc>
          <w:tcPr>
            <w:tcW w:w="3960" w:type="dxa"/>
            <w:shd w:val="clear" w:color="auto" w:fill="auto"/>
          </w:tcPr>
          <w:p w14:paraId="01EA1CF4" w14:textId="77777777" w:rsidR="00987CB1" w:rsidRDefault="00987CB1" w:rsidP="00987CB1">
            <w:pPr>
              <w:ind w:left="61"/>
            </w:pPr>
          </w:p>
        </w:tc>
      </w:tr>
      <w:tr w:rsidR="00987CB1" w14:paraId="69D5D0E9" w14:textId="77777777" w:rsidTr="5477C796">
        <w:tc>
          <w:tcPr>
            <w:tcW w:w="990" w:type="dxa"/>
            <w:shd w:val="clear" w:color="auto" w:fill="auto"/>
          </w:tcPr>
          <w:p w14:paraId="09204E57" w14:textId="77777777" w:rsidR="00987CB1" w:rsidRDefault="00987CB1" w:rsidP="00987CB1">
            <w:pPr>
              <w:numPr>
                <w:ilvl w:val="0"/>
                <w:numId w:val="5"/>
              </w:numPr>
              <w:pBdr>
                <w:top w:val="nil"/>
                <w:left w:val="nil"/>
                <w:bottom w:val="nil"/>
                <w:right w:val="nil"/>
                <w:between w:val="nil"/>
              </w:pBdr>
              <w:tabs>
                <w:tab w:val="left" w:pos="795"/>
              </w:tabs>
              <w:ind w:left="-15"/>
              <w:jc w:val="center"/>
            </w:pPr>
          </w:p>
        </w:tc>
        <w:tc>
          <w:tcPr>
            <w:tcW w:w="8010" w:type="dxa"/>
            <w:shd w:val="clear" w:color="auto" w:fill="auto"/>
          </w:tcPr>
          <w:p w14:paraId="376A2404" w14:textId="77777777" w:rsidR="00987CB1" w:rsidRDefault="00987CB1" w:rsidP="00987CB1">
            <w:pPr>
              <w:numPr>
                <w:ilvl w:val="0"/>
                <w:numId w:val="44"/>
              </w:numPr>
            </w:pPr>
            <w:r w:rsidRPr="001F4763">
              <w:t xml:space="preserve">Easy to create </w:t>
            </w:r>
          </w:p>
        </w:tc>
        <w:tc>
          <w:tcPr>
            <w:tcW w:w="1440" w:type="dxa"/>
            <w:shd w:val="clear" w:color="auto" w:fill="auto"/>
          </w:tcPr>
          <w:p w14:paraId="7DF48112" w14:textId="77777777" w:rsidR="00987CB1" w:rsidRDefault="00987CB1" w:rsidP="00987CB1">
            <w:pPr>
              <w:ind w:left="76" w:right="86"/>
              <w:jc w:val="center"/>
            </w:pPr>
            <w:r w:rsidRPr="00B03CDC">
              <w:t>Y</w:t>
            </w:r>
          </w:p>
        </w:tc>
        <w:tc>
          <w:tcPr>
            <w:tcW w:w="3960" w:type="dxa"/>
            <w:shd w:val="clear" w:color="auto" w:fill="auto"/>
          </w:tcPr>
          <w:p w14:paraId="280884A7" w14:textId="77777777" w:rsidR="00987CB1" w:rsidRDefault="00987CB1" w:rsidP="00987CB1">
            <w:pPr>
              <w:ind w:left="61"/>
            </w:pPr>
          </w:p>
        </w:tc>
      </w:tr>
      <w:tr w:rsidR="00987CB1" w14:paraId="3F909DD9" w14:textId="77777777" w:rsidTr="5477C796">
        <w:tc>
          <w:tcPr>
            <w:tcW w:w="990" w:type="dxa"/>
            <w:shd w:val="clear" w:color="auto" w:fill="auto"/>
          </w:tcPr>
          <w:p w14:paraId="4ABC571B" w14:textId="77777777" w:rsidR="00987CB1" w:rsidRDefault="00987CB1" w:rsidP="00987CB1">
            <w:pPr>
              <w:numPr>
                <w:ilvl w:val="0"/>
                <w:numId w:val="5"/>
              </w:numPr>
              <w:pBdr>
                <w:top w:val="nil"/>
                <w:left w:val="nil"/>
                <w:bottom w:val="nil"/>
                <w:right w:val="nil"/>
                <w:between w:val="nil"/>
              </w:pBdr>
              <w:tabs>
                <w:tab w:val="left" w:pos="795"/>
              </w:tabs>
              <w:ind w:left="-15"/>
              <w:jc w:val="center"/>
            </w:pPr>
          </w:p>
        </w:tc>
        <w:tc>
          <w:tcPr>
            <w:tcW w:w="8010" w:type="dxa"/>
            <w:shd w:val="clear" w:color="auto" w:fill="auto"/>
          </w:tcPr>
          <w:p w14:paraId="36668631" w14:textId="77777777" w:rsidR="00987CB1" w:rsidRDefault="00987CB1" w:rsidP="00987CB1">
            <w:pPr>
              <w:numPr>
                <w:ilvl w:val="0"/>
                <w:numId w:val="44"/>
              </w:numPr>
            </w:pPr>
            <w:r w:rsidRPr="001F4763">
              <w:t xml:space="preserve">Integrated with G Suite </w:t>
            </w:r>
          </w:p>
        </w:tc>
        <w:tc>
          <w:tcPr>
            <w:tcW w:w="1440" w:type="dxa"/>
            <w:shd w:val="clear" w:color="auto" w:fill="auto"/>
          </w:tcPr>
          <w:p w14:paraId="1636E869" w14:textId="77777777" w:rsidR="00987CB1" w:rsidRDefault="00987CB1" w:rsidP="00987CB1">
            <w:pPr>
              <w:ind w:left="76" w:right="86"/>
              <w:jc w:val="center"/>
            </w:pPr>
            <w:r w:rsidRPr="00B03CDC">
              <w:t>Y</w:t>
            </w:r>
          </w:p>
        </w:tc>
        <w:tc>
          <w:tcPr>
            <w:tcW w:w="3960" w:type="dxa"/>
            <w:shd w:val="clear" w:color="auto" w:fill="auto"/>
          </w:tcPr>
          <w:p w14:paraId="537EB91E" w14:textId="77777777" w:rsidR="00987CB1" w:rsidRDefault="00987CB1" w:rsidP="00987CB1">
            <w:pPr>
              <w:ind w:left="61"/>
            </w:pPr>
          </w:p>
        </w:tc>
      </w:tr>
      <w:tr w:rsidR="00987CB1" w14:paraId="7F9E2A02" w14:textId="77777777" w:rsidTr="5477C796">
        <w:tc>
          <w:tcPr>
            <w:tcW w:w="990" w:type="dxa"/>
            <w:shd w:val="clear" w:color="auto" w:fill="auto"/>
          </w:tcPr>
          <w:p w14:paraId="2A046187" w14:textId="77777777" w:rsidR="00987CB1" w:rsidRDefault="00987CB1" w:rsidP="00987CB1">
            <w:pPr>
              <w:numPr>
                <w:ilvl w:val="0"/>
                <w:numId w:val="5"/>
              </w:numPr>
              <w:pBdr>
                <w:top w:val="nil"/>
                <w:left w:val="nil"/>
                <w:bottom w:val="nil"/>
                <w:right w:val="nil"/>
                <w:between w:val="nil"/>
              </w:pBdr>
              <w:tabs>
                <w:tab w:val="left" w:pos="795"/>
              </w:tabs>
              <w:ind w:left="-15"/>
              <w:jc w:val="center"/>
            </w:pPr>
          </w:p>
        </w:tc>
        <w:tc>
          <w:tcPr>
            <w:tcW w:w="8010" w:type="dxa"/>
            <w:shd w:val="clear" w:color="auto" w:fill="auto"/>
          </w:tcPr>
          <w:p w14:paraId="051E4DC4" w14:textId="77777777" w:rsidR="00987CB1" w:rsidRDefault="00987CB1" w:rsidP="00987CB1">
            <w:pPr>
              <w:numPr>
                <w:ilvl w:val="0"/>
                <w:numId w:val="44"/>
              </w:numPr>
            </w:pPr>
            <w:r w:rsidRPr="001F4763">
              <w:t xml:space="preserve">Build together </w:t>
            </w:r>
          </w:p>
        </w:tc>
        <w:tc>
          <w:tcPr>
            <w:tcW w:w="1440" w:type="dxa"/>
            <w:shd w:val="clear" w:color="auto" w:fill="auto"/>
          </w:tcPr>
          <w:p w14:paraId="769A03E2" w14:textId="77777777" w:rsidR="00987CB1" w:rsidRDefault="00987CB1" w:rsidP="00987CB1">
            <w:pPr>
              <w:ind w:left="76" w:right="86"/>
              <w:jc w:val="center"/>
            </w:pPr>
            <w:r w:rsidRPr="00B03CDC">
              <w:t>Y</w:t>
            </w:r>
          </w:p>
        </w:tc>
        <w:tc>
          <w:tcPr>
            <w:tcW w:w="3960" w:type="dxa"/>
            <w:shd w:val="clear" w:color="auto" w:fill="auto"/>
          </w:tcPr>
          <w:p w14:paraId="0D93F156" w14:textId="77777777" w:rsidR="00987CB1" w:rsidRDefault="00987CB1" w:rsidP="00987CB1">
            <w:pPr>
              <w:ind w:left="61"/>
            </w:pPr>
          </w:p>
        </w:tc>
      </w:tr>
      <w:tr w:rsidR="00987CB1" w14:paraId="5A7B24C9" w14:textId="77777777" w:rsidTr="5477C796">
        <w:tc>
          <w:tcPr>
            <w:tcW w:w="990" w:type="dxa"/>
            <w:shd w:val="clear" w:color="auto" w:fill="auto"/>
          </w:tcPr>
          <w:p w14:paraId="71BE90A6" w14:textId="77777777" w:rsidR="00987CB1" w:rsidRDefault="00987CB1" w:rsidP="00987CB1">
            <w:pPr>
              <w:numPr>
                <w:ilvl w:val="0"/>
                <w:numId w:val="5"/>
              </w:numPr>
              <w:pBdr>
                <w:top w:val="nil"/>
                <w:left w:val="nil"/>
                <w:bottom w:val="nil"/>
                <w:right w:val="nil"/>
                <w:between w:val="nil"/>
              </w:pBdr>
              <w:tabs>
                <w:tab w:val="left" w:pos="795"/>
              </w:tabs>
              <w:ind w:left="-15"/>
              <w:jc w:val="center"/>
            </w:pPr>
          </w:p>
        </w:tc>
        <w:tc>
          <w:tcPr>
            <w:tcW w:w="8010" w:type="dxa"/>
            <w:shd w:val="clear" w:color="auto" w:fill="auto"/>
          </w:tcPr>
          <w:p w14:paraId="36C02F4F" w14:textId="77777777" w:rsidR="00987CB1" w:rsidRDefault="00987CB1" w:rsidP="00987CB1">
            <w:pPr>
              <w:numPr>
                <w:ilvl w:val="0"/>
                <w:numId w:val="44"/>
              </w:numPr>
            </w:pPr>
            <w:r w:rsidRPr="001F4763">
              <w:t xml:space="preserve">Themes </w:t>
            </w:r>
          </w:p>
        </w:tc>
        <w:tc>
          <w:tcPr>
            <w:tcW w:w="1440" w:type="dxa"/>
            <w:shd w:val="clear" w:color="auto" w:fill="auto"/>
          </w:tcPr>
          <w:p w14:paraId="05E3BF0C" w14:textId="77777777" w:rsidR="00987CB1" w:rsidRDefault="00987CB1" w:rsidP="00987CB1">
            <w:pPr>
              <w:ind w:left="76" w:right="86"/>
              <w:jc w:val="center"/>
            </w:pPr>
            <w:r w:rsidRPr="00B03CDC">
              <w:t>Y</w:t>
            </w:r>
          </w:p>
        </w:tc>
        <w:tc>
          <w:tcPr>
            <w:tcW w:w="3960" w:type="dxa"/>
            <w:shd w:val="clear" w:color="auto" w:fill="auto"/>
          </w:tcPr>
          <w:p w14:paraId="0D24DE91" w14:textId="77777777" w:rsidR="00987CB1" w:rsidRDefault="00987CB1" w:rsidP="00987CB1">
            <w:pPr>
              <w:ind w:left="61"/>
            </w:pPr>
          </w:p>
        </w:tc>
      </w:tr>
      <w:tr w:rsidR="00987CB1" w14:paraId="664A4657" w14:textId="77777777" w:rsidTr="5477C796">
        <w:tc>
          <w:tcPr>
            <w:tcW w:w="990" w:type="dxa"/>
            <w:shd w:val="clear" w:color="auto" w:fill="auto"/>
          </w:tcPr>
          <w:p w14:paraId="413F1121" w14:textId="77777777" w:rsidR="00987CB1" w:rsidRDefault="00987CB1" w:rsidP="00987CB1">
            <w:pPr>
              <w:numPr>
                <w:ilvl w:val="0"/>
                <w:numId w:val="5"/>
              </w:numPr>
              <w:pBdr>
                <w:top w:val="nil"/>
                <w:left w:val="nil"/>
                <w:bottom w:val="nil"/>
                <w:right w:val="nil"/>
                <w:between w:val="nil"/>
              </w:pBdr>
              <w:tabs>
                <w:tab w:val="left" w:pos="795"/>
              </w:tabs>
              <w:ind w:left="-15"/>
              <w:jc w:val="center"/>
            </w:pPr>
          </w:p>
        </w:tc>
        <w:tc>
          <w:tcPr>
            <w:tcW w:w="8010" w:type="dxa"/>
            <w:shd w:val="clear" w:color="auto" w:fill="auto"/>
          </w:tcPr>
          <w:p w14:paraId="2B80FE39" w14:textId="77777777" w:rsidR="00987CB1" w:rsidRDefault="00987CB1" w:rsidP="00987CB1">
            <w:pPr>
              <w:numPr>
                <w:ilvl w:val="0"/>
                <w:numId w:val="44"/>
              </w:numPr>
            </w:pPr>
            <w:r w:rsidRPr="001F4763">
              <w:t xml:space="preserve">Track performance </w:t>
            </w:r>
          </w:p>
        </w:tc>
        <w:tc>
          <w:tcPr>
            <w:tcW w:w="1440" w:type="dxa"/>
            <w:shd w:val="clear" w:color="auto" w:fill="auto"/>
          </w:tcPr>
          <w:p w14:paraId="0EA5A561" w14:textId="77777777" w:rsidR="00987CB1" w:rsidRDefault="00987CB1" w:rsidP="00987CB1">
            <w:pPr>
              <w:ind w:left="76" w:right="86"/>
              <w:jc w:val="center"/>
            </w:pPr>
            <w:r w:rsidRPr="00B03CDC">
              <w:t>Y</w:t>
            </w:r>
          </w:p>
        </w:tc>
        <w:tc>
          <w:tcPr>
            <w:tcW w:w="3960" w:type="dxa"/>
            <w:shd w:val="clear" w:color="auto" w:fill="auto"/>
          </w:tcPr>
          <w:p w14:paraId="03C63775" w14:textId="77777777" w:rsidR="00987CB1" w:rsidRDefault="00987CB1" w:rsidP="00987CB1">
            <w:pPr>
              <w:ind w:left="61"/>
            </w:pPr>
          </w:p>
        </w:tc>
      </w:tr>
      <w:tr w:rsidR="00987CB1" w14:paraId="23EEC333" w14:textId="77777777" w:rsidTr="5477C796">
        <w:tc>
          <w:tcPr>
            <w:tcW w:w="990" w:type="dxa"/>
            <w:shd w:val="clear" w:color="auto" w:fill="auto"/>
          </w:tcPr>
          <w:p w14:paraId="4A795258" w14:textId="77777777" w:rsidR="00987CB1" w:rsidRDefault="00987CB1" w:rsidP="00987CB1">
            <w:pPr>
              <w:numPr>
                <w:ilvl w:val="0"/>
                <w:numId w:val="5"/>
              </w:numPr>
              <w:pBdr>
                <w:top w:val="nil"/>
                <w:left w:val="nil"/>
                <w:bottom w:val="nil"/>
                <w:right w:val="nil"/>
                <w:between w:val="nil"/>
              </w:pBdr>
              <w:tabs>
                <w:tab w:val="left" w:pos="795"/>
              </w:tabs>
              <w:ind w:left="-15"/>
              <w:jc w:val="center"/>
            </w:pPr>
          </w:p>
        </w:tc>
        <w:tc>
          <w:tcPr>
            <w:tcW w:w="8010" w:type="dxa"/>
            <w:shd w:val="clear" w:color="auto" w:fill="auto"/>
          </w:tcPr>
          <w:p w14:paraId="2B58D289" w14:textId="77777777" w:rsidR="00987CB1" w:rsidRDefault="00987CB1" w:rsidP="00987CB1">
            <w:pPr>
              <w:numPr>
                <w:ilvl w:val="0"/>
                <w:numId w:val="44"/>
              </w:numPr>
            </w:pPr>
            <w:r>
              <w:t xml:space="preserve">Secure your site without requiring IT </w:t>
            </w:r>
          </w:p>
        </w:tc>
        <w:tc>
          <w:tcPr>
            <w:tcW w:w="1440" w:type="dxa"/>
            <w:shd w:val="clear" w:color="auto" w:fill="auto"/>
          </w:tcPr>
          <w:p w14:paraId="0991A013" w14:textId="77777777" w:rsidR="00987CB1" w:rsidRDefault="00987CB1" w:rsidP="00987CB1">
            <w:pPr>
              <w:ind w:left="76" w:right="86"/>
              <w:jc w:val="center"/>
            </w:pPr>
            <w:r w:rsidRPr="00B03CDC">
              <w:t>Y</w:t>
            </w:r>
          </w:p>
        </w:tc>
        <w:tc>
          <w:tcPr>
            <w:tcW w:w="3960" w:type="dxa"/>
            <w:shd w:val="clear" w:color="auto" w:fill="auto"/>
          </w:tcPr>
          <w:p w14:paraId="32B6A543" w14:textId="77777777" w:rsidR="00987CB1" w:rsidRDefault="00987CB1" w:rsidP="00987CB1">
            <w:pPr>
              <w:ind w:left="61"/>
            </w:pPr>
          </w:p>
        </w:tc>
      </w:tr>
      <w:tr w:rsidR="00987CB1" w14:paraId="396A5F0C" w14:textId="77777777" w:rsidTr="5477C796">
        <w:tc>
          <w:tcPr>
            <w:tcW w:w="990" w:type="dxa"/>
            <w:shd w:val="clear" w:color="auto" w:fill="BDD6EE" w:themeFill="accent1" w:themeFillTint="66"/>
          </w:tcPr>
          <w:p w14:paraId="19C3366C" w14:textId="77777777" w:rsidR="00987CB1" w:rsidRDefault="00987CB1" w:rsidP="00987CB1">
            <w:pPr>
              <w:numPr>
                <w:ilvl w:val="0"/>
                <w:numId w:val="5"/>
              </w:numPr>
              <w:pBdr>
                <w:top w:val="nil"/>
                <w:left w:val="nil"/>
                <w:bottom w:val="nil"/>
                <w:right w:val="nil"/>
                <w:between w:val="nil"/>
              </w:pBdr>
              <w:tabs>
                <w:tab w:val="left" w:pos="795"/>
              </w:tabs>
              <w:ind w:left="-15"/>
              <w:jc w:val="center"/>
            </w:pPr>
          </w:p>
        </w:tc>
        <w:tc>
          <w:tcPr>
            <w:tcW w:w="8010" w:type="dxa"/>
            <w:shd w:val="clear" w:color="auto" w:fill="BDD6EE" w:themeFill="accent1" w:themeFillTint="66"/>
          </w:tcPr>
          <w:p w14:paraId="710B9E3B" w14:textId="77777777" w:rsidR="00987CB1" w:rsidRDefault="00987CB1" w:rsidP="00987CB1">
            <w:pPr>
              <w:pStyle w:val="Heading2"/>
              <w:numPr>
                <w:ilvl w:val="2"/>
                <w:numId w:val="20"/>
              </w:numPr>
            </w:pPr>
            <w:bookmarkStart w:id="375" w:name="_Toc160194997"/>
            <w:r>
              <w:t>Forms</w:t>
            </w:r>
            <w:bookmarkEnd w:id="375"/>
          </w:p>
        </w:tc>
        <w:tc>
          <w:tcPr>
            <w:tcW w:w="1440" w:type="dxa"/>
            <w:shd w:val="clear" w:color="auto" w:fill="BDD6EE" w:themeFill="accent1" w:themeFillTint="66"/>
          </w:tcPr>
          <w:p w14:paraId="65C224D5" w14:textId="77777777" w:rsidR="00987CB1" w:rsidRDefault="00987CB1" w:rsidP="00987CB1">
            <w:pPr>
              <w:ind w:left="76" w:right="86"/>
              <w:jc w:val="center"/>
            </w:pPr>
          </w:p>
        </w:tc>
        <w:tc>
          <w:tcPr>
            <w:tcW w:w="3960" w:type="dxa"/>
            <w:shd w:val="clear" w:color="auto" w:fill="BDD6EE" w:themeFill="accent1" w:themeFillTint="66"/>
          </w:tcPr>
          <w:p w14:paraId="640BF2B1" w14:textId="77777777" w:rsidR="00987CB1" w:rsidRDefault="00987CB1" w:rsidP="00987CB1">
            <w:pPr>
              <w:ind w:left="61"/>
            </w:pPr>
          </w:p>
        </w:tc>
      </w:tr>
      <w:tr w:rsidR="00987CB1" w14:paraId="031FF33C" w14:textId="77777777" w:rsidTr="5477C796">
        <w:tc>
          <w:tcPr>
            <w:tcW w:w="990" w:type="dxa"/>
            <w:shd w:val="clear" w:color="auto" w:fill="auto"/>
          </w:tcPr>
          <w:p w14:paraId="40CD14AB" w14:textId="77777777" w:rsidR="00987CB1" w:rsidRDefault="00987CB1" w:rsidP="00987CB1">
            <w:pPr>
              <w:numPr>
                <w:ilvl w:val="0"/>
                <w:numId w:val="5"/>
              </w:numPr>
              <w:pBdr>
                <w:top w:val="nil"/>
                <w:left w:val="nil"/>
                <w:bottom w:val="nil"/>
                <w:right w:val="nil"/>
                <w:between w:val="nil"/>
              </w:pBdr>
              <w:tabs>
                <w:tab w:val="left" w:pos="795"/>
              </w:tabs>
              <w:ind w:left="-15"/>
              <w:jc w:val="center"/>
            </w:pPr>
          </w:p>
        </w:tc>
        <w:tc>
          <w:tcPr>
            <w:tcW w:w="8010" w:type="dxa"/>
            <w:shd w:val="clear" w:color="auto" w:fill="auto"/>
          </w:tcPr>
          <w:p w14:paraId="169EBEA3" w14:textId="77777777" w:rsidR="00987CB1" w:rsidRPr="001E2670" w:rsidRDefault="00987CB1" w:rsidP="00987CB1">
            <w:pPr>
              <w:ind w:left="0"/>
            </w:pPr>
            <w:r w:rsidRPr="00632FC0">
              <w:rPr>
                <w:i/>
              </w:rPr>
              <w:t>Supplier</w:t>
            </w:r>
            <w:r>
              <w:rPr>
                <w:i/>
              </w:rPr>
              <w:t>’</w:t>
            </w:r>
            <w:r w:rsidRPr="00632FC0">
              <w:rPr>
                <w:i/>
              </w:rPr>
              <w:t xml:space="preserve">s responsibilities include providing </w:t>
            </w:r>
            <w:r>
              <w:rPr>
                <w:i/>
              </w:rPr>
              <w:t>o</w:t>
            </w:r>
            <w:r w:rsidRPr="00632FC0">
              <w:rPr>
                <w:i/>
              </w:rPr>
              <w:t xml:space="preserve">perations and </w:t>
            </w:r>
            <w:r>
              <w:rPr>
                <w:i/>
              </w:rPr>
              <w:t>m</w:t>
            </w:r>
            <w:r w:rsidRPr="00632FC0">
              <w:rPr>
                <w:i/>
              </w:rPr>
              <w:t>aintenance for</w:t>
            </w:r>
            <w:r>
              <w:rPr>
                <w:i/>
              </w:rPr>
              <w:t xml:space="preserve"> all</w:t>
            </w:r>
            <w:r w:rsidRPr="00632FC0">
              <w:rPr>
                <w:i/>
              </w:rPr>
              <w:t xml:space="preserve"> the following GSuite </w:t>
            </w:r>
            <w:r>
              <w:rPr>
                <w:i/>
              </w:rPr>
              <w:t>Function</w:t>
            </w:r>
            <w:r w:rsidRPr="00632FC0">
              <w:rPr>
                <w:i/>
              </w:rPr>
              <w:t>s</w:t>
            </w:r>
            <w:r>
              <w:rPr>
                <w:i/>
              </w:rPr>
              <w:t xml:space="preserve"> and Configurations</w:t>
            </w:r>
            <w:r w:rsidRPr="00632FC0">
              <w:rPr>
                <w:i/>
              </w:rPr>
              <w:t>:</w:t>
            </w:r>
          </w:p>
        </w:tc>
        <w:tc>
          <w:tcPr>
            <w:tcW w:w="1440" w:type="dxa"/>
            <w:shd w:val="clear" w:color="auto" w:fill="D9D9D9" w:themeFill="background1" w:themeFillShade="D9"/>
          </w:tcPr>
          <w:p w14:paraId="630436E0" w14:textId="77777777" w:rsidR="00987CB1" w:rsidRDefault="00987CB1" w:rsidP="00987CB1">
            <w:pPr>
              <w:ind w:left="76" w:right="86"/>
              <w:jc w:val="center"/>
            </w:pPr>
          </w:p>
        </w:tc>
        <w:tc>
          <w:tcPr>
            <w:tcW w:w="3960" w:type="dxa"/>
            <w:shd w:val="clear" w:color="auto" w:fill="auto"/>
          </w:tcPr>
          <w:p w14:paraId="33BA0A0A" w14:textId="77777777" w:rsidR="00987CB1" w:rsidRDefault="00987CB1" w:rsidP="00987CB1">
            <w:pPr>
              <w:ind w:left="61"/>
            </w:pPr>
          </w:p>
        </w:tc>
      </w:tr>
      <w:tr w:rsidR="00987CB1" w14:paraId="0662E838" w14:textId="77777777" w:rsidTr="5477C796">
        <w:tc>
          <w:tcPr>
            <w:tcW w:w="990" w:type="dxa"/>
            <w:shd w:val="clear" w:color="auto" w:fill="auto"/>
          </w:tcPr>
          <w:p w14:paraId="7BC2F0DA" w14:textId="77777777" w:rsidR="00987CB1" w:rsidRDefault="00987CB1" w:rsidP="00987CB1">
            <w:pPr>
              <w:numPr>
                <w:ilvl w:val="0"/>
                <w:numId w:val="5"/>
              </w:numPr>
              <w:pBdr>
                <w:top w:val="nil"/>
                <w:left w:val="nil"/>
                <w:bottom w:val="nil"/>
                <w:right w:val="nil"/>
                <w:between w:val="nil"/>
              </w:pBdr>
              <w:tabs>
                <w:tab w:val="left" w:pos="795"/>
              </w:tabs>
              <w:ind w:left="-15"/>
              <w:jc w:val="center"/>
            </w:pPr>
          </w:p>
        </w:tc>
        <w:tc>
          <w:tcPr>
            <w:tcW w:w="8010" w:type="dxa"/>
            <w:shd w:val="clear" w:color="auto" w:fill="auto"/>
          </w:tcPr>
          <w:p w14:paraId="009ED3E9" w14:textId="77777777" w:rsidR="00987CB1" w:rsidRDefault="00987CB1" w:rsidP="00987CB1">
            <w:pPr>
              <w:numPr>
                <w:ilvl w:val="0"/>
                <w:numId w:val="107"/>
              </w:numPr>
            </w:pPr>
            <w:r w:rsidRPr="001E2670">
              <w:t xml:space="preserve">Create, edit, and format </w:t>
            </w:r>
          </w:p>
        </w:tc>
        <w:tc>
          <w:tcPr>
            <w:tcW w:w="1440" w:type="dxa"/>
            <w:shd w:val="clear" w:color="auto" w:fill="auto"/>
          </w:tcPr>
          <w:p w14:paraId="68344DA9" w14:textId="77777777" w:rsidR="00987CB1" w:rsidRDefault="00987CB1" w:rsidP="00987CB1">
            <w:pPr>
              <w:ind w:left="76" w:right="86"/>
              <w:jc w:val="center"/>
            </w:pPr>
            <w:r w:rsidRPr="00B03CDC">
              <w:t>Y</w:t>
            </w:r>
          </w:p>
        </w:tc>
        <w:tc>
          <w:tcPr>
            <w:tcW w:w="3960" w:type="dxa"/>
            <w:shd w:val="clear" w:color="auto" w:fill="auto"/>
          </w:tcPr>
          <w:p w14:paraId="39943931" w14:textId="77777777" w:rsidR="00987CB1" w:rsidRDefault="00987CB1" w:rsidP="00987CB1">
            <w:pPr>
              <w:ind w:left="61"/>
            </w:pPr>
          </w:p>
        </w:tc>
      </w:tr>
      <w:tr w:rsidR="00987CB1" w14:paraId="402767DE" w14:textId="77777777" w:rsidTr="5477C796">
        <w:tc>
          <w:tcPr>
            <w:tcW w:w="990" w:type="dxa"/>
            <w:shd w:val="clear" w:color="auto" w:fill="auto"/>
          </w:tcPr>
          <w:p w14:paraId="1B735089" w14:textId="77777777" w:rsidR="00987CB1" w:rsidRDefault="00987CB1" w:rsidP="00987CB1">
            <w:pPr>
              <w:numPr>
                <w:ilvl w:val="0"/>
                <w:numId w:val="5"/>
              </w:numPr>
              <w:pBdr>
                <w:top w:val="nil"/>
                <w:left w:val="nil"/>
                <w:bottom w:val="nil"/>
                <w:right w:val="nil"/>
                <w:between w:val="nil"/>
              </w:pBdr>
              <w:tabs>
                <w:tab w:val="left" w:pos="795"/>
              </w:tabs>
              <w:ind w:left="-15"/>
              <w:jc w:val="center"/>
            </w:pPr>
          </w:p>
        </w:tc>
        <w:tc>
          <w:tcPr>
            <w:tcW w:w="8010" w:type="dxa"/>
            <w:shd w:val="clear" w:color="auto" w:fill="auto"/>
          </w:tcPr>
          <w:p w14:paraId="31E56758" w14:textId="77777777" w:rsidR="00987CB1" w:rsidRDefault="00987CB1" w:rsidP="00987CB1">
            <w:pPr>
              <w:numPr>
                <w:ilvl w:val="0"/>
                <w:numId w:val="107"/>
              </w:numPr>
            </w:pPr>
            <w:r w:rsidRPr="001E2670">
              <w:t xml:space="preserve">Works anywhere, anytime—even offline </w:t>
            </w:r>
          </w:p>
        </w:tc>
        <w:tc>
          <w:tcPr>
            <w:tcW w:w="1440" w:type="dxa"/>
            <w:shd w:val="clear" w:color="auto" w:fill="auto"/>
          </w:tcPr>
          <w:p w14:paraId="48BA7110" w14:textId="77777777" w:rsidR="00987CB1" w:rsidRDefault="00987CB1" w:rsidP="00987CB1">
            <w:pPr>
              <w:ind w:left="76" w:right="86"/>
              <w:jc w:val="center"/>
            </w:pPr>
            <w:r w:rsidRPr="00B03CDC">
              <w:t>Y</w:t>
            </w:r>
          </w:p>
        </w:tc>
        <w:tc>
          <w:tcPr>
            <w:tcW w:w="3960" w:type="dxa"/>
            <w:shd w:val="clear" w:color="auto" w:fill="auto"/>
          </w:tcPr>
          <w:p w14:paraId="33904157" w14:textId="77777777" w:rsidR="00987CB1" w:rsidRDefault="00987CB1" w:rsidP="00987CB1">
            <w:pPr>
              <w:ind w:left="61"/>
            </w:pPr>
          </w:p>
        </w:tc>
      </w:tr>
      <w:tr w:rsidR="00987CB1" w14:paraId="40B7DD4E" w14:textId="77777777" w:rsidTr="5477C796">
        <w:tc>
          <w:tcPr>
            <w:tcW w:w="990" w:type="dxa"/>
            <w:shd w:val="clear" w:color="auto" w:fill="auto"/>
          </w:tcPr>
          <w:p w14:paraId="42C89181" w14:textId="77777777" w:rsidR="00987CB1" w:rsidRDefault="00987CB1" w:rsidP="00987CB1">
            <w:pPr>
              <w:numPr>
                <w:ilvl w:val="0"/>
                <w:numId w:val="5"/>
              </w:numPr>
              <w:pBdr>
                <w:top w:val="nil"/>
                <w:left w:val="nil"/>
                <w:bottom w:val="nil"/>
                <w:right w:val="nil"/>
                <w:between w:val="nil"/>
              </w:pBdr>
              <w:tabs>
                <w:tab w:val="left" w:pos="795"/>
              </w:tabs>
              <w:ind w:left="-15"/>
              <w:jc w:val="center"/>
            </w:pPr>
          </w:p>
        </w:tc>
        <w:tc>
          <w:tcPr>
            <w:tcW w:w="8010" w:type="dxa"/>
            <w:shd w:val="clear" w:color="auto" w:fill="auto"/>
          </w:tcPr>
          <w:p w14:paraId="2382E43F" w14:textId="77777777" w:rsidR="00987CB1" w:rsidRDefault="00987CB1" w:rsidP="00987CB1">
            <w:pPr>
              <w:numPr>
                <w:ilvl w:val="0"/>
                <w:numId w:val="107"/>
              </w:numPr>
            </w:pPr>
            <w:r w:rsidRPr="001E2670">
              <w:t xml:space="preserve">Responsive experience </w:t>
            </w:r>
          </w:p>
        </w:tc>
        <w:tc>
          <w:tcPr>
            <w:tcW w:w="1440" w:type="dxa"/>
            <w:shd w:val="clear" w:color="auto" w:fill="auto"/>
          </w:tcPr>
          <w:p w14:paraId="6F7B0B51" w14:textId="77777777" w:rsidR="00987CB1" w:rsidRDefault="00987CB1" w:rsidP="00987CB1">
            <w:pPr>
              <w:ind w:left="76" w:right="86"/>
              <w:jc w:val="center"/>
            </w:pPr>
            <w:r w:rsidRPr="00B03CDC">
              <w:t>Y</w:t>
            </w:r>
          </w:p>
        </w:tc>
        <w:tc>
          <w:tcPr>
            <w:tcW w:w="3960" w:type="dxa"/>
            <w:shd w:val="clear" w:color="auto" w:fill="auto"/>
          </w:tcPr>
          <w:p w14:paraId="5E6E18BC" w14:textId="77777777" w:rsidR="00987CB1" w:rsidRDefault="00987CB1" w:rsidP="00987CB1">
            <w:pPr>
              <w:ind w:left="61"/>
            </w:pPr>
          </w:p>
        </w:tc>
      </w:tr>
      <w:tr w:rsidR="00987CB1" w14:paraId="7C0F687C" w14:textId="77777777" w:rsidTr="5477C796">
        <w:tc>
          <w:tcPr>
            <w:tcW w:w="990" w:type="dxa"/>
            <w:shd w:val="clear" w:color="auto" w:fill="auto"/>
          </w:tcPr>
          <w:p w14:paraId="68B1E096" w14:textId="77777777" w:rsidR="00987CB1" w:rsidRDefault="00987CB1" w:rsidP="00987CB1">
            <w:pPr>
              <w:numPr>
                <w:ilvl w:val="0"/>
                <w:numId w:val="5"/>
              </w:numPr>
              <w:pBdr>
                <w:top w:val="nil"/>
                <w:left w:val="nil"/>
                <w:bottom w:val="nil"/>
                <w:right w:val="nil"/>
                <w:between w:val="nil"/>
              </w:pBdr>
              <w:tabs>
                <w:tab w:val="left" w:pos="795"/>
              </w:tabs>
              <w:ind w:left="-15"/>
              <w:jc w:val="center"/>
            </w:pPr>
          </w:p>
        </w:tc>
        <w:tc>
          <w:tcPr>
            <w:tcW w:w="8010" w:type="dxa"/>
            <w:shd w:val="clear" w:color="auto" w:fill="auto"/>
          </w:tcPr>
          <w:p w14:paraId="0B01BFE0" w14:textId="77777777" w:rsidR="00987CB1" w:rsidRDefault="00987CB1" w:rsidP="00987CB1">
            <w:pPr>
              <w:numPr>
                <w:ilvl w:val="0"/>
                <w:numId w:val="107"/>
              </w:numPr>
            </w:pPr>
            <w:r w:rsidRPr="001E2670">
              <w:t xml:space="preserve">Smart suggestions </w:t>
            </w:r>
          </w:p>
        </w:tc>
        <w:tc>
          <w:tcPr>
            <w:tcW w:w="1440" w:type="dxa"/>
            <w:shd w:val="clear" w:color="auto" w:fill="auto"/>
          </w:tcPr>
          <w:p w14:paraId="5D2A9EA2" w14:textId="77777777" w:rsidR="00987CB1" w:rsidRDefault="00987CB1" w:rsidP="00987CB1">
            <w:pPr>
              <w:ind w:left="76" w:right="86"/>
              <w:jc w:val="center"/>
            </w:pPr>
            <w:r w:rsidRPr="00B03CDC">
              <w:t>Y</w:t>
            </w:r>
          </w:p>
        </w:tc>
        <w:tc>
          <w:tcPr>
            <w:tcW w:w="3960" w:type="dxa"/>
            <w:shd w:val="clear" w:color="auto" w:fill="auto"/>
          </w:tcPr>
          <w:p w14:paraId="471497C6" w14:textId="77777777" w:rsidR="00987CB1" w:rsidRDefault="00987CB1" w:rsidP="00987CB1">
            <w:pPr>
              <w:ind w:left="61"/>
            </w:pPr>
          </w:p>
        </w:tc>
      </w:tr>
      <w:tr w:rsidR="00987CB1" w14:paraId="6046F3D7" w14:textId="77777777" w:rsidTr="5477C796">
        <w:tc>
          <w:tcPr>
            <w:tcW w:w="990" w:type="dxa"/>
            <w:shd w:val="clear" w:color="auto" w:fill="auto"/>
          </w:tcPr>
          <w:p w14:paraId="762849EA" w14:textId="77777777" w:rsidR="00987CB1" w:rsidRDefault="00987CB1" w:rsidP="00987CB1">
            <w:pPr>
              <w:numPr>
                <w:ilvl w:val="0"/>
                <w:numId w:val="5"/>
              </w:numPr>
              <w:pBdr>
                <w:top w:val="nil"/>
                <w:left w:val="nil"/>
                <w:bottom w:val="nil"/>
                <w:right w:val="nil"/>
                <w:between w:val="nil"/>
              </w:pBdr>
              <w:tabs>
                <w:tab w:val="left" w:pos="795"/>
              </w:tabs>
              <w:ind w:left="-15"/>
              <w:jc w:val="center"/>
            </w:pPr>
          </w:p>
        </w:tc>
        <w:tc>
          <w:tcPr>
            <w:tcW w:w="8010" w:type="dxa"/>
            <w:shd w:val="clear" w:color="auto" w:fill="auto"/>
          </w:tcPr>
          <w:p w14:paraId="02A8935E" w14:textId="77777777" w:rsidR="00987CB1" w:rsidRDefault="00987CB1" w:rsidP="00987CB1">
            <w:pPr>
              <w:numPr>
                <w:ilvl w:val="0"/>
                <w:numId w:val="107"/>
              </w:numPr>
            </w:pPr>
            <w:r w:rsidRPr="001E2670">
              <w:t xml:space="preserve">Real-time results </w:t>
            </w:r>
          </w:p>
        </w:tc>
        <w:tc>
          <w:tcPr>
            <w:tcW w:w="1440" w:type="dxa"/>
            <w:shd w:val="clear" w:color="auto" w:fill="auto"/>
          </w:tcPr>
          <w:p w14:paraId="182A2C48" w14:textId="77777777" w:rsidR="00987CB1" w:rsidRDefault="00987CB1" w:rsidP="00987CB1">
            <w:pPr>
              <w:ind w:left="76" w:right="86"/>
              <w:jc w:val="center"/>
            </w:pPr>
            <w:r w:rsidRPr="00B03CDC">
              <w:t>Y</w:t>
            </w:r>
          </w:p>
        </w:tc>
        <w:tc>
          <w:tcPr>
            <w:tcW w:w="3960" w:type="dxa"/>
            <w:shd w:val="clear" w:color="auto" w:fill="auto"/>
          </w:tcPr>
          <w:p w14:paraId="24F1834D" w14:textId="77777777" w:rsidR="00987CB1" w:rsidRDefault="00987CB1" w:rsidP="00987CB1">
            <w:pPr>
              <w:ind w:left="61"/>
            </w:pPr>
          </w:p>
        </w:tc>
      </w:tr>
      <w:tr w:rsidR="00987CB1" w14:paraId="1B7F7937" w14:textId="77777777" w:rsidTr="5477C796">
        <w:tc>
          <w:tcPr>
            <w:tcW w:w="990" w:type="dxa"/>
            <w:shd w:val="clear" w:color="auto" w:fill="auto"/>
          </w:tcPr>
          <w:p w14:paraId="1D057B44" w14:textId="77777777" w:rsidR="00987CB1" w:rsidRDefault="00987CB1" w:rsidP="00987CB1">
            <w:pPr>
              <w:numPr>
                <w:ilvl w:val="0"/>
                <w:numId w:val="5"/>
              </w:numPr>
              <w:pBdr>
                <w:top w:val="nil"/>
                <w:left w:val="nil"/>
                <w:bottom w:val="nil"/>
                <w:right w:val="nil"/>
                <w:between w:val="nil"/>
              </w:pBdr>
              <w:tabs>
                <w:tab w:val="left" w:pos="795"/>
              </w:tabs>
              <w:ind w:left="-15"/>
              <w:jc w:val="center"/>
            </w:pPr>
          </w:p>
        </w:tc>
        <w:tc>
          <w:tcPr>
            <w:tcW w:w="8010" w:type="dxa"/>
            <w:shd w:val="clear" w:color="auto" w:fill="auto"/>
          </w:tcPr>
          <w:p w14:paraId="7656925A" w14:textId="77777777" w:rsidR="00987CB1" w:rsidRDefault="00987CB1" w:rsidP="00987CB1">
            <w:pPr>
              <w:numPr>
                <w:ilvl w:val="0"/>
                <w:numId w:val="107"/>
              </w:numPr>
            </w:pPr>
            <w:r w:rsidRPr="001E2670">
              <w:t xml:space="preserve">Build it together </w:t>
            </w:r>
          </w:p>
        </w:tc>
        <w:tc>
          <w:tcPr>
            <w:tcW w:w="1440" w:type="dxa"/>
            <w:shd w:val="clear" w:color="auto" w:fill="auto"/>
          </w:tcPr>
          <w:p w14:paraId="72397ECD" w14:textId="77777777" w:rsidR="00987CB1" w:rsidRDefault="00987CB1" w:rsidP="00987CB1">
            <w:pPr>
              <w:ind w:left="76" w:right="86"/>
              <w:jc w:val="center"/>
            </w:pPr>
            <w:r w:rsidRPr="00B03CDC">
              <w:t>Y</w:t>
            </w:r>
          </w:p>
        </w:tc>
        <w:tc>
          <w:tcPr>
            <w:tcW w:w="3960" w:type="dxa"/>
            <w:shd w:val="clear" w:color="auto" w:fill="auto"/>
          </w:tcPr>
          <w:p w14:paraId="22C28545" w14:textId="77777777" w:rsidR="00987CB1" w:rsidRDefault="00987CB1" w:rsidP="00987CB1">
            <w:pPr>
              <w:ind w:left="61"/>
            </w:pPr>
          </w:p>
        </w:tc>
      </w:tr>
      <w:tr w:rsidR="00987CB1" w14:paraId="5B2747B6" w14:textId="77777777" w:rsidTr="5477C796">
        <w:tc>
          <w:tcPr>
            <w:tcW w:w="990" w:type="dxa"/>
            <w:shd w:val="clear" w:color="auto" w:fill="auto"/>
          </w:tcPr>
          <w:p w14:paraId="045A01F5" w14:textId="77777777" w:rsidR="00987CB1" w:rsidRDefault="00987CB1" w:rsidP="00987CB1">
            <w:pPr>
              <w:numPr>
                <w:ilvl w:val="0"/>
                <w:numId w:val="5"/>
              </w:numPr>
              <w:pBdr>
                <w:top w:val="nil"/>
                <w:left w:val="nil"/>
                <w:bottom w:val="nil"/>
                <w:right w:val="nil"/>
                <w:between w:val="nil"/>
              </w:pBdr>
              <w:tabs>
                <w:tab w:val="left" w:pos="795"/>
              </w:tabs>
              <w:ind w:left="-15"/>
              <w:jc w:val="center"/>
            </w:pPr>
          </w:p>
        </w:tc>
        <w:tc>
          <w:tcPr>
            <w:tcW w:w="8010" w:type="dxa"/>
            <w:shd w:val="clear" w:color="auto" w:fill="auto"/>
          </w:tcPr>
          <w:p w14:paraId="0C09D8B7" w14:textId="77777777" w:rsidR="00987CB1" w:rsidRDefault="00987CB1" w:rsidP="00987CB1">
            <w:pPr>
              <w:numPr>
                <w:ilvl w:val="0"/>
                <w:numId w:val="107"/>
              </w:numPr>
            </w:pPr>
            <w:r w:rsidRPr="001E2670">
              <w:t xml:space="preserve">Customizable forms </w:t>
            </w:r>
          </w:p>
        </w:tc>
        <w:tc>
          <w:tcPr>
            <w:tcW w:w="1440" w:type="dxa"/>
            <w:shd w:val="clear" w:color="auto" w:fill="auto"/>
          </w:tcPr>
          <w:p w14:paraId="70CBAD9C" w14:textId="77777777" w:rsidR="00987CB1" w:rsidRDefault="00987CB1" w:rsidP="00987CB1">
            <w:pPr>
              <w:ind w:left="76" w:right="86"/>
              <w:jc w:val="center"/>
            </w:pPr>
            <w:r w:rsidRPr="00B03CDC">
              <w:t>Y</w:t>
            </w:r>
          </w:p>
        </w:tc>
        <w:tc>
          <w:tcPr>
            <w:tcW w:w="3960" w:type="dxa"/>
            <w:shd w:val="clear" w:color="auto" w:fill="auto"/>
          </w:tcPr>
          <w:p w14:paraId="50D01E4D" w14:textId="77777777" w:rsidR="00987CB1" w:rsidRDefault="00987CB1" w:rsidP="00987CB1">
            <w:pPr>
              <w:ind w:left="61"/>
            </w:pPr>
          </w:p>
        </w:tc>
      </w:tr>
      <w:tr w:rsidR="00987CB1" w14:paraId="2B20B930" w14:textId="77777777" w:rsidTr="5477C796">
        <w:tc>
          <w:tcPr>
            <w:tcW w:w="990" w:type="dxa"/>
            <w:shd w:val="clear" w:color="auto" w:fill="auto"/>
          </w:tcPr>
          <w:p w14:paraId="0CF705DC" w14:textId="77777777" w:rsidR="00987CB1" w:rsidRDefault="00987CB1" w:rsidP="00987CB1">
            <w:pPr>
              <w:numPr>
                <w:ilvl w:val="0"/>
                <w:numId w:val="5"/>
              </w:numPr>
              <w:pBdr>
                <w:top w:val="nil"/>
                <w:left w:val="nil"/>
                <w:bottom w:val="nil"/>
                <w:right w:val="nil"/>
                <w:between w:val="nil"/>
              </w:pBdr>
              <w:tabs>
                <w:tab w:val="left" w:pos="795"/>
              </w:tabs>
              <w:ind w:left="-15"/>
              <w:jc w:val="center"/>
            </w:pPr>
          </w:p>
        </w:tc>
        <w:tc>
          <w:tcPr>
            <w:tcW w:w="8010" w:type="dxa"/>
            <w:shd w:val="clear" w:color="auto" w:fill="auto"/>
          </w:tcPr>
          <w:p w14:paraId="7BA87C3F" w14:textId="77777777" w:rsidR="00987CB1" w:rsidRDefault="00987CB1" w:rsidP="00987CB1">
            <w:pPr>
              <w:numPr>
                <w:ilvl w:val="0"/>
                <w:numId w:val="107"/>
              </w:numPr>
            </w:pPr>
            <w:r w:rsidRPr="001E2670">
              <w:t xml:space="preserve">Wide variety of templates </w:t>
            </w:r>
          </w:p>
        </w:tc>
        <w:tc>
          <w:tcPr>
            <w:tcW w:w="1440" w:type="dxa"/>
            <w:shd w:val="clear" w:color="auto" w:fill="auto"/>
          </w:tcPr>
          <w:p w14:paraId="09B366FD" w14:textId="77777777" w:rsidR="00987CB1" w:rsidRDefault="00987CB1" w:rsidP="00987CB1">
            <w:pPr>
              <w:ind w:left="76" w:right="86"/>
              <w:jc w:val="center"/>
            </w:pPr>
            <w:r w:rsidRPr="00B03CDC">
              <w:t>Y</w:t>
            </w:r>
          </w:p>
        </w:tc>
        <w:tc>
          <w:tcPr>
            <w:tcW w:w="3960" w:type="dxa"/>
            <w:shd w:val="clear" w:color="auto" w:fill="auto"/>
          </w:tcPr>
          <w:p w14:paraId="4282B32E" w14:textId="77777777" w:rsidR="00987CB1" w:rsidRDefault="00987CB1" w:rsidP="00987CB1">
            <w:pPr>
              <w:ind w:left="61"/>
            </w:pPr>
          </w:p>
        </w:tc>
      </w:tr>
      <w:tr w:rsidR="00987CB1" w14:paraId="44B624D9" w14:textId="77777777" w:rsidTr="5477C796">
        <w:tc>
          <w:tcPr>
            <w:tcW w:w="990" w:type="dxa"/>
            <w:shd w:val="clear" w:color="auto" w:fill="auto"/>
          </w:tcPr>
          <w:p w14:paraId="216D393C" w14:textId="77777777" w:rsidR="00987CB1" w:rsidRDefault="00987CB1" w:rsidP="00987CB1">
            <w:pPr>
              <w:numPr>
                <w:ilvl w:val="0"/>
                <w:numId w:val="5"/>
              </w:numPr>
              <w:pBdr>
                <w:top w:val="nil"/>
                <w:left w:val="nil"/>
                <w:bottom w:val="nil"/>
                <w:right w:val="nil"/>
                <w:between w:val="nil"/>
              </w:pBdr>
              <w:tabs>
                <w:tab w:val="left" w:pos="795"/>
              </w:tabs>
              <w:ind w:left="-15"/>
              <w:jc w:val="center"/>
            </w:pPr>
          </w:p>
        </w:tc>
        <w:tc>
          <w:tcPr>
            <w:tcW w:w="8010" w:type="dxa"/>
            <w:shd w:val="clear" w:color="auto" w:fill="auto"/>
          </w:tcPr>
          <w:p w14:paraId="7639819E" w14:textId="77777777" w:rsidR="00987CB1" w:rsidRDefault="00987CB1" w:rsidP="00987CB1">
            <w:pPr>
              <w:numPr>
                <w:ilvl w:val="0"/>
                <w:numId w:val="107"/>
              </w:numPr>
            </w:pPr>
            <w:r w:rsidRPr="001E2670">
              <w:t xml:space="preserve">Quizzes </w:t>
            </w:r>
          </w:p>
        </w:tc>
        <w:tc>
          <w:tcPr>
            <w:tcW w:w="1440" w:type="dxa"/>
            <w:shd w:val="clear" w:color="auto" w:fill="auto"/>
          </w:tcPr>
          <w:p w14:paraId="172E8DE7" w14:textId="77777777" w:rsidR="00987CB1" w:rsidRDefault="00987CB1" w:rsidP="00987CB1">
            <w:pPr>
              <w:ind w:left="76" w:right="86"/>
              <w:jc w:val="center"/>
            </w:pPr>
            <w:r w:rsidRPr="00B03CDC">
              <w:t>Y</w:t>
            </w:r>
          </w:p>
        </w:tc>
        <w:tc>
          <w:tcPr>
            <w:tcW w:w="3960" w:type="dxa"/>
            <w:shd w:val="clear" w:color="auto" w:fill="auto"/>
          </w:tcPr>
          <w:p w14:paraId="70068200" w14:textId="77777777" w:rsidR="00987CB1" w:rsidRDefault="00987CB1" w:rsidP="00987CB1">
            <w:pPr>
              <w:ind w:left="61"/>
            </w:pPr>
          </w:p>
        </w:tc>
      </w:tr>
      <w:tr w:rsidR="00987CB1" w14:paraId="0392196C" w14:textId="77777777" w:rsidTr="5477C796">
        <w:tc>
          <w:tcPr>
            <w:tcW w:w="990" w:type="dxa"/>
            <w:shd w:val="clear" w:color="auto" w:fill="auto"/>
          </w:tcPr>
          <w:p w14:paraId="1AB07393" w14:textId="77777777" w:rsidR="00987CB1" w:rsidRDefault="00987CB1" w:rsidP="00987CB1">
            <w:pPr>
              <w:numPr>
                <w:ilvl w:val="0"/>
                <w:numId w:val="5"/>
              </w:numPr>
              <w:pBdr>
                <w:top w:val="nil"/>
                <w:left w:val="nil"/>
                <w:bottom w:val="nil"/>
                <w:right w:val="nil"/>
                <w:between w:val="nil"/>
              </w:pBdr>
              <w:tabs>
                <w:tab w:val="left" w:pos="795"/>
              </w:tabs>
              <w:ind w:left="-15"/>
              <w:jc w:val="center"/>
            </w:pPr>
          </w:p>
        </w:tc>
        <w:tc>
          <w:tcPr>
            <w:tcW w:w="8010" w:type="dxa"/>
            <w:shd w:val="clear" w:color="auto" w:fill="auto"/>
          </w:tcPr>
          <w:p w14:paraId="7E4E809A" w14:textId="77777777" w:rsidR="00987CB1" w:rsidRDefault="00987CB1" w:rsidP="00987CB1">
            <w:pPr>
              <w:numPr>
                <w:ilvl w:val="0"/>
                <w:numId w:val="107"/>
              </w:numPr>
            </w:pPr>
            <w:r w:rsidRPr="001E2670">
              <w:t xml:space="preserve">Reminder emails </w:t>
            </w:r>
          </w:p>
        </w:tc>
        <w:tc>
          <w:tcPr>
            <w:tcW w:w="1440" w:type="dxa"/>
            <w:shd w:val="clear" w:color="auto" w:fill="auto"/>
          </w:tcPr>
          <w:p w14:paraId="24A8889C" w14:textId="77777777" w:rsidR="00987CB1" w:rsidRDefault="00987CB1" w:rsidP="00987CB1">
            <w:pPr>
              <w:ind w:left="76" w:right="86"/>
              <w:jc w:val="center"/>
            </w:pPr>
            <w:r w:rsidRPr="00B03CDC">
              <w:t>Y</w:t>
            </w:r>
          </w:p>
        </w:tc>
        <w:tc>
          <w:tcPr>
            <w:tcW w:w="3960" w:type="dxa"/>
            <w:shd w:val="clear" w:color="auto" w:fill="auto"/>
          </w:tcPr>
          <w:p w14:paraId="708D9B77" w14:textId="77777777" w:rsidR="00987CB1" w:rsidRDefault="00987CB1" w:rsidP="00987CB1">
            <w:pPr>
              <w:ind w:left="61"/>
            </w:pPr>
          </w:p>
        </w:tc>
      </w:tr>
      <w:tr w:rsidR="00987CB1" w14:paraId="5E22C885" w14:textId="77777777" w:rsidTr="5477C796">
        <w:tc>
          <w:tcPr>
            <w:tcW w:w="990" w:type="dxa"/>
            <w:shd w:val="clear" w:color="auto" w:fill="auto"/>
          </w:tcPr>
          <w:p w14:paraId="16E5FB03" w14:textId="77777777" w:rsidR="00987CB1" w:rsidRDefault="00987CB1" w:rsidP="00987CB1">
            <w:pPr>
              <w:numPr>
                <w:ilvl w:val="0"/>
                <w:numId w:val="5"/>
              </w:numPr>
              <w:pBdr>
                <w:top w:val="nil"/>
                <w:left w:val="nil"/>
                <w:bottom w:val="nil"/>
                <w:right w:val="nil"/>
                <w:between w:val="nil"/>
              </w:pBdr>
              <w:tabs>
                <w:tab w:val="left" w:pos="795"/>
              </w:tabs>
              <w:ind w:left="-15"/>
              <w:jc w:val="center"/>
            </w:pPr>
          </w:p>
        </w:tc>
        <w:tc>
          <w:tcPr>
            <w:tcW w:w="8010" w:type="dxa"/>
            <w:shd w:val="clear" w:color="auto" w:fill="auto"/>
          </w:tcPr>
          <w:p w14:paraId="0FDB4D1A" w14:textId="77777777" w:rsidR="00987CB1" w:rsidRDefault="00987CB1" w:rsidP="00987CB1">
            <w:pPr>
              <w:numPr>
                <w:ilvl w:val="0"/>
                <w:numId w:val="107"/>
              </w:numPr>
            </w:pPr>
            <w:r w:rsidRPr="001E2670">
              <w:t xml:space="preserve">Manage responses </w:t>
            </w:r>
          </w:p>
        </w:tc>
        <w:tc>
          <w:tcPr>
            <w:tcW w:w="1440" w:type="dxa"/>
            <w:shd w:val="clear" w:color="auto" w:fill="auto"/>
          </w:tcPr>
          <w:p w14:paraId="6B299BF6" w14:textId="77777777" w:rsidR="00987CB1" w:rsidRDefault="00987CB1" w:rsidP="00987CB1">
            <w:pPr>
              <w:ind w:left="76" w:right="86"/>
              <w:jc w:val="center"/>
            </w:pPr>
            <w:r w:rsidRPr="00B03CDC">
              <w:t>Y</w:t>
            </w:r>
          </w:p>
        </w:tc>
        <w:tc>
          <w:tcPr>
            <w:tcW w:w="3960" w:type="dxa"/>
            <w:shd w:val="clear" w:color="auto" w:fill="auto"/>
          </w:tcPr>
          <w:p w14:paraId="36510B14" w14:textId="77777777" w:rsidR="00987CB1" w:rsidRDefault="00987CB1" w:rsidP="00987CB1">
            <w:pPr>
              <w:ind w:left="61"/>
            </w:pPr>
          </w:p>
        </w:tc>
      </w:tr>
      <w:tr w:rsidR="00987CB1" w14:paraId="72DBE759" w14:textId="77777777" w:rsidTr="5477C796">
        <w:tc>
          <w:tcPr>
            <w:tcW w:w="990" w:type="dxa"/>
            <w:shd w:val="clear" w:color="auto" w:fill="auto"/>
          </w:tcPr>
          <w:p w14:paraId="77737061" w14:textId="77777777" w:rsidR="00987CB1" w:rsidRDefault="00987CB1" w:rsidP="00987CB1">
            <w:pPr>
              <w:numPr>
                <w:ilvl w:val="0"/>
                <w:numId w:val="5"/>
              </w:numPr>
              <w:pBdr>
                <w:top w:val="nil"/>
                <w:left w:val="nil"/>
                <w:bottom w:val="nil"/>
                <w:right w:val="nil"/>
                <w:between w:val="nil"/>
              </w:pBdr>
              <w:tabs>
                <w:tab w:val="left" w:pos="795"/>
              </w:tabs>
              <w:ind w:left="-15"/>
              <w:jc w:val="center"/>
            </w:pPr>
          </w:p>
        </w:tc>
        <w:tc>
          <w:tcPr>
            <w:tcW w:w="8010" w:type="dxa"/>
            <w:shd w:val="clear" w:color="auto" w:fill="auto"/>
          </w:tcPr>
          <w:p w14:paraId="22AB1FD1" w14:textId="77777777" w:rsidR="00987CB1" w:rsidRDefault="00987CB1" w:rsidP="00987CB1">
            <w:pPr>
              <w:numPr>
                <w:ilvl w:val="0"/>
                <w:numId w:val="107"/>
              </w:numPr>
            </w:pPr>
            <w:r w:rsidRPr="001E2670">
              <w:t xml:space="preserve">Collect emails </w:t>
            </w:r>
          </w:p>
        </w:tc>
        <w:tc>
          <w:tcPr>
            <w:tcW w:w="1440" w:type="dxa"/>
            <w:shd w:val="clear" w:color="auto" w:fill="auto"/>
          </w:tcPr>
          <w:p w14:paraId="19F06208" w14:textId="77777777" w:rsidR="00987CB1" w:rsidRDefault="00987CB1" w:rsidP="00987CB1">
            <w:pPr>
              <w:ind w:left="76" w:right="86"/>
              <w:jc w:val="center"/>
            </w:pPr>
            <w:r w:rsidRPr="00B03CDC">
              <w:t>Y</w:t>
            </w:r>
          </w:p>
        </w:tc>
        <w:tc>
          <w:tcPr>
            <w:tcW w:w="3960" w:type="dxa"/>
            <w:shd w:val="clear" w:color="auto" w:fill="auto"/>
          </w:tcPr>
          <w:p w14:paraId="35ED7CDC" w14:textId="77777777" w:rsidR="00987CB1" w:rsidRDefault="00987CB1" w:rsidP="00987CB1">
            <w:pPr>
              <w:ind w:left="61"/>
            </w:pPr>
          </w:p>
        </w:tc>
      </w:tr>
      <w:tr w:rsidR="00987CB1" w14:paraId="0F4DF501" w14:textId="77777777" w:rsidTr="5477C796">
        <w:tc>
          <w:tcPr>
            <w:tcW w:w="990" w:type="dxa"/>
            <w:shd w:val="clear" w:color="auto" w:fill="auto"/>
          </w:tcPr>
          <w:p w14:paraId="794742F4" w14:textId="77777777" w:rsidR="00987CB1" w:rsidRDefault="00987CB1" w:rsidP="00987CB1">
            <w:pPr>
              <w:numPr>
                <w:ilvl w:val="0"/>
                <w:numId w:val="5"/>
              </w:numPr>
              <w:pBdr>
                <w:top w:val="nil"/>
                <w:left w:val="nil"/>
                <w:bottom w:val="nil"/>
                <w:right w:val="nil"/>
                <w:between w:val="nil"/>
              </w:pBdr>
              <w:tabs>
                <w:tab w:val="left" w:pos="795"/>
              </w:tabs>
              <w:ind w:left="-15"/>
              <w:jc w:val="center"/>
            </w:pPr>
          </w:p>
        </w:tc>
        <w:tc>
          <w:tcPr>
            <w:tcW w:w="8010" w:type="dxa"/>
            <w:shd w:val="clear" w:color="auto" w:fill="auto"/>
          </w:tcPr>
          <w:p w14:paraId="3DE09422" w14:textId="77777777" w:rsidR="00987CB1" w:rsidRDefault="00987CB1" w:rsidP="00987CB1">
            <w:pPr>
              <w:numPr>
                <w:ilvl w:val="0"/>
                <w:numId w:val="107"/>
              </w:numPr>
            </w:pPr>
            <w:r w:rsidRPr="001E2670">
              <w:t xml:space="preserve">Collect files </w:t>
            </w:r>
          </w:p>
        </w:tc>
        <w:tc>
          <w:tcPr>
            <w:tcW w:w="1440" w:type="dxa"/>
            <w:shd w:val="clear" w:color="auto" w:fill="auto"/>
          </w:tcPr>
          <w:p w14:paraId="6B9FC22D" w14:textId="77777777" w:rsidR="00987CB1" w:rsidRDefault="00987CB1" w:rsidP="00987CB1">
            <w:pPr>
              <w:ind w:left="76" w:right="86"/>
              <w:jc w:val="center"/>
            </w:pPr>
            <w:r w:rsidRPr="00B03CDC">
              <w:t>Y</w:t>
            </w:r>
          </w:p>
        </w:tc>
        <w:tc>
          <w:tcPr>
            <w:tcW w:w="3960" w:type="dxa"/>
            <w:shd w:val="clear" w:color="auto" w:fill="auto"/>
          </w:tcPr>
          <w:p w14:paraId="6AE932C7" w14:textId="77777777" w:rsidR="00987CB1" w:rsidRDefault="00987CB1" w:rsidP="00987CB1">
            <w:pPr>
              <w:ind w:left="61"/>
            </w:pPr>
          </w:p>
        </w:tc>
      </w:tr>
      <w:tr w:rsidR="00987CB1" w14:paraId="69FCAF4D" w14:textId="77777777" w:rsidTr="5477C796">
        <w:tc>
          <w:tcPr>
            <w:tcW w:w="990" w:type="dxa"/>
            <w:shd w:val="clear" w:color="auto" w:fill="auto"/>
          </w:tcPr>
          <w:p w14:paraId="3CBCF2D1" w14:textId="77777777" w:rsidR="00987CB1" w:rsidRDefault="00987CB1" w:rsidP="00987CB1">
            <w:pPr>
              <w:numPr>
                <w:ilvl w:val="0"/>
                <w:numId w:val="5"/>
              </w:numPr>
              <w:pBdr>
                <w:top w:val="nil"/>
                <w:left w:val="nil"/>
                <w:bottom w:val="nil"/>
                <w:right w:val="nil"/>
                <w:between w:val="nil"/>
              </w:pBdr>
              <w:tabs>
                <w:tab w:val="left" w:pos="795"/>
              </w:tabs>
              <w:ind w:left="-15"/>
              <w:jc w:val="center"/>
            </w:pPr>
          </w:p>
        </w:tc>
        <w:tc>
          <w:tcPr>
            <w:tcW w:w="8010" w:type="dxa"/>
            <w:shd w:val="clear" w:color="auto" w:fill="auto"/>
          </w:tcPr>
          <w:p w14:paraId="37BC1265" w14:textId="77777777" w:rsidR="00987CB1" w:rsidRDefault="00987CB1" w:rsidP="00987CB1">
            <w:pPr>
              <w:numPr>
                <w:ilvl w:val="0"/>
                <w:numId w:val="107"/>
              </w:numPr>
            </w:pPr>
            <w:r w:rsidRPr="001E2670">
              <w:t xml:space="preserve">Add images and videos </w:t>
            </w:r>
          </w:p>
        </w:tc>
        <w:tc>
          <w:tcPr>
            <w:tcW w:w="1440" w:type="dxa"/>
            <w:shd w:val="clear" w:color="auto" w:fill="auto"/>
          </w:tcPr>
          <w:p w14:paraId="451A77B2" w14:textId="77777777" w:rsidR="00987CB1" w:rsidRDefault="00987CB1" w:rsidP="00987CB1">
            <w:pPr>
              <w:ind w:left="76" w:right="86"/>
              <w:jc w:val="center"/>
            </w:pPr>
            <w:r w:rsidRPr="00B03CDC">
              <w:t>Y</w:t>
            </w:r>
          </w:p>
        </w:tc>
        <w:tc>
          <w:tcPr>
            <w:tcW w:w="3960" w:type="dxa"/>
            <w:shd w:val="clear" w:color="auto" w:fill="auto"/>
          </w:tcPr>
          <w:p w14:paraId="236EBAB0" w14:textId="77777777" w:rsidR="00987CB1" w:rsidRDefault="00987CB1" w:rsidP="00987CB1">
            <w:pPr>
              <w:ind w:left="61"/>
            </w:pPr>
          </w:p>
        </w:tc>
      </w:tr>
      <w:tr w:rsidR="00987CB1" w14:paraId="32816FCA" w14:textId="77777777" w:rsidTr="5477C796">
        <w:tc>
          <w:tcPr>
            <w:tcW w:w="990" w:type="dxa"/>
            <w:shd w:val="clear" w:color="auto" w:fill="auto"/>
          </w:tcPr>
          <w:p w14:paraId="1DDE141C" w14:textId="77777777" w:rsidR="00987CB1" w:rsidRDefault="00987CB1" w:rsidP="00987CB1">
            <w:pPr>
              <w:numPr>
                <w:ilvl w:val="0"/>
                <w:numId w:val="5"/>
              </w:numPr>
              <w:pBdr>
                <w:top w:val="nil"/>
                <w:left w:val="nil"/>
                <w:bottom w:val="nil"/>
                <w:right w:val="nil"/>
                <w:between w:val="nil"/>
              </w:pBdr>
              <w:tabs>
                <w:tab w:val="left" w:pos="795"/>
              </w:tabs>
              <w:ind w:left="-15"/>
              <w:jc w:val="center"/>
            </w:pPr>
          </w:p>
        </w:tc>
        <w:tc>
          <w:tcPr>
            <w:tcW w:w="8010" w:type="dxa"/>
            <w:shd w:val="clear" w:color="auto" w:fill="auto"/>
          </w:tcPr>
          <w:p w14:paraId="6BB648AA" w14:textId="77777777" w:rsidR="00987CB1" w:rsidRDefault="00987CB1" w:rsidP="00987CB1">
            <w:pPr>
              <w:numPr>
                <w:ilvl w:val="0"/>
                <w:numId w:val="107"/>
              </w:numPr>
            </w:pPr>
            <w:r w:rsidRPr="001E2670">
              <w:t xml:space="preserve">Customizable templates </w:t>
            </w:r>
          </w:p>
        </w:tc>
        <w:tc>
          <w:tcPr>
            <w:tcW w:w="1440" w:type="dxa"/>
            <w:shd w:val="clear" w:color="auto" w:fill="auto"/>
          </w:tcPr>
          <w:p w14:paraId="4B0EA16F" w14:textId="77777777" w:rsidR="00987CB1" w:rsidRDefault="00987CB1" w:rsidP="00987CB1">
            <w:pPr>
              <w:ind w:left="76" w:right="86"/>
              <w:jc w:val="center"/>
            </w:pPr>
            <w:r w:rsidRPr="00B03CDC">
              <w:t>Y</w:t>
            </w:r>
          </w:p>
        </w:tc>
        <w:tc>
          <w:tcPr>
            <w:tcW w:w="3960" w:type="dxa"/>
            <w:shd w:val="clear" w:color="auto" w:fill="auto"/>
          </w:tcPr>
          <w:p w14:paraId="0B540CF3" w14:textId="77777777" w:rsidR="00987CB1" w:rsidRDefault="00987CB1" w:rsidP="00987CB1">
            <w:pPr>
              <w:ind w:left="61"/>
            </w:pPr>
          </w:p>
        </w:tc>
      </w:tr>
      <w:tr w:rsidR="00987CB1" w14:paraId="59B0A61F" w14:textId="77777777" w:rsidTr="5477C796">
        <w:tc>
          <w:tcPr>
            <w:tcW w:w="990" w:type="dxa"/>
            <w:shd w:val="clear" w:color="auto" w:fill="auto"/>
          </w:tcPr>
          <w:p w14:paraId="2AAA63FD" w14:textId="77777777" w:rsidR="00987CB1" w:rsidRDefault="00987CB1" w:rsidP="00987CB1">
            <w:pPr>
              <w:numPr>
                <w:ilvl w:val="0"/>
                <w:numId w:val="5"/>
              </w:numPr>
              <w:pBdr>
                <w:top w:val="nil"/>
                <w:left w:val="nil"/>
                <w:bottom w:val="nil"/>
                <w:right w:val="nil"/>
                <w:between w:val="nil"/>
              </w:pBdr>
              <w:tabs>
                <w:tab w:val="left" w:pos="795"/>
              </w:tabs>
              <w:ind w:left="-15"/>
              <w:jc w:val="center"/>
            </w:pPr>
          </w:p>
        </w:tc>
        <w:tc>
          <w:tcPr>
            <w:tcW w:w="8010" w:type="dxa"/>
            <w:shd w:val="clear" w:color="auto" w:fill="auto"/>
          </w:tcPr>
          <w:p w14:paraId="65CA9EF3" w14:textId="77777777" w:rsidR="00987CB1" w:rsidRDefault="00987CB1" w:rsidP="00987CB1">
            <w:pPr>
              <w:numPr>
                <w:ilvl w:val="0"/>
                <w:numId w:val="107"/>
              </w:numPr>
            </w:pPr>
            <w:r w:rsidRPr="00C142C7">
              <w:t>Open and extensible</w:t>
            </w:r>
          </w:p>
        </w:tc>
        <w:tc>
          <w:tcPr>
            <w:tcW w:w="1440" w:type="dxa"/>
            <w:shd w:val="clear" w:color="auto" w:fill="auto"/>
          </w:tcPr>
          <w:p w14:paraId="2940B967" w14:textId="77777777" w:rsidR="00987CB1" w:rsidRDefault="00987CB1" w:rsidP="00987CB1">
            <w:pPr>
              <w:ind w:left="76" w:right="86"/>
              <w:jc w:val="center"/>
            </w:pPr>
            <w:r w:rsidRPr="00B03CDC">
              <w:t>Y</w:t>
            </w:r>
          </w:p>
        </w:tc>
        <w:tc>
          <w:tcPr>
            <w:tcW w:w="3960" w:type="dxa"/>
            <w:shd w:val="clear" w:color="auto" w:fill="auto"/>
          </w:tcPr>
          <w:p w14:paraId="33157830" w14:textId="77777777" w:rsidR="00987CB1" w:rsidRDefault="00987CB1" w:rsidP="00987CB1">
            <w:pPr>
              <w:ind w:left="61"/>
            </w:pPr>
          </w:p>
        </w:tc>
      </w:tr>
      <w:tr w:rsidR="00987CB1" w14:paraId="5E3B3041" w14:textId="77777777" w:rsidTr="5477C796">
        <w:tc>
          <w:tcPr>
            <w:tcW w:w="990" w:type="dxa"/>
            <w:shd w:val="clear" w:color="auto" w:fill="auto"/>
          </w:tcPr>
          <w:p w14:paraId="68E1E78C" w14:textId="77777777" w:rsidR="00987CB1" w:rsidRDefault="00987CB1" w:rsidP="00987CB1">
            <w:pPr>
              <w:numPr>
                <w:ilvl w:val="0"/>
                <w:numId w:val="5"/>
              </w:numPr>
              <w:pBdr>
                <w:top w:val="nil"/>
                <w:left w:val="nil"/>
                <w:bottom w:val="nil"/>
                <w:right w:val="nil"/>
                <w:between w:val="nil"/>
              </w:pBdr>
              <w:tabs>
                <w:tab w:val="left" w:pos="795"/>
              </w:tabs>
              <w:ind w:left="-15"/>
              <w:jc w:val="center"/>
            </w:pPr>
          </w:p>
        </w:tc>
        <w:tc>
          <w:tcPr>
            <w:tcW w:w="8010" w:type="dxa"/>
            <w:shd w:val="clear" w:color="auto" w:fill="auto"/>
          </w:tcPr>
          <w:p w14:paraId="3D7CE277" w14:textId="77777777" w:rsidR="00987CB1" w:rsidRDefault="00987CB1" w:rsidP="00987CB1">
            <w:pPr>
              <w:numPr>
                <w:ilvl w:val="0"/>
                <w:numId w:val="107"/>
              </w:numPr>
            </w:pPr>
            <w:r w:rsidRPr="001E2670">
              <w:t xml:space="preserve">Works with Sheets </w:t>
            </w:r>
          </w:p>
        </w:tc>
        <w:tc>
          <w:tcPr>
            <w:tcW w:w="1440" w:type="dxa"/>
            <w:shd w:val="clear" w:color="auto" w:fill="auto"/>
          </w:tcPr>
          <w:p w14:paraId="7B08CBB0" w14:textId="77777777" w:rsidR="00987CB1" w:rsidRDefault="00987CB1" w:rsidP="00987CB1">
            <w:pPr>
              <w:ind w:left="76" w:right="86"/>
              <w:jc w:val="center"/>
            </w:pPr>
            <w:r w:rsidRPr="00B03CDC">
              <w:t>Y</w:t>
            </w:r>
          </w:p>
        </w:tc>
        <w:tc>
          <w:tcPr>
            <w:tcW w:w="3960" w:type="dxa"/>
            <w:shd w:val="clear" w:color="auto" w:fill="auto"/>
          </w:tcPr>
          <w:p w14:paraId="1B7B24B0" w14:textId="77777777" w:rsidR="00987CB1" w:rsidRDefault="00987CB1" w:rsidP="00987CB1">
            <w:pPr>
              <w:ind w:left="61"/>
            </w:pPr>
          </w:p>
        </w:tc>
      </w:tr>
      <w:tr w:rsidR="00987CB1" w14:paraId="1E40211A" w14:textId="77777777" w:rsidTr="5477C796">
        <w:tc>
          <w:tcPr>
            <w:tcW w:w="990" w:type="dxa"/>
            <w:shd w:val="clear" w:color="auto" w:fill="auto"/>
          </w:tcPr>
          <w:p w14:paraId="1FB70FEC" w14:textId="77777777" w:rsidR="00987CB1" w:rsidRDefault="00987CB1" w:rsidP="00987CB1">
            <w:pPr>
              <w:numPr>
                <w:ilvl w:val="0"/>
                <w:numId w:val="5"/>
              </w:numPr>
              <w:pBdr>
                <w:top w:val="nil"/>
                <w:left w:val="nil"/>
                <w:bottom w:val="nil"/>
                <w:right w:val="nil"/>
                <w:between w:val="nil"/>
              </w:pBdr>
              <w:tabs>
                <w:tab w:val="left" w:pos="795"/>
              </w:tabs>
              <w:ind w:left="-15"/>
              <w:jc w:val="center"/>
            </w:pPr>
          </w:p>
        </w:tc>
        <w:tc>
          <w:tcPr>
            <w:tcW w:w="8010" w:type="dxa"/>
            <w:shd w:val="clear" w:color="auto" w:fill="auto"/>
          </w:tcPr>
          <w:p w14:paraId="4CEA9033" w14:textId="77777777" w:rsidR="00987CB1" w:rsidRDefault="00987CB1" w:rsidP="00987CB1">
            <w:pPr>
              <w:numPr>
                <w:ilvl w:val="0"/>
                <w:numId w:val="107"/>
              </w:numPr>
            </w:pPr>
            <w:r w:rsidRPr="001E2670">
              <w:t xml:space="preserve">Apps Script &amp; add-ons </w:t>
            </w:r>
          </w:p>
        </w:tc>
        <w:tc>
          <w:tcPr>
            <w:tcW w:w="1440" w:type="dxa"/>
            <w:shd w:val="clear" w:color="auto" w:fill="auto"/>
          </w:tcPr>
          <w:p w14:paraId="5DAAC898" w14:textId="77777777" w:rsidR="00987CB1" w:rsidRDefault="00987CB1" w:rsidP="00987CB1">
            <w:pPr>
              <w:ind w:left="76" w:right="86"/>
              <w:jc w:val="center"/>
            </w:pPr>
            <w:r w:rsidRPr="00B03CDC">
              <w:t>Y</w:t>
            </w:r>
          </w:p>
        </w:tc>
        <w:tc>
          <w:tcPr>
            <w:tcW w:w="3960" w:type="dxa"/>
            <w:shd w:val="clear" w:color="auto" w:fill="auto"/>
          </w:tcPr>
          <w:p w14:paraId="7BDE67C6" w14:textId="77777777" w:rsidR="00987CB1" w:rsidRDefault="00987CB1" w:rsidP="00987CB1">
            <w:pPr>
              <w:ind w:left="61"/>
            </w:pPr>
          </w:p>
        </w:tc>
      </w:tr>
      <w:tr w:rsidR="00987CB1" w14:paraId="67EB1A09" w14:textId="77777777" w:rsidTr="5477C796">
        <w:tc>
          <w:tcPr>
            <w:tcW w:w="990" w:type="dxa"/>
            <w:shd w:val="clear" w:color="auto" w:fill="BDD6EE" w:themeFill="accent1" w:themeFillTint="66"/>
          </w:tcPr>
          <w:p w14:paraId="1D4293D3" w14:textId="77777777" w:rsidR="00987CB1" w:rsidRDefault="00987CB1" w:rsidP="00987CB1">
            <w:pPr>
              <w:numPr>
                <w:ilvl w:val="0"/>
                <w:numId w:val="5"/>
              </w:numPr>
              <w:pBdr>
                <w:top w:val="nil"/>
                <w:left w:val="nil"/>
                <w:bottom w:val="nil"/>
                <w:right w:val="nil"/>
                <w:between w:val="nil"/>
              </w:pBdr>
              <w:tabs>
                <w:tab w:val="left" w:pos="795"/>
              </w:tabs>
              <w:ind w:left="-15"/>
              <w:jc w:val="center"/>
            </w:pPr>
          </w:p>
        </w:tc>
        <w:tc>
          <w:tcPr>
            <w:tcW w:w="8010" w:type="dxa"/>
            <w:shd w:val="clear" w:color="auto" w:fill="BDD6EE" w:themeFill="accent1" w:themeFillTint="66"/>
          </w:tcPr>
          <w:p w14:paraId="1E2DD408" w14:textId="77777777" w:rsidR="00987CB1" w:rsidRDefault="00987CB1" w:rsidP="00987CB1">
            <w:pPr>
              <w:pStyle w:val="Heading2"/>
              <w:numPr>
                <w:ilvl w:val="2"/>
                <w:numId w:val="20"/>
              </w:numPr>
            </w:pPr>
            <w:bookmarkStart w:id="376" w:name="_Toc160194998"/>
            <w:r>
              <w:t>Google+</w:t>
            </w:r>
            <w:bookmarkEnd w:id="376"/>
          </w:p>
        </w:tc>
        <w:tc>
          <w:tcPr>
            <w:tcW w:w="1440" w:type="dxa"/>
            <w:shd w:val="clear" w:color="auto" w:fill="BDD6EE" w:themeFill="accent1" w:themeFillTint="66"/>
          </w:tcPr>
          <w:p w14:paraId="5F2BEA3B" w14:textId="77777777" w:rsidR="00987CB1" w:rsidRDefault="00987CB1" w:rsidP="00987CB1">
            <w:pPr>
              <w:ind w:left="76" w:right="86"/>
              <w:jc w:val="center"/>
            </w:pPr>
          </w:p>
        </w:tc>
        <w:tc>
          <w:tcPr>
            <w:tcW w:w="3960" w:type="dxa"/>
            <w:shd w:val="clear" w:color="auto" w:fill="BDD6EE" w:themeFill="accent1" w:themeFillTint="66"/>
          </w:tcPr>
          <w:p w14:paraId="32C5C388" w14:textId="77777777" w:rsidR="00987CB1" w:rsidRDefault="00987CB1" w:rsidP="00987CB1">
            <w:pPr>
              <w:ind w:left="61"/>
            </w:pPr>
          </w:p>
        </w:tc>
      </w:tr>
      <w:tr w:rsidR="00987CB1" w14:paraId="02BF4B9A" w14:textId="77777777" w:rsidTr="5477C796">
        <w:tc>
          <w:tcPr>
            <w:tcW w:w="990" w:type="dxa"/>
            <w:shd w:val="clear" w:color="auto" w:fill="auto"/>
          </w:tcPr>
          <w:p w14:paraId="4152BF1C" w14:textId="77777777" w:rsidR="00987CB1" w:rsidRDefault="00987CB1" w:rsidP="00987CB1">
            <w:pPr>
              <w:numPr>
                <w:ilvl w:val="0"/>
                <w:numId w:val="5"/>
              </w:numPr>
              <w:pBdr>
                <w:top w:val="nil"/>
                <w:left w:val="nil"/>
                <w:bottom w:val="nil"/>
                <w:right w:val="nil"/>
                <w:between w:val="nil"/>
              </w:pBdr>
              <w:tabs>
                <w:tab w:val="left" w:pos="795"/>
              </w:tabs>
              <w:ind w:left="-15"/>
              <w:jc w:val="center"/>
            </w:pPr>
          </w:p>
        </w:tc>
        <w:tc>
          <w:tcPr>
            <w:tcW w:w="8010" w:type="dxa"/>
            <w:shd w:val="clear" w:color="auto" w:fill="auto"/>
          </w:tcPr>
          <w:p w14:paraId="1E7A67F8" w14:textId="77777777" w:rsidR="00987CB1" w:rsidRPr="00A721D4" w:rsidRDefault="00987CB1" w:rsidP="00987CB1">
            <w:pPr>
              <w:ind w:left="0"/>
            </w:pPr>
            <w:r w:rsidRPr="00632FC0">
              <w:rPr>
                <w:i/>
              </w:rPr>
              <w:t>Supplier</w:t>
            </w:r>
            <w:r>
              <w:rPr>
                <w:i/>
              </w:rPr>
              <w:t>’</w:t>
            </w:r>
            <w:r w:rsidRPr="00632FC0">
              <w:rPr>
                <w:i/>
              </w:rPr>
              <w:t xml:space="preserve">s responsibilities include providing </w:t>
            </w:r>
            <w:r>
              <w:rPr>
                <w:i/>
              </w:rPr>
              <w:t>o</w:t>
            </w:r>
            <w:r w:rsidRPr="00632FC0">
              <w:rPr>
                <w:i/>
              </w:rPr>
              <w:t xml:space="preserve">perations and </w:t>
            </w:r>
            <w:r>
              <w:rPr>
                <w:i/>
              </w:rPr>
              <w:t>m</w:t>
            </w:r>
            <w:r w:rsidRPr="00632FC0">
              <w:rPr>
                <w:i/>
              </w:rPr>
              <w:t>aintenance for</w:t>
            </w:r>
            <w:r>
              <w:rPr>
                <w:i/>
              </w:rPr>
              <w:t xml:space="preserve"> all</w:t>
            </w:r>
            <w:r w:rsidRPr="00632FC0">
              <w:rPr>
                <w:i/>
              </w:rPr>
              <w:t xml:space="preserve"> the following GSuite </w:t>
            </w:r>
            <w:r>
              <w:rPr>
                <w:i/>
              </w:rPr>
              <w:t>Function</w:t>
            </w:r>
            <w:r w:rsidRPr="00632FC0">
              <w:rPr>
                <w:i/>
              </w:rPr>
              <w:t>s</w:t>
            </w:r>
            <w:r>
              <w:rPr>
                <w:i/>
              </w:rPr>
              <w:t xml:space="preserve"> and Configurations</w:t>
            </w:r>
            <w:r w:rsidRPr="00632FC0">
              <w:rPr>
                <w:i/>
              </w:rPr>
              <w:t>:</w:t>
            </w:r>
          </w:p>
        </w:tc>
        <w:tc>
          <w:tcPr>
            <w:tcW w:w="1440" w:type="dxa"/>
            <w:shd w:val="clear" w:color="auto" w:fill="D9D9D9" w:themeFill="background1" w:themeFillShade="D9"/>
          </w:tcPr>
          <w:p w14:paraId="58F363EB" w14:textId="77777777" w:rsidR="00987CB1" w:rsidRDefault="00987CB1" w:rsidP="00987CB1">
            <w:pPr>
              <w:ind w:left="76" w:right="86"/>
              <w:jc w:val="center"/>
            </w:pPr>
          </w:p>
        </w:tc>
        <w:tc>
          <w:tcPr>
            <w:tcW w:w="3960" w:type="dxa"/>
            <w:shd w:val="clear" w:color="auto" w:fill="auto"/>
          </w:tcPr>
          <w:p w14:paraId="0C4D0B83" w14:textId="77777777" w:rsidR="00987CB1" w:rsidRDefault="00987CB1" w:rsidP="00987CB1">
            <w:pPr>
              <w:ind w:left="61"/>
            </w:pPr>
          </w:p>
        </w:tc>
      </w:tr>
      <w:tr w:rsidR="00987CB1" w14:paraId="165B22CB" w14:textId="77777777" w:rsidTr="5477C796">
        <w:tc>
          <w:tcPr>
            <w:tcW w:w="990" w:type="dxa"/>
            <w:shd w:val="clear" w:color="auto" w:fill="auto"/>
          </w:tcPr>
          <w:p w14:paraId="7FC41075" w14:textId="77777777" w:rsidR="00987CB1" w:rsidRDefault="00987CB1" w:rsidP="00987CB1">
            <w:pPr>
              <w:numPr>
                <w:ilvl w:val="0"/>
                <w:numId w:val="5"/>
              </w:numPr>
              <w:pBdr>
                <w:top w:val="nil"/>
                <w:left w:val="nil"/>
                <w:bottom w:val="nil"/>
                <w:right w:val="nil"/>
                <w:between w:val="nil"/>
              </w:pBdr>
              <w:tabs>
                <w:tab w:val="left" w:pos="795"/>
              </w:tabs>
              <w:ind w:left="-15"/>
              <w:jc w:val="center"/>
            </w:pPr>
          </w:p>
        </w:tc>
        <w:tc>
          <w:tcPr>
            <w:tcW w:w="8010" w:type="dxa"/>
            <w:shd w:val="clear" w:color="auto" w:fill="auto"/>
          </w:tcPr>
          <w:p w14:paraId="1FB85D95" w14:textId="77777777" w:rsidR="00987CB1" w:rsidRDefault="00987CB1" w:rsidP="00987CB1">
            <w:pPr>
              <w:numPr>
                <w:ilvl w:val="0"/>
                <w:numId w:val="74"/>
              </w:numPr>
            </w:pPr>
            <w:r w:rsidRPr="00A721D4">
              <w:t xml:space="preserve">Google+ </w:t>
            </w:r>
          </w:p>
        </w:tc>
        <w:tc>
          <w:tcPr>
            <w:tcW w:w="1440" w:type="dxa"/>
            <w:shd w:val="clear" w:color="auto" w:fill="auto"/>
          </w:tcPr>
          <w:p w14:paraId="7EEAD818" w14:textId="77777777" w:rsidR="00987CB1" w:rsidRDefault="00987CB1" w:rsidP="00987CB1">
            <w:pPr>
              <w:ind w:left="76" w:right="86"/>
              <w:jc w:val="center"/>
            </w:pPr>
            <w:r w:rsidRPr="00B03CDC">
              <w:t>Y</w:t>
            </w:r>
          </w:p>
        </w:tc>
        <w:tc>
          <w:tcPr>
            <w:tcW w:w="3960" w:type="dxa"/>
            <w:shd w:val="clear" w:color="auto" w:fill="auto"/>
          </w:tcPr>
          <w:p w14:paraId="12710F0D" w14:textId="77777777" w:rsidR="00987CB1" w:rsidRDefault="00987CB1" w:rsidP="00987CB1">
            <w:pPr>
              <w:ind w:left="61"/>
            </w:pPr>
          </w:p>
        </w:tc>
      </w:tr>
      <w:tr w:rsidR="00987CB1" w14:paraId="3CFF313F" w14:textId="77777777" w:rsidTr="5477C796">
        <w:tc>
          <w:tcPr>
            <w:tcW w:w="990" w:type="dxa"/>
            <w:shd w:val="clear" w:color="auto" w:fill="auto"/>
          </w:tcPr>
          <w:p w14:paraId="41527AA5" w14:textId="77777777" w:rsidR="00987CB1" w:rsidRDefault="00987CB1" w:rsidP="00987CB1">
            <w:pPr>
              <w:numPr>
                <w:ilvl w:val="0"/>
                <w:numId w:val="5"/>
              </w:numPr>
              <w:pBdr>
                <w:top w:val="nil"/>
                <w:left w:val="nil"/>
                <w:bottom w:val="nil"/>
                <w:right w:val="nil"/>
                <w:between w:val="nil"/>
              </w:pBdr>
              <w:tabs>
                <w:tab w:val="left" w:pos="795"/>
              </w:tabs>
              <w:ind w:left="-15"/>
              <w:jc w:val="center"/>
            </w:pPr>
          </w:p>
        </w:tc>
        <w:tc>
          <w:tcPr>
            <w:tcW w:w="8010" w:type="dxa"/>
            <w:shd w:val="clear" w:color="auto" w:fill="auto"/>
          </w:tcPr>
          <w:p w14:paraId="1437EEED" w14:textId="77777777" w:rsidR="00987CB1" w:rsidRDefault="00987CB1" w:rsidP="00987CB1">
            <w:pPr>
              <w:numPr>
                <w:ilvl w:val="0"/>
                <w:numId w:val="74"/>
              </w:numPr>
            </w:pPr>
            <w:r w:rsidRPr="00A721D4">
              <w:t xml:space="preserve">Home stream </w:t>
            </w:r>
          </w:p>
        </w:tc>
        <w:tc>
          <w:tcPr>
            <w:tcW w:w="1440" w:type="dxa"/>
            <w:shd w:val="clear" w:color="auto" w:fill="auto"/>
          </w:tcPr>
          <w:p w14:paraId="40D5AB8D" w14:textId="77777777" w:rsidR="00987CB1" w:rsidRDefault="00987CB1" w:rsidP="00987CB1">
            <w:pPr>
              <w:ind w:left="76" w:right="86"/>
              <w:jc w:val="center"/>
            </w:pPr>
            <w:r w:rsidRPr="00B03CDC">
              <w:t>Y</w:t>
            </w:r>
          </w:p>
        </w:tc>
        <w:tc>
          <w:tcPr>
            <w:tcW w:w="3960" w:type="dxa"/>
            <w:shd w:val="clear" w:color="auto" w:fill="auto"/>
          </w:tcPr>
          <w:p w14:paraId="60231590" w14:textId="77777777" w:rsidR="00987CB1" w:rsidRDefault="00987CB1" w:rsidP="00987CB1">
            <w:pPr>
              <w:ind w:left="61"/>
            </w:pPr>
          </w:p>
        </w:tc>
      </w:tr>
      <w:tr w:rsidR="00987CB1" w14:paraId="05E08AB2" w14:textId="77777777" w:rsidTr="5477C796">
        <w:tc>
          <w:tcPr>
            <w:tcW w:w="990" w:type="dxa"/>
            <w:shd w:val="clear" w:color="auto" w:fill="auto"/>
          </w:tcPr>
          <w:p w14:paraId="25110200" w14:textId="77777777" w:rsidR="00987CB1" w:rsidRDefault="00987CB1" w:rsidP="00987CB1">
            <w:pPr>
              <w:numPr>
                <w:ilvl w:val="0"/>
                <w:numId w:val="5"/>
              </w:numPr>
              <w:pBdr>
                <w:top w:val="nil"/>
                <w:left w:val="nil"/>
                <w:bottom w:val="nil"/>
                <w:right w:val="nil"/>
                <w:between w:val="nil"/>
              </w:pBdr>
              <w:tabs>
                <w:tab w:val="left" w:pos="795"/>
              </w:tabs>
              <w:ind w:left="-15"/>
              <w:jc w:val="center"/>
            </w:pPr>
          </w:p>
        </w:tc>
        <w:tc>
          <w:tcPr>
            <w:tcW w:w="8010" w:type="dxa"/>
            <w:shd w:val="clear" w:color="auto" w:fill="auto"/>
          </w:tcPr>
          <w:p w14:paraId="188671C0" w14:textId="77777777" w:rsidR="00987CB1" w:rsidRDefault="00987CB1" w:rsidP="00987CB1">
            <w:pPr>
              <w:numPr>
                <w:ilvl w:val="0"/>
                <w:numId w:val="74"/>
              </w:numPr>
            </w:pPr>
            <w:r w:rsidRPr="00A721D4">
              <w:t xml:space="preserve">Communities </w:t>
            </w:r>
          </w:p>
        </w:tc>
        <w:tc>
          <w:tcPr>
            <w:tcW w:w="1440" w:type="dxa"/>
            <w:shd w:val="clear" w:color="auto" w:fill="auto"/>
          </w:tcPr>
          <w:p w14:paraId="78C68B9E" w14:textId="77777777" w:rsidR="00987CB1" w:rsidRDefault="00987CB1" w:rsidP="00987CB1">
            <w:pPr>
              <w:ind w:left="76" w:right="86"/>
              <w:jc w:val="center"/>
            </w:pPr>
            <w:r w:rsidRPr="00B03CDC">
              <w:t>Y</w:t>
            </w:r>
          </w:p>
        </w:tc>
        <w:tc>
          <w:tcPr>
            <w:tcW w:w="3960" w:type="dxa"/>
            <w:shd w:val="clear" w:color="auto" w:fill="auto"/>
          </w:tcPr>
          <w:p w14:paraId="73E7276E" w14:textId="77777777" w:rsidR="00987CB1" w:rsidRDefault="00987CB1" w:rsidP="00987CB1">
            <w:pPr>
              <w:ind w:left="61"/>
            </w:pPr>
          </w:p>
        </w:tc>
      </w:tr>
      <w:tr w:rsidR="00987CB1" w14:paraId="207B15D0" w14:textId="77777777" w:rsidTr="5477C796">
        <w:tc>
          <w:tcPr>
            <w:tcW w:w="990" w:type="dxa"/>
            <w:shd w:val="clear" w:color="auto" w:fill="auto"/>
          </w:tcPr>
          <w:p w14:paraId="12357927" w14:textId="77777777" w:rsidR="00987CB1" w:rsidRDefault="00987CB1" w:rsidP="00987CB1">
            <w:pPr>
              <w:numPr>
                <w:ilvl w:val="0"/>
                <w:numId w:val="5"/>
              </w:numPr>
              <w:pBdr>
                <w:top w:val="nil"/>
                <w:left w:val="nil"/>
                <w:bottom w:val="nil"/>
                <w:right w:val="nil"/>
                <w:between w:val="nil"/>
              </w:pBdr>
              <w:tabs>
                <w:tab w:val="left" w:pos="795"/>
              </w:tabs>
              <w:ind w:left="-15"/>
              <w:jc w:val="center"/>
            </w:pPr>
          </w:p>
        </w:tc>
        <w:tc>
          <w:tcPr>
            <w:tcW w:w="8010" w:type="dxa"/>
            <w:shd w:val="clear" w:color="auto" w:fill="auto"/>
          </w:tcPr>
          <w:p w14:paraId="28758045" w14:textId="77777777" w:rsidR="00987CB1" w:rsidRDefault="00987CB1" w:rsidP="00987CB1">
            <w:pPr>
              <w:numPr>
                <w:ilvl w:val="0"/>
                <w:numId w:val="74"/>
              </w:numPr>
            </w:pPr>
            <w:r w:rsidRPr="00A721D4">
              <w:t xml:space="preserve">Collections </w:t>
            </w:r>
          </w:p>
        </w:tc>
        <w:tc>
          <w:tcPr>
            <w:tcW w:w="1440" w:type="dxa"/>
            <w:shd w:val="clear" w:color="auto" w:fill="auto"/>
          </w:tcPr>
          <w:p w14:paraId="3EC6AC43" w14:textId="77777777" w:rsidR="00987CB1" w:rsidRDefault="00987CB1" w:rsidP="00987CB1">
            <w:pPr>
              <w:ind w:left="76" w:right="86"/>
              <w:jc w:val="center"/>
            </w:pPr>
            <w:r w:rsidRPr="00B03CDC">
              <w:t>Y</w:t>
            </w:r>
          </w:p>
        </w:tc>
        <w:tc>
          <w:tcPr>
            <w:tcW w:w="3960" w:type="dxa"/>
            <w:shd w:val="clear" w:color="auto" w:fill="auto"/>
          </w:tcPr>
          <w:p w14:paraId="66CB4DF8" w14:textId="77777777" w:rsidR="00987CB1" w:rsidRDefault="00987CB1" w:rsidP="00987CB1">
            <w:pPr>
              <w:ind w:left="61"/>
            </w:pPr>
          </w:p>
        </w:tc>
      </w:tr>
      <w:tr w:rsidR="00987CB1" w14:paraId="3F086735" w14:textId="77777777" w:rsidTr="5477C796">
        <w:tc>
          <w:tcPr>
            <w:tcW w:w="990" w:type="dxa"/>
            <w:shd w:val="clear" w:color="auto" w:fill="auto"/>
          </w:tcPr>
          <w:p w14:paraId="2D008390" w14:textId="77777777" w:rsidR="00987CB1" w:rsidRDefault="00987CB1" w:rsidP="00987CB1">
            <w:pPr>
              <w:numPr>
                <w:ilvl w:val="0"/>
                <w:numId w:val="5"/>
              </w:numPr>
              <w:pBdr>
                <w:top w:val="nil"/>
                <w:left w:val="nil"/>
                <w:bottom w:val="nil"/>
                <w:right w:val="nil"/>
                <w:between w:val="nil"/>
              </w:pBdr>
              <w:tabs>
                <w:tab w:val="left" w:pos="795"/>
              </w:tabs>
              <w:ind w:left="-15"/>
              <w:jc w:val="center"/>
            </w:pPr>
          </w:p>
        </w:tc>
        <w:tc>
          <w:tcPr>
            <w:tcW w:w="8010" w:type="dxa"/>
            <w:shd w:val="clear" w:color="auto" w:fill="auto"/>
          </w:tcPr>
          <w:p w14:paraId="07C3EB3B" w14:textId="77777777" w:rsidR="00987CB1" w:rsidRDefault="00987CB1" w:rsidP="00987CB1">
            <w:pPr>
              <w:numPr>
                <w:ilvl w:val="0"/>
                <w:numId w:val="74"/>
              </w:numPr>
            </w:pPr>
            <w:r w:rsidRPr="00A721D4">
              <w:t xml:space="preserve">Photos and videos </w:t>
            </w:r>
          </w:p>
        </w:tc>
        <w:tc>
          <w:tcPr>
            <w:tcW w:w="1440" w:type="dxa"/>
            <w:shd w:val="clear" w:color="auto" w:fill="auto"/>
          </w:tcPr>
          <w:p w14:paraId="0223E797" w14:textId="77777777" w:rsidR="00987CB1" w:rsidRDefault="00987CB1" w:rsidP="00987CB1">
            <w:pPr>
              <w:ind w:left="76" w:right="86"/>
              <w:jc w:val="center"/>
            </w:pPr>
            <w:r w:rsidRPr="00B03CDC">
              <w:t>Y</w:t>
            </w:r>
          </w:p>
        </w:tc>
        <w:tc>
          <w:tcPr>
            <w:tcW w:w="3960" w:type="dxa"/>
            <w:shd w:val="clear" w:color="auto" w:fill="auto"/>
          </w:tcPr>
          <w:p w14:paraId="36784554" w14:textId="77777777" w:rsidR="00987CB1" w:rsidRDefault="00987CB1" w:rsidP="00987CB1">
            <w:pPr>
              <w:ind w:left="61"/>
            </w:pPr>
          </w:p>
        </w:tc>
      </w:tr>
      <w:tr w:rsidR="00987CB1" w14:paraId="3D8D9A2F" w14:textId="77777777" w:rsidTr="5477C796">
        <w:tc>
          <w:tcPr>
            <w:tcW w:w="990" w:type="dxa"/>
            <w:shd w:val="clear" w:color="auto" w:fill="auto"/>
          </w:tcPr>
          <w:p w14:paraId="406C35DE" w14:textId="77777777" w:rsidR="00987CB1" w:rsidRDefault="00987CB1" w:rsidP="00987CB1">
            <w:pPr>
              <w:numPr>
                <w:ilvl w:val="0"/>
                <w:numId w:val="5"/>
              </w:numPr>
              <w:pBdr>
                <w:top w:val="nil"/>
                <w:left w:val="nil"/>
                <w:bottom w:val="nil"/>
                <w:right w:val="nil"/>
                <w:between w:val="nil"/>
              </w:pBdr>
              <w:tabs>
                <w:tab w:val="left" w:pos="795"/>
              </w:tabs>
              <w:ind w:left="-15"/>
              <w:jc w:val="center"/>
            </w:pPr>
          </w:p>
        </w:tc>
        <w:tc>
          <w:tcPr>
            <w:tcW w:w="8010" w:type="dxa"/>
            <w:shd w:val="clear" w:color="auto" w:fill="auto"/>
          </w:tcPr>
          <w:p w14:paraId="125B68C8" w14:textId="77777777" w:rsidR="00987CB1" w:rsidRDefault="00987CB1" w:rsidP="00987CB1">
            <w:pPr>
              <w:numPr>
                <w:ilvl w:val="0"/>
                <w:numId w:val="74"/>
              </w:numPr>
            </w:pPr>
            <w:r w:rsidRPr="001353DE">
              <w:t xml:space="preserve">Private domain network </w:t>
            </w:r>
          </w:p>
        </w:tc>
        <w:tc>
          <w:tcPr>
            <w:tcW w:w="1440" w:type="dxa"/>
            <w:shd w:val="clear" w:color="auto" w:fill="auto"/>
          </w:tcPr>
          <w:p w14:paraId="57CF800B" w14:textId="77777777" w:rsidR="00987CB1" w:rsidRDefault="00987CB1" w:rsidP="00987CB1">
            <w:pPr>
              <w:ind w:left="76" w:right="86"/>
              <w:jc w:val="center"/>
            </w:pPr>
            <w:r w:rsidRPr="00B03CDC">
              <w:t>Y</w:t>
            </w:r>
          </w:p>
        </w:tc>
        <w:tc>
          <w:tcPr>
            <w:tcW w:w="3960" w:type="dxa"/>
            <w:shd w:val="clear" w:color="auto" w:fill="auto"/>
          </w:tcPr>
          <w:p w14:paraId="4E701976" w14:textId="77777777" w:rsidR="00987CB1" w:rsidRDefault="00987CB1" w:rsidP="00987CB1">
            <w:pPr>
              <w:ind w:left="61"/>
            </w:pPr>
          </w:p>
        </w:tc>
      </w:tr>
      <w:tr w:rsidR="00987CB1" w14:paraId="11146CC1" w14:textId="77777777" w:rsidTr="5477C796">
        <w:tc>
          <w:tcPr>
            <w:tcW w:w="990" w:type="dxa"/>
            <w:shd w:val="clear" w:color="auto" w:fill="auto"/>
          </w:tcPr>
          <w:p w14:paraId="7C60E080" w14:textId="77777777" w:rsidR="00987CB1" w:rsidRDefault="00987CB1" w:rsidP="00987CB1">
            <w:pPr>
              <w:numPr>
                <w:ilvl w:val="0"/>
                <w:numId w:val="5"/>
              </w:numPr>
              <w:pBdr>
                <w:top w:val="nil"/>
                <w:left w:val="nil"/>
                <w:bottom w:val="nil"/>
                <w:right w:val="nil"/>
                <w:between w:val="nil"/>
              </w:pBdr>
              <w:tabs>
                <w:tab w:val="left" w:pos="795"/>
              </w:tabs>
              <w:ind w:left="-15"/>
              <w:jc w:val="center"/>
            </w:pPr>
          </w:p>
        </w:tc>
        <w:tc>
          <w:tcPr>
            <w:tcW w:w="8010" w:type="dxa"/>
            <w:shd w:val="clear" w:color="auto" w:fill="auto"/>
          </w:tcPr>
          <w:p w14:paraId="2B919021" w14:textId="77777777" w:rsidR="00987CB1" w:rsidRDefault="00987CB1" w:rsidP="00987CB1">
            <w:pPr>
              <w:numPr>
                <w:ilvl w:val="0"/>
                <w:numId w:val="74"/>
              </w:numPr>
            </w:pPr>
            <w:r w:rsidRPr="001353DE">
              <w:t xml:space="preserve">Privacy controls </w:t>
            </w:r>
          </w:p>
        </w:tc>
        <w:tc>
          <w:tcPr>
            <w:tcW w:w="1440" w:type="dxa"/>
            <w:shd w:val="clear" w:color="auto" w:fill="auto"/>
          </w:tcPr>
          <w:p w14:paraId="0A52FEC2" w14:textId="77777777" w:rsidR="00987CB1" w:rsidRDefault="00987CB1" w:rsidP="00987CB1">
            <w:pPr>
              <w:ind w:left="76" w:right="86"/>
              <w:jc w:val="center"/>
            </w:pPr>
            <w:r w:rsidRPr="00B03CDC">
              <w:t>Y</w:t>
            </w:r>
          </w:p>
        </w:tc>
        <w:tc>
          <w:tcPr>
            <w:tcW w:w="3960" w:type="dxa"/>
            <w:shd w:val="clear" w:color="auto" w:fill="auto"/>
          </w:tcPr>
          <w:p w14:paraId="2D0417DE" w14:textId="77777777" w:rsidR="00987CB1" w:rsidRDefault="00987CB1" w:rsidP="00987CB1">
            <w:pPr>
              <w:ind w:left="61"/>
            </w:pPr>
          </w:p>
        </w:tc>
      </w:tr>
      <w:tr w:rsidR="00987CB1" w14:paraId="7295CBB4" w14:textId="77777777" w:rsidTr="5477C796">
        <w:tc>
          <w:tcPr>
            <w:tcW w:w="990" w:type="dxa"/>
            <w:shd w:val="clear" w:color="auto" w:fill="auto"/>
          </w:tcPr>
          <w:p w14:paraId="579CD811" w14:textId="77777777" w:rsidR="00987CB1" w:rsidRDefault="00987CB1" w:rsidP="00987CB1">
            <w:pPr>
              <w:numPr>
                <w:ilvl w:val="0"/>
                <w:numId w:val="5"/>
              </w:numPr>
              <w:pBdr>
                <w:top w:val="nil"/>
                <w:left w:val="nil"/>
                <w:bottom w:val="nil"/>
                <w:right w:val="nil"/>
                <w:between w:val="nil"/>
              </w:pBdr>
              <w:tabs>
                <w:tab w:val="left" w:pos="795"/>
              </w:tabs>
              <w:ind w:left="-15"/>
              <w:jc w:val="center"/>
            </w:pPr>
          </w:p>
        </w:tc>
        <w:tc>
          <w:tcPr>
            <w:tcW w:w="8010" w:type="dxa"/>
            <w:shd w:val="clear" w:color="auto" w:fill="auto"/>
          </w:tcPr>
          <w:p w14:paraId="3719E79B" w14:textId="77777777" w:rsidR="00987CB1" w:rsidRDefault="00987CB1" w:rsidP="00987CB1">
            <w:pPr>
              <w:numPr>
                <w:ilvl w:val="0"/>
                <w:numId w:val="74"/>
              </w:numPr>
            </w:pPr>
            <w:r w:rsidRPr="001353DE">
              <w:t xml:space="preserve">Domain-restricted Communities </w:t>
            </w:r>
          </w:p>
        </w:tc>
        <w:tc>
          <w:tcPr>
            <w:tcW w:w="1440" w:type="dxa"/>
            <w:shd w:val="clear" w:color="auto" w:fill="auto"/>
          </w:tcPr>
          <w:p w14:paraId="77D70091" w14:textId="77777777" w:rsidR="00987CB1" w:rsidRDefault="00987CB1" w:rsidP="00987CB1">
            <w:pPr>
              <w:ind w:left="76" w:right="86"/>
              <w:jc w:val="center"/>
            </w:pPr>
            <w:r w:rsidRPr="00B03CDC">
              <w:t>Y</w:t>
            </w:r>
          </w:p>
        </w:tc>
        <w:tc>
          <w:tcPr>
            <w:tcW w:w="3960" w:type="dxa"/>
            <w:shd w:val="clear" w:color="auto" w:fill="auto"/>
          </w:tcPr>
          <w:p w14:paraId="0E3DC406" w14:textId="77777777" w:rsidR="00987CB1" w:rsidRDefault="00987CB1" w:rsidP="00987CB1">
            <w:pPr>
              <w:ind w:left="61"/>
            </w:pPr>
          </w:p>
        </w:tc>
      </w:tr>
      <w:tr w:rsidR="00987CB1" w14:paraId="792937BA" w14:textId="77777777" w:rsidTr="5477C796">
        <w:tc>
          <w:tcPr>
            <w:tcW w:w="990" w:type="dxa"/>
            <w:shd w:val="clear" w:color="auto" w:fill="BDD6EE" w:themeFill="accent1" w:themeFillTint="66"/>
          </w:tcPr>
          <w:p w14:paraId="77B4BB10" w14:textId="77777777" w:rsidR="00987CB1" w:rsidRDefault="00987CB1" w:rsidP="00987CB1">
            <w:pPr>
              <w:numPr>
                <w:ilvl w:val="0"/>
                <w:numId w:val="5"/>
              </w:numPr>
              <w:pBdr>
                <w:top w:val="nil"/>
                <w:left w:val="nil"/>
                <w:bottom w:val="nil"/>
                <w:right w:val="nil"/>
                <w:between w:val="nil"/>
              </w:pBdr>
              <w:tabs>
                <w:tab w:val="left" w:pos="795"/>
              </w:tabs>
              <w:ind w:left="-15"/>
              <w:jc w:val="center"/>
            </w:pPr>
          </w:p>
        </w:tc>
        <w:tc>
          <w:tcPr>
            <w:tcW w:w="8010" w:type="dxa"/>
            <w:shd w:val="clear" w:color="auto" w:fill="BDD6EE" w:themeFill="accent1" w:themeFillTint="66"/>
          </w:tcPr>
          <w:p w14:paraId="6B794C9F" w14:textId="77777777" w:rsidR="00987CB1" w:rsidRDefault="00987CB1" w:rsidP="00987CB1">
            <w:pPr>
              <w:pStyle w:val="Heading2"/>
              <w:numPr>
                <w:ilvl w:val="2"/>
                <w:numId w:val="20"/>
              </w:numPr>
            </w:pPr>
            <w:r>
              <w:t xml:space="preserve"> </w:t>
            </w:r>
            <w:bookmarkStart w:id="377" w:name="_Toc160194999"/>
            <w:r>
              <w:t>Google Drive</w:t>
            </w:r>
            <w:bookmarkEnd w:id="377"/>
          </w:p>
        </w:tc>
        <w:tc>
          <w:tcPr>
            <w:tcW w:w="1440" w:type="dxa"/>
            <w:shd w:val="clear" w:color="auto" w:fill="BDD6EE" w:themeFill="accent1" w:themeFillTint="66"/>
          </w:tcPr>
          <w:p w14:paraId="277D5AB0" w14:textId="77777777" w:rsidR="00987CB1" w:rsidRDefault="00987CB1" w:rsidP="00987CB1">
            <w:pPr>
              <w:ind w:left="76" w:right="86"/>
              <w:jc w:val="center"/>
            </w:pPr>
          </w:p>
        </w:tc>
        <w:tc>
          <w:tcPr>
            <w:tcW w:w="3960" w:type="dxa"/>
            <w:shd w:val="clear" w:color="auto" w:fill="BDD6EE" w:themeFill="accent1" w:themeFillTint="66"/>
          </w:tcPr>
          <w:p w14:paraId="0F0CCD36" w14:textId="77777777" w:rsidR="00987CB1" w:rsidRDefault="00987CB1" w:rsidP="00987CB1">
            <w:pPr>
              <w:ind w:left="61"/>
            </w:pPr>
          </w:p>
        </w:tc>
      </w:tr>
      <w:tr w:rsidR="00987CB1" w14:paraId="1044CFDE" w14:textId="77777777" w:rsidTr="5477C796">
        <w:tc>
          <w:tcPr>
            <w:tcW w:w="990" w:type="dxa"/>
            <w:shd w:val="clear" w:color="auto" w:fill="auto"/>
          </w:tcPr>
          <w:p w14:paraId="3D4BD3BB" w14:textId="77777777" w:rsidR="00987CB1" w:rsidRDefault="00987CB1" w:rsidP="00987CB1">
            <w:pPr>
              <w:numPr>
                <w:ilvl w:val="0"/>
                <w:numId w:val="5"/>
              </w:numPr>
              <w:pBdr>
                <w:top w:val="nil"/>
                <w:left w:val="nil"/>
                <w:bottom w:val="nil"/>
                <w:right w:val="nil"/>
                <w:between w:val="nil"/>
              </w:pBdr>
              <w:tabs>
                <w:tab w:val="left" w:pos="795"/>
              </w:tabs>
              <w:ind w:left="-15"/>
              <w:jc w:val="center"/>
            </w:pPr>
          </w:p>
        </w:tc>
        <w:tc>
          <w:tcPr>
            <w:tcW w:w="8010" w:type="dxa"/>
            <w:shd w:val="clear" w:color="auto" w:fill="auto"/>
          </w:tcPr>
          <w:p w14:paraId="21067BD6" w14:textId="77777777" w:rsidR="00987CB1" w:rsidRPr="00232B34" w:rsidRDefault="00987CB1" w:rsidP="00987CB1">
            <w:pPr>
              <w:ind w:left="0"/>
            </w:pPr>
            <w:r w:rsidRPr="00632FC0">
              <w:rPr>
                <w:i/>
              </w:rPr>
              <w:t>Supplier</w:t>
            </w:r>
            <w:r>
              <w:rPr>
                <w:i/>
              </w:rPr>
              <w:t>’</w:t>
            </w:r>
            <w:r w:rsidRPr="00632FC0">
              <w:rPr>
                <w:i/>
              </w:rPr>
              <w:t xml:space="preserve">s responsibilities include providing </w:t>
            </w:r>
            <w:r>
              <w:rPr>
                <w:i/>
              </w:rPr>
              <w:t>o</w:t>
            </w:r>
            <w:r w:rsidRPr="00632FC0">
              <w:rPr>
                <w:i/>
              </w:rPr>
              <w:t xml:space="preserve">perations and </w:t>
            </w:r>
            <w:r>
              <w:rPr>
                <w:i/>
              </w:rPr>
              <w:t>m</w:t>
            </w:r>
            <w:r w:rsidRPr="00632FC0">
              <w:rPr>
                <w:i/>
              </w:rPr>
              <w:t>aintenance for</w:t>
            </w:r>
            <w:r>
              <w:rPr>
                <w:i/>
              </w:rPr>
              <w:t xml:space="preserve"> all</w:t>
            </w:r>
            <w:r w:rsidRPr="00632FC0">
              <w:rPr>
                <w:i/>
              </w:rPr>
              <w:t xml:space="preserve"> the following GSuite </w:t>
            </w:r>
            <w:r>
              <w:rPr>
                <w:i/>
              </w:rPr>
              <w:t>Function</w:t>
            </w:r>
            <w:r w:rsidRPr="00632FC0">
              <w:rPr>
                <w:i/>
              </w:rPr>
              <w:t>s</w:t>
            </w:r>
            <w:r>
              <w:rPr>
                <w:i/>
              </w:rPr>
              <w:t xml:space="preserve"> and Configurations</w:t>
            </w:r>
            <w:r w:rsidRPr="00632FC0">
              <w:rPr>
                <w:i/>
              </w:rPr>
              <w:t>:</w:t>
            </w:r>
          </w:p>
        </w:tc>
        <w:tc>
          <w:tcPr>
            <w:tcW w:w="1440" w:type="dxa"/>
            <w:shd w:val="clear" w:color="auto" w:fill="D9D9D9" w:themeFill="background1" w:themeFillShade="D9"/>
          </w:tcPr>
          <w:p w14:paraId="10C97E7C" w14:textId="77777777" w:rsidR="00987CB1" w:rsidRDefault="00987CB1" w:rsidP="00987CB1">
            <w:pPr>
              <w:ind w:left="76" w:right="86"/>
              <w:jc w:val="center"/>
            </w:pPr>
          </w:p>
        </w:tc>
        <w:tc>
          <w:tcPr>
            <w:tcW w:w="3960" w:type="dxa"/>
            <w:shd w:val="clear" w:color="auto" w:fill="auto"/>
          </w:tcPr>
          <w:p w14:paraId="1D06284D" w14:textId="77777777" w:rsidR="00987CB1" w:rsidRDefault="00987CB1" w:rsidP="00987CB1">
            <w:pPr>
              <w:ind w:left="61"/>
            </w:pPr>
          </w:p>
        </w:tc>
      </w:tr>
      <w:tr w:rsidR="00987CB1" w14:paraId="24B78877" w14:textId="77777777" w:rsidTr="5477C796">
        <w:tc>
          <w:tcPr>
            <w:tcW w:w="990" w:type="dxa"/>
            <w:shd w:val="clear" w:color="auto" w:fill="auto"/>
          </w:tcPr>
          <w:p w14:paraId="3AE72C79" w14:textId="77777777" w:rsidR="00987CB1" w:rsidRDefault="00987CB1" w:rsidP="00987CB1">
            <w:pPr>
              <w:numPr>
                <w:ilvl w:val="0"/>
                <w:numId w:val="5"/>
              </w:numPr>
              <w:pBdr>
                <w:top w:val="nil"/>
                <w:left w:val="nil"/>
                <w:bottom w:val="nil"/>
                <w:right w:val="nil"/>
                <w:between w:val="nil"/>
              </w:pBdr>
              <w:tabs>
                <w:tab w:val="left" w:pos="795"/>
              </w:tabs>
              <w:ind w:left="-15"/>
              <w:jc w:val="center"/>
            </w:pPr>
          </w:p>
        </w:tc>
        <w:tc>
          <w:tcPr>
            <w:tcW w:w="8010" w:type="dxa"/>
            <w:shd w:val="clear" w:color="auto" w:fill="auto"/>
          </w:tcPr>
          <w:p w14:paraId="51A1F9F8" w14:textId="77777777" w:rsidR="00987CB1" w:rsidRDefault="00987CB1" w:rsidP="00987CB1">
            <w:pPr>
              <w:numPr>
                <w:ilvl w:val="0"/>
                <w:numId w:val="75"/>
              </w:numPr>
            </w:pPr>
            <w:r>
              <w:t xml:space="preserve">unlimited Cloud Storage </w:t>
            </w:r>
          </w:p>
        </w:tc>
        <w:tc>
          <w:tcPr>
            <w:tcW w:w="1440" w:type="dxa"/>
            <w:shd w:val="clear" w:color="auto" w:fill="auto"/>
          </w:tcPr>
          <w:p w14:paraId="4DFF7B08" w14:textId="77777777" w:rsidR="00987CB1" w:rsidRDefault="00987CB1" w:rsidP="00987CB1">
            <w:pPr>
              <w:ind w:left="76" w:right="86"/>
              <w:jc w:val="center"/>
            </w:pPr>
            <w:r w:rsidRPr="003E6629">
              <w:t>Y</w:t>
            </w:r>
          </w:p>
        </w:tc>
        <w:tc>
          <w:tcPr>
            <w:tcW w:w="3960" w:type="dxa"/>
            <w:shd w:val="clear" w:color="auto" w:fill="auto"/>
          </w:tcPr>
          <w:p w14:paraId="5D1FB6E0" w14:textId="77777777" w:rsidR="00987CB1" w:rsidRDefault="00987CB1" w:rsidP="00987CB1">
            <w:pPr>
              <w:ind w:left="61"/>
            </w:pPr>
          </w:p>
        </w:tc>
      </w:tr>
      <w:tr w:rsidR="00987CB1" w14:paraId="0A6DC3F0" w14:textId="77777777" w:rsidTr="5477C796">
        <w:tc>
          <w:tcPr>
            <w:tcW w:w="990" w:type="dxa"/>
            <w:shd w:val="clear" w:color="auto" w:fill="auto"/>
          </w:tcPr>
          <w:p w14:paraId="2FFB15F2" w14:textId="77777777" w:rsidR="00987CB1" w:rsidRDefault="00987CB1" w:rsidP="00987CB1">
            <w:pPr>
              <w:numPr>
                <w:ilvl w:val="0"/>
                <w:numId w:val="5"/>
              </w:numPr>
              <w:pBdr>
                <w:top w:val="nil"/>
                <w:left w:val="nil"/>
                <w:bottom w:val="nil"/>
                <w:right w:val="nil"/>
                <w:between w:val="nil"/>
              </w:pBdr>
              <w:tabs>
                <w:tab w:val="left" w:pos="795"/>
              </w:tabs>
              <w:ind w:left="-15"/>
              <w:jc w:val="center"/>
            </w:pPr>
          </w:p>
        </w:tc>
        <w:tc>
          <w:tcPr>
            <w:tcW w:w="8010" w:type="dxa"/>
            <w:shd w:val="clear" w:color="auto" w:fill="auto"/>
          </w:tcPr>
          <w:p w14:paraId="4E85C126" w14:textId="77777777" w:rsidR="00987CB1" w:rsidRDefault="00987CB1" w:rsidP="00987CB1">
            <w:pPr>
              <w:numPr>
                <w:ilvl w:val="0"/>
                <w:numId w:val="75"/>
              </w:numPr>
            </w:pPr>
            <w:r w:rsidRPr="00232B34">
              <w:t xml:space="preserve">Search like you talk with Natural Language Processing </w:t>
            </w:r>
          </w:p>
        </w:tc>
        <w:tc>
          <w:tcPr>
            <w:tcW w:w="1440" w:type="dxa"/>
            <w:shd w:val="clear" w:color="auto" w:fill="auto"/>
          </w:tcPr>
          <w:p w14:paraId="7C4FBFA5" w14:textId="77777777" w:rsidR="00987CB1" w:rsidRDefault="00987CB1" w:rsidP="00987CB1">
            <w:pPr>
              <w:ind w:left="76" w:right="86"/>
              <w:jc w:val="center"/>
            </w:pPr>
            <w:r w:rsidRPr="003E6629">
              <w:t>Y</w:t>
            </w:r>
          </w:p>
        </w:tc>
        <w:tc>
          <w:tcPr>
            <w:tcW w:w="3960" w:type="dxa"/>
            <w:shd w:val="clear" w:color="auto" w:fill="auto"/>
          </w:tcPr>
          <w:p w14:paraId="1A780BEA" w14:textId="77777777" w:rsidR="00987CB1" w:rsidRDefault="00987CB1" w:rsidP="00987CB1">
            <w:pPr>
              <w:ind w:left="61"/>
            </w:pPr>
          </w:p>
        </w:tc>
      </w:tr>
      <w:tr w:rsidR="00987CB1" w14:paraId="2D36903E" w14:textId="77777777" w:rsidTr="5477C796">
        <w:tc>
          <w:tcPr>
            <w:tcW w:w="990" w:type="dxa"/>
            <w:shd w:val="clear" w:color="auto" w:fill="auto"/>
          </w:tcPr>
          <w:p w14:paraId="30027CF2" w14:textId="77777777" w:rsidR="00987CB1" w:rsidRDefault="00987CB1" w:rsidP="00987CB1">
            <w:pPr>
              <w:numPr>
                <w:ilvl w:val="0"/>
                <w:numId w:val="5"/>
              </w:numPr>
              <w:pBdr>
                <w:top w:val="nil"/>
                <w:left w:val="nil"/>
                <w:bottom w:val="nil"/>
                <w:right w:val="nil"/>
                <w:between w:val="nil"/>
              </w:pBdr>
              <w:tabs>
                <w:tab w:val="left" w:pos="795"/>
              </w:tabs>
              <w:ind w:left="-15"/>
              <w:jc w:val="center"/>
            </w:pPr>
          </w:p>
        </w:tc>
        <w:tc>
          <w:tcPr>
            <w:tcW w:w="8010" w:type="dxa"/>
            <w:shd w:val="clear" w:color="auto" w:fill="auto"/>
          </w:tcPr>
          <w:p w14:paraId="6A801093" w14:textId="77777777" w:rsidR="00987CB1" w:rsidRDefault="00987CB1" w:rsidP="00987CB1">
            <w:pPr>
              <w:numPr>
                <w:ilvl w:val="0"/>
                <w:numId w:val="75"/>
              </w:numPr>
            </w:pPr>
            <w:r w:rsidRPr="00232B34">
              <w:t xml:space="preserve">Save time finding your work with Quick Access in Drive </w:t>
            </w:r>
          </w:p>
        </w:tc>
        <w:tc>
          <w:tcPr>
            <w:tcW w:w="1440" w:type="dxa"/>
            <w:shd w:val="clear" w:color="auto" w:fill="auto"/>
          </w:tcPr>
          <w:p w14:paraId="4E08CE3D" w14:textId="77777777" w:rsidR="00987CB1" w:rsidRDefault="00987CB1" w:rsidP="00987CB1">
            <w:pPr>
              <w:ind w:left="76" w:right="86"/>
              <w:jc w:val="center"/>
            </w:pPr>
            <w:r w:rsidRPr="003E6629">
              <w:t>Y</w:t>
            </w:r>
          </w:p>
        </w:tc>
        <w:tc>
          <w:tcPr>
            <w:tcW w:w="3960" w:type="dxa"/>
            <w:shd w:val="clear" w:color="auto" w:fill="auto"/>
          </w:tcPr>
          <w:p w14:paraId="42DCD725" w14:textId="77777777" w:rsidR="00987CB1" w:rsidRDefault="00987CB1" w:rsidP="00987CB1">
            <w:pPr>
              <w:ind w:left="61"/>
            </w:pPr>
          </w:p>
        </w:tc>
      </w:tr>
      <w:tr w:rsidR="00987CB1" w14:paraId="750E229A" w14:textId="77777777" w:rsidTr="5477C796">
        <w:tc>
          <w:tcPr>
            <w:tcW w:w="990" w:type="dxa"/>
            <w:shd w:val="clear" w:color="auto" w:fill="auto"/>
          </w:tcPr>
          <w:p w14:paraId="21486049" w14:textId="77777777" w:rsidR="00987CB1" w:rsidRDefault="00987CB1" w:rsidP="00987CB1">
            <w:pPr>
              <w:numPr>
                <w:ilvl w:val="0"/>
                <w:numId w:val="5"/>
              </w:numPr>
              <w:pBdr>
                <w:top w:val="nil"/>
                <w:left w:val="nil"/>
                <w:bottom w:val="nil"/>
                <w:right w:val="nil"/>
                <w:between w:val="nil"/>
              </w:pBdr>
              <w:tabs>
                <w:tab w:val="left" w:pos="795"/>
              </w:tabs>
              <w:ind w:left="-15"/>
              <w:jc w:val="center"/>
            </w:pPr>
          </w:p>
        </w:tc>
        <w:tc>
          <w:tcPr>
            <w:tcW w:w="8010" w:type="dxa"/>
            <w:shd w:val="clear" w:color="auto" w:fill="auto"/>
          </w:tcPr>
          <w:p w14:paraId="70A2881D" w14:textId="77777777" w:rsidR="00987CB1" w:rsidRDefault="00987CB1" w:rsidP="00987CB1">
            <w:pPr>
              <w:numPr>
                <w:ilvl w:val="0"/>
                <w:numId w:val="75"/>
              </w:numPr>
            </w:pPr>
            <w:r w:rsidRPr="00232B34">
              <w:t xml:space="preserve">Share files quickly &amp; set expiration dates for files shared </w:t>
            </w:r>
          </w:p>
        </w:tc>
        <w:tc>
          <w:tcPr>
            <w:tcW w:w="1440" w:type="dxa"/>
            <w:shd w:val="clear" w:color="auto" w:fill="auto"/>
          </w:tcPr>
          <w:p w14:paraId="264CB833" w14:textId="77777777" w:rsidR="00987CB1" w:rsidRDefault="00987CB1" w:rsidP="00987CB1">
            <w:pPr>
              <w:ind w:left="76" w:right="86"/>
              <w:jc w:val="center"/>
            </w:pPr>
            <w:r w:rsidRPr="003E6629">
              <w:t>Y</w:t>
            </w:r>
          </w:p>
        </w:tc>
        <w:tc>
          <w:tcPr>
            <w:tcW w:w="3960" w:type="dxa"/>
            <w:shd w:val="clear" w:color="auto" w:fill="auto"/>
          </w:tcPr>
          <w:p w14:paraId="68433326" w14:textId="77777777" w:rsidR="00987CB1" w:rsidRDefault="00987CB1" w:rsidP="00987CB1">
            <w:pPr>
              <w:ind w:left="61"/>
            </w:pPr>
          </w:p>
        </w:tc>
      </w:tr>
      <w:tr w:rsidR="00987CB1" w14:paraId="629C5F1B" w14:textId="77777777" w:rsidTr="5477C796">
        <w:tc>
          <w:tcPr>
            <w:tcW w:w="990" w:type="dxa"/>
            <w:shd w:val="clear" w:color="auto" w:fill="auto"/>
          </w:tcPr>
          <w:p w14:paraId="3A525A11" w14:textId="77777777" w:rsidR="00987CB1" w:rsidRDefault="00987CB1" w:rsidP="00987CB1">
            <w:pPr>
              <w:numPr>
                <w:ilvl w:val="0"/>
                <w:numId w:val="5"/>
              </w:numPr>
              <w:pBdr>
                <w:top w:val="nil"/>
                <w:left w:val="nil"/>
                <w:bottom w:val="nil"/>
                <w:right w:val="nil"/>
                <w:between w:val="nil"/>
              </w:pBdr>
              <w:tabs>
                <w:tab w:val="left" w:pos="795"/>
              </w:tabs>
              <w:ind w:left="-15"/>
              <w:jc w:val="center"/>
            </w:pPr>
          </w:p>
        </w:tc>
        <w:tc>
          <w:tcPr>
            <w:tcW w:w="8010" w:type="dxa"/>
            <w:shd w:val="clear" w:color="auto" w:fill="auto"/>
          </w:tcPr>
          <w:p w14:paraId="04561C37" w14:textId="77777777" w:rsidR="00987CB1" w:rsidRDefault="00987CB1" w:rsidP="00987CB1">
            <w:pPr>
              <w:numPr>
                <w:ilvl w:val="0"/>
                <w:numId w:val="75"/>
              </w:numPr>
            </w:pPr>
            <w:r w:rsidRPr="00232B34">
              <w:t xml:space="preserve">Information Rights Management on Drive files </w:t>
            </w:r>
          </w:p>
        </w:tc>
        <w:tc>
          <w:tcPr>
            <w:tcW w:w="1440" w:type="dxa"/>
            <w:shd w:val="clear" w:color="auto" w:fill="auto"/>
          </w:tcPr>
          <w:p w14:paraId="76851BE1" w14:textId="77777777" w:rsidR="00987CB1" w:rsidRDefault="00987CB1" w:rsidP="00987CB1">
            <w:pPr>
              <w:ind w:left="76" w:right="86"/>
              <w:jc w:val="center"/>
            </w:pPr>
            <w:r w:rsidRPr="003E6629">
              <w:t>Y</w:t>
            </w:r>
          </w:p>
        </w:tc>
        <w:tc>
          <w:tcPr>
            <w:tcW w:w="3960" w:type="dxa"/>
            <w:shd w:val="clear" w:color="auto" w:fill="auto"/>
          </w:tcPr>
          <w:p w14:paraId="6B8B85E4" w14:textId="77777777" w:rsidR="00987CB1" w:rsidRDefault="00987CB1" w:rsidP="00987CB1">
            <w:pPr>
              <w:ind w:left="61"/>
            </w:pPr>
          </w:p>
        </w:tc>
      </w:tr>
      <w:tr w:rsidR="00987CB1" w14:paraId="45309DE5" w14:textId="77777777" w:rsidTr="5477C796">
        <w:tc>
          <w:tcPr>
            <w:tcW w:w="990" w:type="dxa"/>
            <w:shd w:val="clear" w:color="auto" w:fill="auto"/>
          </w:tcPr>
          <w:p w14:paraId="23F98293" w14:textId="77777777" w:rsidR="00987CB1" w:rsidRDefault="00987CB1" w:rsidP="00987CB1">
            <w:pPr>
              <w:numPr>
                <w:ilvl w:val="0"/>
                <w:numId w:val="5"/>
              </w:numPr>
              <w:pBdr>
                <w:top w:val="nil"/>
                <w:left w:val="nil"/>
                <w:bottom w:val="nil"/>
                <w:right w:val="nil"/>
                <w:between w:val="nil"/>
              </w:pBdr>
              <w:tabs>
                <w:tab w:val="left" w:pos="795"/>
              </w:tabs>
              <w:ind w:left="-15"/>
              <w:jc w:val="center"/>
            </w:pPr>
          </w:p>
        </w:tc>
        <w:tc>
          <w:tcPr>
            <w:tcW w:w="8010" w:type="dxa"/>
            <w:shd w:val="clear" w:color="auto" w:fill="auto"/>
          </w:tcPr>
          <w:p w14:paraId="36130D3B" w14:textId="77777777" w:rsidR="00987CB1" w:rsidRDefault="00987CB1" w:rsidP="00987CB1">
            <w:pPr>
              <w:numPr>
                <w:ilvl w:val="0"/>
                <w:numId w:val="75"/>
              </w:numPr>
            </w:pPr>
            <w:r w:rsidRPr="00232B34">
              <w:t xml:space="preserve">Access all your Drive files directly from your Mac or PC </w:t>
            </w:r>
          </w:p>
        </w:tc>
        <w:tc>
          <w:tcPr>
            <w:tcW w:w="1440" w:type="dxa"/>
            <w:shd w:val="clear" w:color="auto" w:fill="auto"/>
          </w:tcPr>
          <w:p w14:paraId="13EF6362" w14:textId="77777777" w:rsidR="00987CB1" w:rsidRDefault="00987CB1" w:rsidP="00987CB1">
            <w:pPr>
              <w:ind w:left="76" w:right="86"/>
              <w:jc w:val="center"/>
            </w:pPr>
            <w:r w:rsidRPr="003E6629">
              <w:t>Y</w:t>
            </w:r>
          </w:p>
        </w:tc>
        <w:tc>
          <w:tcPr>
            <w:tcW w:w="3960" w:type="dxa"/>
            <w:shd w:val="clear" w:color="auto" w:fill="auto"/>
          </w:tcPr>
          <w:p w14:paraId="61C45CFF" w14:textId="77777777" w:rsidR="00987CB1" w:rsidRDefault="00987CB1" w:rsidP="00987CB1">
            <w:pPr>
              <w:ind w:left="61"/>
            </w:pPr>
          </w:p>
        </w:tc>
      </w:tr>
      <w:tr w:rsidR="00987CB1" w14:paraId="2C03C41D" w14:textId="77777777" w:rsidTr="5477C796">
        <w:tc>
          <w:tcPr>
            <w:tcW w:w="990" w:type="dxa"/>
            <w:shd w:val="clear" w:color="auto" w:fill="auto"/>
          </w:tcPr>
          <w:p w14:paraId="75262C4F" w14:textId="77777777" w:rsidR="00987CB1" w:rsidRDefault="00987CB1" w:rsidP="00987CB1">
            <w:pPr>
              <w:numPr>
                <w:ilvl w:val="0"/>
                <w:numId w:val="5"/>
              </w:numPr>
              <w:pBdr>
                <w:top w:val="nil"/>
                <w:left w:val="nil"/>
                <w:bottom w:val="nil"/>
                <w:right w:val="nil"/>
                <w:between w:val="nil"/>
              </w:pBdr>
              <w:tabs>
                <w:tab w:val="left" w:pos="795"/>
              </w:tabs>
              <w:ind w:left="-15"/>
              <w:jc w:val="center"/>
            </w:pPr>
          </w:p>
        </w:tc>
        <w:tc>
          <w:tcPr>
            <w:tcW w:w="8010" w:type="dxa"/>
            <w:shd w:val="clear" w:color="auto" w:fill="auto"/>
          </w:tcPr>
          <w:p w14:paraId="547ED5E6" w14:textId="77777777" w:rsidR="00987CB1" w:rsidRDefault="00987CB1" w:rsidP="00987CB1">
            <w:pPr>
              <w:numPr>
                <w:ilvl w:val="0"/>
                <w:numId w:val="75"/>
              </w:numPr>
            </w:pPr>
            <w:r w:rsidRPr="00232B34">
              <w:t xml:space="preserve">Make files available offline </w:t>
            </w:r>
          </w:p>
        </w:tc>
        <w:tc>
          <w:tcPr>
            <w:tcW w:w="1440" w:type="dxa"/>
            <w:shd w:val="clear" w:color="auto" w:fill="auto"/>
          </w:tcPr>
          <w:p w14:paraId="20E0B47E" w14:textId="77777777" w:rsidR="00987CB1" w:rsidRDefault="00987CB1" w:rsidP="00987CB1">
            <w:pPr>
              <w:ind w:left="76" w:right="86"/>
              <w:jc w:val="center"/>
            </w:pPr>
            <w:r w:rsidRPr="003E6629">
              <w:t>Y</w:t>
            </w:r>
          </w:p>
        </w:tc>
        <w:tc>
          <w:tcPr>
            <w:tcW w:w="3960" w:type="dxa"/>
            <w:shd w:val="clear" w:color="auto" w:fill="auto"/>
          </w:tcPr>
          <w:p w14:paraId="67791ABD" w14:textId="77777777" w:rsidR="00987CB1" w:rsidRDefault="00987CB1" w:rsidP="00987CB1">
            <w:pPr>
              <w:ind w:left="61"/>
            </w:pPr>
          </w:p>
        </w:tc>
      </w:tr>
      <w:tr w:rsidR="00987CB1" w14:paraId="78A2E489" w14:textId="77777777" w:rsidTr="5477C796">
        <w:tc>
          <w:tcPr>
            <w:tcW w:w="990" w:type="dxa"/>
            <w:shd w:val="clear" w:color="auto" w:fill="auto"/>
          </w:tcPr>
          <w:p w14:paraId="27876541" w14:textId="77777777" w:rsidR="00987CB1" w:rsidRDefault="00987CB1" w:rsidP="00987CB1">
            <w:pPr>
              <w:numPr>
                <w:ilvl w:val="0"/>
                <w:numId w:val="5"/>
              </w:numPr>
              <w:pBdr>
                <w:top w:val="nil"/>
                <w:left w:val="nil"/>
                <w:bottom w:val="nil"/>
                <w:right w:val="nil"/>
                <w:between w:val="nil"/>
              </w:pBdr>
              <w:tabs>
                <w:tab w:val="left" w:pos="795"/>
              </w:tabs>
              <w:ind w:left="-15"/>
              <w:jc w:val="center"/>
            </w:pPr>
          </w:p>
        </w:tc>
        <w:tc>
          <w:tcPr>
            <w:tcW w:w="8010" w:type="dxa"/>
            <w:shd w:val="clear" w:color="auto" w:fill="auto"/>
          </w:tcPr>
          <w:p w14:paraId="1044247D" w14:textId="77777777" w:rsidR="00987CB1" w:rsidRDefault="00987CB1" w:rsidP="00987CB1">
            <w:pPr>
              <w:numPr>
                <w:ilvl w:val="0"/>
                <w:numId w:val="75"/>
              </w:numPr>
            </w:pPr>
            <w:r w:rsidRPr="00232B34">
              <w:t xml:space="preserve">File versioning </w:t>
            </w:r>
          </w:p>
        </w:tc>
        <w:tc>
          <w:tcPr>
            <w:tcW w:w="1440" w:type="dxa"/>
            <w:shd w:val="clear" w:color="auto" w:fill="auto"/>
          </w:tcPr>
          <w:p w14:paraId="213899E4" w14:textId="77777777" w:rsidR="00987CB1" w:rsidRDefault="00987CB1" w:rsidP="00987CB1">
            <w:pPr>
              <w:ind w:left="76" w:right="86"/>
              <w:jc w:val="center"/>
            </w:pPr>
            <w:r w:rsidRPr="003E6629">
              <w:t>Y</w:t>
            </w:r>
          </w:p>
        </w:tc>
        <w:tc>
          <w:tcPr>
            <w:tcW w:w="3960" w:type="dxa"/>
            <w:shd w:val="clear" w:color="auto" w:fill="auto"/>
          </w:tcPr>
          <w:p w14:paraId="13748870" w14:textId="77777777" w:rsidR="00987CB1" w:rsidRDefault="00987CB1" w:rsidP="00987CB1">
            <w:pPr>
              <w:ind w:left="61"/>
            </w:pPr>
          </w:p>
        </w:tc>
      </w:tr>
      <w:tr w:rsidR="00987CB1" w14:paraId="578FA69F" w14:textId="77777777" w:rsidTr="5477C796">
        <w:tc>
          <w:tcPr>
            <w:tcW w:w="990" w:type="dxa"/>
            <w:shd w:val="clear" w:color="auto" w:fill="auto"/>
          </w:tcPr>
          <w:p w14:paraId="1C265049" w14:textId="77777777" w:rsidR="00987CB1" w:rsidRDefault="00987CB1" w:rsidP="00987CB1">
            <w:pPr>
              <w:numPr>
                <w:ilvl w:val="0"/>
                <w:numId w:val="5"/>
              </w:numPr>
              <w:pBdr>
                <w:top w:val="nil"/>
                <w:left w:val="nil"/>
                <w:bottom w:val="nil"/>
                <w:right w:val="nil"/>
                <w:between w:val="nil"/>
              </w:pBdr>
              <w:tabs>
                <w:tab w:val="left" w:pos="795"/>
              </w:tabs>
              <w:ind w:left="-15"/>
              <w:jc w:val="center"/>
            </w:pPr>
          </w:p>
        </w:tc>
        <w:tc>
          <w:tcPr>
            <w:tcW w:w="8010" w:type="dxa"/>
            <w:shd w:val="clear" w:color="auto" w:fill="auto"/>
          </w:tcPr>
          <w:p w14:paraId="04E2C562" w14:textId="77777777" w:rsidR="00987CB1" w:rsidRDefault="00987CB1" w:rsidP="00987CB1">
            <w:pPr>
              <w:numPr>
                <w:ilvl w:val="0"/>
                <w:numId w:val="75"/>
              </w:numPr>
            </w:pPr>
            <w:r w:rsidRPr="00232B34">
              <w:t xml:space="preserve">Drive app for iOS &amp; Android </w:t>
            </w:r>
          </w:p>
        </w:tc>
        <w:tc>
          <w:tcPr>
            <w:tcW w:w="1440" w:type="dxa"/>
            <w:shd w:val="clear" w:color="auto" w:fill="auto"/>
          </w:tcPr>
          <w:p w14:paraId="0ABAF14F" w14:textId="77777777" w:rsidR="00987CB1" w:rsidRDefault="00987CB1" w:rsidP="00987CB1">
            <w:pPr>
              <w:ind w:left="76" w:right="86"/>
              <w:jc w:val="center"/>
            </w:pPr>
            <w:r w:rsidRPr="003E6629">
              <w:t>Y</w:t>
            </w:r>
          </w:p>
        </w:tc>
        <w:tc>
          <w:tcPr>
            <w:tcW w:w="3960" w:type="dxa"/>
            <w:shd w:val="clear" w:color="auto" w:fill="auto"/>
          </w:tcPr>
          <w:p w14:paraId="40C819B9" w14:textId="77777777" w:rsidR="00987CB1" w:rsidRDefault="00987CB1" w:rsidP="00987CB1">
            <w:pPr>
              <w:ind w:left="61"/>
            </w:pPr>
          </w:p>
        </w:tc>
      </w:tr>
      <w:tr w:rsidR="00987CB1" w14:paraId="515460E4" w14:textId="77777777" w:rsidTr="5477C796">
        <w:tc>
          <w:tcPr>
            <w:tcW w:w="990" w:type="dxa"/>
            <w:shd w:val="clear" w:color="auto" w:fill="auto"/>
          </w:tcPr>
          <w:p w14:paraId="3CF8087D" w14:textId="77777777" w:rsidR="00987CB1" w:rsidRDefault="00987CB1" w:rsidP="00987CB1">
            <w:pPr>
              <w:numPr>
                <w:ilvl w:val="0"/>
                <w:numId w:val="5"/>
              </w:numPr>
              <w:pBdr>
                <w:top w:val="nil"/>
                <w:left w:val="nil"/>
                <w:bottom w:val="nil"/>
                <w:right w:val="nil"/>
                <w:between w:val="nil"/>
              </w:pBdr>
              <w:tabs>
                <w:tab w:val="left" w:pos="795"/>
              </w:tabs>
              <w:ind w:left="-15"/>
              <w:jc w:val="center"/>
            </w:pPr>
          </w:p>
        </w:tc>
        <w:tc>
          <w:tcPr>
            <w:tcW w:w="8010" w:type="dxa"/>
            <w:shd w:val="clear" w:color="auto" w:fill="auto"/>
          </w:tcPr>
          <w:p w14:paraId="126A7E60" w14:textId="77777777" w:rsidR="00987CB1" w:rsidRDefault="00987CB1" w:rsidP="00987CB1">
            <w:pPr>
              <w:numPr>
                <w:ilvl w:val="0"/>
                <w:numId w:val="75"/>
              </w:numPr>
            </w:pPr>
            <w:r w:rsidRPr="00050626">
              <w:t xml:space="preserve">Data encryption at rest and in transit </w:t>
            </w:r>
          </w:p>
        </w:tc>
        <w:tc>
          <w:tcPr>
            <w:tcW w:w="1440" w:type="dxa"/>
            <w:shd w:val="clear" w:color="auto" w:fill="auto"/>
          </w:tcPr>
          <w:p w14:paraId="1A7EEFFC" w14:textId="77777777" w:rsidR="00987CB1" w:rsidRDefault="00987CB1" w:rsidP="00987CB1">
            <w:pPr>
              <w:ind w:left="76" w:right="86"/>
              <w:jc w:val="center"/>
            </w:pPr>
            <w:r w:rsidRPr="003E6629">
              <w:t>Y</w:t>
            </w:r>
          </w:p>
        </w:tc>
        <w:tc>
          <w:tcPr>
            <w:tcW w:w="3960" w:type="dxa"/>
            <w:shd w:val="clear" w:color="auto" w:fill="auto"/>
          </w:tcPr>
          <w:p w14:paraId="12C9587D" w14:textId="77777777" w:rsidR="00987CB1" w:rsidRDefault="00987CB1" w:rsidP="00987CB1">
            <w:pPr>
              <w:ind w:left="61"/>
            </w:pPr>
          </w:p>
        </w:tc>
      </w:tr>
      <w:tr w:rsidR="00987CB1" w14:paraId="156300A5" w14:textId="77777777" w:rsidTr="5477C796">
        <w:tc>
          <w:tcPr>
            <w:tcW w:w="990" w:type="dxa"/>
            <w:shd w:val="clear" w:color="auto" w:fill="auto"/>
          </w:tcPr>
          <w:p w14:paraId="2D15EE7C" w14:textId="77777777" w:rsidR="00987CB1" w:rsidRDefault="00987CB1" w:rsidP="00987CB1">
            <w:pPr>
              <w:numPr>
                <w:ilvl w:val="0"/>
                <w:numId w:val="5"/>
              </w:numPr>
              <w:pBdr>
                <w:top w:val="nil"/>
                <w:left w:val="nil"/>
                <w:bottom w:val="nil"/>
                <w:right w:val="nil"/>
                <w:between w:val="nil"/>
              </w:pBdr>
              <w:tabs>
                <w:tab w:val="left" w:pos="795"/>
              </w:tabs>
              <w:ind w:left="-15"/>
              <w:jc w:val="center"/>
            </w:pPr>
          </w:p>
        </w:tc>
        <w:tc>
          <w:tcPr>
            <w:tcW w:w="8010" w:type="dxa"/>
            <w:shd w:val="clear" w:color="auto" w:fill="auto"/>
          </w:tcPr>
          <w:p w14:paraId="3D6AD4DA" w14:textId="77777777" w:rsidR="00987CB1" w:rsidRDefault="00987CB1" w:rsidP="00987CB1">
            <w:pPr>
              <w:numPr>
                <w:ilvl w:val="0"/>
                <w:numId w:val="75"/>
              </w:numPr>
            </w:pPr>
            <w:r w:rsidRPr="00050626">
              <w:t xml:space="preserve">Simple sharing controls </w:t>
            </w:r>
          </w:p>
        </w:tc>
        <w:tc>
          <w:tcPr>
            <w:tcW w:w="1440" w:type="dxa"/>
            <w:shd w:val="clear" w:color="auto" w:fill="auto"/>
          </w:tcPr>
          <w:p w14:paraId="467485D0" w14:textId="77777777" w:rsidR="00987CB1" w:rsidRDefault="00987CB1" w:rsidP="00987CB1">
            <w:pPr>
              <w:ind w:left="76" w:right="86"/>
              <w:jc w:val="center"/>
            </w:pPr>
            <w:r w:rsidRPr="003E6629">
              <w:t>Y</w:t>
            </w:r>
          </w:p>
        </w:tc>
        <w:tc>
          <w:tcPr>
            <w:tcW w:w="3960" w:type="dxa"/>
            <w:shd w:val="clear" w:color="auto" w:fill="auto"/>
          </w:tcPr>
          <w:p w14:paraId="7F3E5580" w14:textId="77777777" w:rsidR="00987CB1" w:rsidRDefault="00987CB1" w:rsidP="00987CB1">
            <w:pPr>
              <w:ind w:left="61"/>
            </w:pPr>
          </w:p>
        </w:tc>
      </w:tr>
      <w:tr w:rsidR="00987CB1" w14:paraId="7EE8D52F" w14:textId="77777777" w:rsidTr="5477C796">
        <w:tc>
          <w:tcPr>
            <w:tcW w:w="990" w:type="dxa"/>
            <w:shd w:val="clear" w:color="auto" w:fill="auto"/>
          </w:tcPr>
          <w:p w14:paraId="121C7836" w14:textId="77777777" w:rsidR="00987CB1" w:rsidRDefault="00987CB1" w:rsidP="00987CB1">
            <w:pPr>
              <w:numPr>
                <w:ilvl w:val="0"/>
                <w:numId w:val="5"/>
              </w:numPr>
              <w:pBdr>
                <w:top w:val="nil"/>
                <w:left w:val="nil"/>
                <w:bottom w:val="nil"/>
                <w:right w:val="nil"/>
                <w:between w:val="nil"/>
              </w:pBdr>
              <w:tabs>
                <w:tab w:val="left" w:pos="795"/>
              </w:tabs>
              <w:ind w:left="-15"/>
              <w:jc w:val="center"/>
            </w:pPr>
          </w:p>
        </w:tc>
        <w:tc>
          <w:tcPr>
            <w:tcW w:w="8010" w:type="dxa"/>
            <w:shd w:val="clear" w:color="auto" w:fill="auto"/>
          </w:tcPr>
          <w:p w14:paraId="693C60EB" w14:textId="77777777" w:rsidR="00987CB1" w:rsidRDefault="00987CB1" w:rsidP="00987CB1">
            <w:pPr>
              <w:numPr>
                <w:ilvl w:val="0"/>
                <w:numId w:val="75"/>
              </w:numPr>
            </w:pPr>
            <w:r w:rsidRPr="00050626">
              <w:t xml:space="preserve">Set default sharing state with easy-to-use Admin controls </w:t>
            </w:r>
          </w:p>
        </w:tc>
        <w:tc>
          <w:tcPr>
            <w:tcW w:w="1440" w:type="dxa"/>
            <w:shd w:val="clear" w:color="auto" w:fill="auto"/>
          </w:tcPr>
          <w:p w14:paraId="4C5F0524" w14:textId="77777777" w:rsidR="00987CB1" w:rsidRDefault="00987CB1" w:rsidP="00987CB1">
            <w:pPr>
              <w:ind w:left="76" w:right="86"/>
              <w:jc w:val="center"/>
            </w:pPr>
            <w:r w:rsidRPr="003E6629">
              <w:t>Y</w:t>
            </w:r>
          </w:p>
        </w:tc>
        <w:tc>
          <w:tcPr>
            <w:tcW w:w="3960" w:type="dxa"/>
            <w:shd w:val="clear" w:color="auto" w:fill="auto"/>
          </w:tcPr>
          <w:p w14:paraId="745513E3" w14:textId="77777777" w:rsidR="00987CB1" w:rsidRDefault="00987CB1" w:rsidP="00987CB1">
            <w:pPr>
              <w:ind w:left="61"/>
            </w:pPr>
          </w:p>
        </w:tc>
      </w:tr>
      <w:tr w:rsidR="00987CB1" w14:paraId="336075F4" w14:textId="77777777" w:rsidTr="5477C796">
        <w:tc>
          <w:tcPr>
            <w:tcW w:w="990" w:type="dxa"/>
            <w:shd w:val="clear" w:color="auto" w:fill="auto"/>
          </w:tcPr>
          <w:p w14:paraId="454777AA" w14:textId="77777777" w:rsidR="00987CB1" w:rsidRDefault="00987CB1" w:rsidP="00987CB1">
            <w:pPr>
              <w:numPr>
                <w:ilvl w:val="0"/>
                <w:numId w:val="5"/>
              </w:numPr>
              <w:pBdr>
                <w:top w:val="nil"/>
                <w:left w:val="nil"/>
                <w:bottom w:val="nil"/>
                <w:right w:val="nil"/>
                <w:between w:val="nil"/>
              </w:pBdr>
              <w:tabs>
                <w:tab w:val="left" w:pos="795"/>
              </w:tabs>
              <w:ind w:left="-15"/>
              <w:jc w:val="center"/>
            </w:pPr>
          </w:p>
        </w:tc>
        <w:tc>
          <w:tcPr>
            <w:tcW w:w="8010" w:type="dxa"/>
            <w:shd w:val="clear" w:color="auto" w:fill="auto"/>
          </w:tcPr>
          <w:p w14:paraId="61C69DE1" w14:textId="77777777" w:rsidR="00987CB1" w:rsidRDefault="00987CB1" w:rsidP="00987CB1">
            <w:pPr>
              <w:numPr>
                <w:ilvl w:val="0"/>
                <w:numId w:val="75"/>
              </w:numPr>
            </w:pPr>
            <w:r w:rsidRPr="00050626">
              <w:t xml:space="preserve">Robust audit logs to analyze usage </w:t>
            </w:r>
          </w:p>
        </w:tc>
        <w:tc>
          <w:tcPr>
            <w:tcW w:w="1440" w:type="dxa"/>
            <w:shd w:val="clear" w:color="auto" w:fill="auto"/>
          </w:tcPr>
          <w:p w14:paraId="1BA3BAE0" w14:textId="77777777" w:rsidR="00987CB1" w:rsidRDefault="00987CB1" w:rsidP="00987CB1">
            <w:pPr>
              <w:ind w:left="76" w:right="86"/>
              <w:jc w:val="center"/>
            </w:pPr>
            <w:r w:rsidRPr="003E6629">
              <w:t>Y</w:t>
            </w:r>
          </w:p>
        </w:tc>
        <w:tc>
          <w:tcPr>
            <w:tcW w:w="3960" w:type="dxa"/>
            <w:shd w:val="clear" w:color="auto" w:fill="auto"/>
          </w:tcPr>
          <w:p w14:paraId="7344D9B2" w14:textId="77777777" w:rsidR="00987CB1" w:rsidRDefault="00987CB1" w:rsidP="00987CB1">
            <w:pPr>
              <w:ind w:left="61"/>
            </w:pPr>
          </w:p>
        </w:tc>
      </w:tr>
      <w:tr w:rsidR="00987CB1" w14:paraId="7873A967" w14:textId="77777777" w:rsidTr="5477C796">
        <w:tc>
          <w:tcPr>
            <w:tcW w:w="990" w:type="dxa"/>
            <w:shd w:val="clear" w:color="auto" w:fill="auto"/>
          </w:tcPr>
          <w:p w14:paraId="1699E7E3" w14:textId="77777777" w:rsidR="00987CB1" w:rsidRDefault="00987CB1" w:rsidP="00987CB1">
            <w:pPr>
              <w:numPr>
                <w:ilvl w:val="0"/>
                <w:numId w:val="5"/>
              </w:numPr>
              <w:pBdr>
                <w:top w:val="nil"/>
                <w:left w:val="nil"/>
                <w:bottom w:val="nil"/>
                <w:right w:val="nil"/>
                <w:between w:val="nil"/>
              </w:pBdr>
              <w:tabs>
                <w:tab w:val="left" w:pos="795"/>
              </w:tabs>
              <w:ind w:left="-15"/>
              <w:jc w:val="center"/>
            </w:pPr>
          </w:p>
        </w:tc>
        <w:tc>
          <w:tcPr>
            <w:tcW w:w="8010" w:type="dxa"/>
            <w:shd w:val="clear" w:color="auto" w:fill="auto"/>
          </w:tcPr>
          <w:p w14:paraId="2961A591" w14:textId="77777777" w:rsidR="00987CB1" w:rsidRDefault="00987CB1" w:rsidP="00987CB1">
            <w:pPr>
              <w:numPr>
                <w:ilvl w:val="0"/>
                <w:numId w:val="75"/>
              </w:numPr>
            </w:pPr>
            <w:r w:rsidRPr="00050626">
              <w:t xml:space="preserve">Organization unit level controls for Drive </w:t>
            </w:r>
          </w:p>
        </w:tc>
        <w:tc>
          <w:tcPr>
            <w:tcW w:w="1440" w:type="dxa"/>
            <w:shd w:val="clear" w:color="auto" w:fill="auto"/>
          </w:tcPr>
          <w:p w14:paraId="221964B3" w14:textId="77777777" w:rsidR="00987CB1" w:rsidRDefault="00987CB1" w:rsidP="00987CB1">
            <w:pPr>
              <w:ind w:left="76" w:right="86"/>
              <w:jc w:val="center"/>
            </w:pPr>
            <w:r w:rsidRPr="003E6629">
              <w:t>Y</w:t>
            </w:r>
          </w:p>
        </w:tc>
        <w:tc>
          <w:tcPr>
            <w:tcW w:w="3960" w:type="dxa"/>
            <w:shd w:val="clear" w:color="auto" w:fill="auto"/>
          </w:tcPr>
          <w:p w14:paraId="4338E345" w14:textId="77777777" w:rsidR="00987CB1" w:rsidRDefault="00987CB1" w:rsidP="00987CB1">
            <w:pPr>
              <w:ind w:left="61"/>
            </w:pPr>
          </w:p>
        </w:tc>
      </w:tr>
      <w:tr w:rsidR="00987CB1" w14:paraId="0602A153" w14:textId="77777777" w:rsidTr="5477C796">
        <w:tc>
          <w:tcPr>
            <w:tcW w:w="990" w:type="dxa"/>
            <w:shd w:val="clear" w:color="auto" w:fill="auto"/>
          </w:tcPr>
          <w:p w14:paraId="0836BE5F" w14:textId="77777777" w:rsidR="00987CB1" w:rsidRDefault="00987CB1" w:rsidP="00987CB1">
            <w:pPr>
              <w:numPr>
                <w:ilvl w:val="0"/>
                <w:numId w:val="5"/>
              </w:numPr>
              <w:pBdr>
                <w:top w:val="nil"/>
                <w:left w:val="nil"/>
                <w:bottom w:val="nil"/>
                <w:right w:val="nil"/>
                <w:between w:val="nil"/>
              </w:pBdr>
              <w:tabs>
                <w:tab w:val="left" w:pos="795"/>
              </w:tabs>
              <w:ind w:left="-15"/>
              <w:jc w:val="center"/>
            </w:pPr>
          </w:p>
        </w:tc>
        <w:tc>
          <w:tcPr>
            <w:tcW w:w="8010" w:type="dxa"/>
            <w:shd w:val="clear" w:color="auto" w:fill="auto"/>
          </w:tcPr>
          <w:p w14:paraId="3731EFFE" w14:textId="77777777" w:rsidR="00987CB1" w:rsidRDefault="00987CB1" w:rsidP="00987CB1">
            <w:pPr>
              <w:numPr>
                <w:ilvl w:val="0"/>
                <w:numId w:val="75"/>
              </w:numPr>
            </w:pPr>
            <w:r w:rsidRPr="00050626">
              <w:t xml:space="preserve">Custom admin alerts </w:t>
            </w:r>
          </w:p>
        </w:tc>
        <w:tc>
          <w:tcPr>
            <w:tcW w:w="1440" w:type="dxa"/>
            <w:shd w:val="clear" w:color="auto" w:fill="auto"/>
          </w:tcPr>
          <w:p w14:paraId="11D0C6EE" w14:textId="77777777" w:rsidR="00987CB1" w:rsidRDefault="00987CB1" w:rsidP="00987CB1">
            <w:pPr>
              <w:ind w:left="76" w:right="86"/>
              <w:jc w:val="center"/>
            </w:pPr>
            <w:r w:rsidRPr="003E6629">
              <w:t>Y</w:t>
            </w:r>
          </w:p>
        </w:tc>
        <w:tc>
          <w:tcPr>
            <w:tcW w:w="3960" w:type="dxa"/>
            <w:shd w:val="clear" w:color="auto" w:fill="auto"/>
          </w:tcPr>
          <w:p w14:paraId="116C6245" w14:textId="77777777" w:rsidR="00987CB1" w:rsidRDefault="00987CB1" w:rsidP="00987CB1">
            <w:pPr>
              <w:ind w:left="61"/>
            </w:pPr>
          </w:p>
        </w:tc>
      </w:tr>
      <w:tr w:rsidR="00987CB1" w14:paraId="56F40095" w14:textId="77777777" w:rsidTr="5477C796">
        <w:tc>
          <w:tcPr>
            <w:tcW w:w="990" w:type="dxa"/>
            <w:shd w:val="clear" w:color="auto" w:fill="auto"/>
          </w:tcPr>
          <w:p w14:paraId="2DF39FBB" w14:textId="77777777" w:rsidR="00987CB1" w:rsidRDefault="00987CB1" w:rsidP="00987CB1">
            <w:pPr>
              <w:numPr>
                <w:ilvl w:val="0"/>
                <w:numId w:val="5"/>
              </w:numPr>
              <w:pBdr>
                <w:top w:val="nil"/>
                <w:left w:val="nil"/>
                <w:bottom w:val="nil"/>
                <w:right w:val="nil"/>
                <w:between w:val="nil"/>
              </w:pBdr>
              <w:tabs>
                <w:tab w:val="left" w:pos="795"/>
              </w:tabs>
              <w:ind w:left="-15"/>
              <w:jc w:val="center"/>
            </w:pPr>
          </w:p>
        </w:tc>
        <w:tc>
          <w:tcPr>
            <w:tcW w:w="8010" w:type="dxa"/>
            <w:shd w:val="clear" w:color="auto" w:fill="auto"/>
          </w:tcPr>
          <w:p w14:paraId="764393B6" w14:textId="5A5C5F1D" w:rsidR="00987CB1" w:rsidRDefault="00987CB1" w:rsidP="00987CB1">
            <w:pPr>
              <w:numPr>
                <w:ilvl w:val="0"/>
                <w:numId w:val="75"/>
              </w:numPr>
            </w:pPr>
            <w:r w:rsidRPr="00050626">
              <w:t xml:space="preserve">eDiscovery on Drive files </w:t>
            </w:r>
          </w:p>
        </w:tc>
        <w:tc>
          <w:tcPr>
            <w:tcW w:w="1440" w:type="dxa"/>
            <w:shd w:val="clear" w:color="auto" w:fill="auto"/>
          </w:tcPr>
          <w:p w14:paraId="19869199" w14:textId="21547B6E" w:rsidR="00987CB1" w:rsidRDefault="00987CB1" w:rsidP="00987CB1">
            <w:pPr>
              <w:ind w:left="76" w:right="86"/>
              <w:jc w:val="center"/>
            </w:pPr>
            <w:r w:rsidRPr="003E6629">
              <w:t>Y</w:t>
            </w:r>
          </w:p>
        </w:tc>
        <w:tc>
          <w:tcPr>
            <w:tcW w:w="3960" w:type="dxa"/>
            <w:shd w:val="clear" w:color="auto" w:fill="auto"/>
          </w:tcPr>
          <w:p w14:paraId="5A8C6463" w14:textId="4C4656D5" w:rsidR="00987CB1" w:rsidRDefault="00987CB1" w:rsidP="00987CB1">
            <w:pPr>
              <w:ind w:left="61"/>
            </w:pPr>
          </w:p>
        </w:tc>
      </w:tr>
      <w:tr w:rsidR="00987CB1" w14:paraId="4AE585BD" w14:textId="77777777" w:rsidTr="5477C796">
        <w:tc>
          <w:tcPr>
            <w:tcW w:w="990" w:type="dxa"/>
            <w:shd w:val="clear" w:color="auto" w:fill="auto"/>
          </w:tcPr>
          <w:p w14:paraId="69C72D11" w14:textId="77777777" w:rsidR="00987CB1" w:rsidRDefault="00987CB1" w:rsidP="00987CB1">
            <w:pPr>
              <w:numPr>
                <w:ilvl w:val="0"/>
                <w:numId w:val="5"/>
              </w:numPr>
              <w:pBdr>
                <w:top w:val="nil"/>
                <w:left w:val="nil"/>
                <w:bottom w:val="nil"/>
                <w:right w:val="nil"/>
                <w:between w:val="nil"/>
              </w:pBdr>
              <w:tabs>
                <w:tab w:val="left" w:pos="795"/>
              </w:tabs>
              <w:ind w:left="-15"/>
              <w:jc w:val="center"/>
            </w:pPr>
          </w:p>
        </w:tc>
        <w:tc>
          <w:tcPr>
            <w:tcW w:w="8010" w:type="dxa"/>
            <w:shd w:val="clear" w:color="auto" w:fill="auto"/>
          </w:tcPr>
          <w:p w14:paraId="1918D652" w14:textId="77777777" w:rsidR="00987CB1" w:rsidRDefault="00987CB1" w:rsidP="00987CB1">
            <w:pPr>
              <w:numPr>
                <w:ilvl w:val="0"/>
                <w:numId w:val="75"/>
              </w:numPr>
            </w:pPr>
            <w:r w:rsidRPr="00050626">
              <w:t xml:space="preserve">Built for teams </w:t>
            </w:r>
          </w:p>
        </w:tc>
        <w:tc>
          <w:tcPr>
            <w:tcW w:w="1440" w:type="dxa"/>
            <w:shd w:val="clear" w:color="auto" w:fill="auto"/>
          </w:tcPr>
          <w:p w14:paraId="68E2C5E7" w14:textId="77777777" w:rsidR="00987CB1" w:rsidRDefault="00987CB1" w:rsidP="00987CB1">
            <w:pPr>
              <w:ind w:left="76" w:right="86"/>
              <w:jc w:val="center"/>
            </w:pPr>
            <w:r w:rsidRPr="003E6629">
              <w:t>Y</w:t>
            </w:r>
          </w:p>
        </w:tc>
        <w:tc>
          <w:tcPr>
            <w:tcW w:w="3960" w:type="dxa"/>
            <w:shd w:val="clear" w:color="auto" w:fill="auto"/>
          </w:tcPr>
          <w:p w14:paraId="5ECF1F02" w14:textId="77777777" w:rsidR="00987CB1" w:rsidRDefault="00987CB1" w:rsidP="00987CB1">
            <w:pPr>
              <w:ind w:left="61"/>
            </w:pPr>
          </w:p>
        </w:tc>
      </w:tr>
      <w:tr w:rsidR="00987CB1" w14:paraId="15057111" w14:textId="77777777" w:rsidTr="5477C796">
        <w:tc>
          <w:tcPr>
            <w:tcW w:w="990" w:type="dxa"/>
            <w:shd w:val="clear" w:color="auto" w:fill="auto"/>
          </w:tcPr>
          <w:p w14:paraId="624880B8" w14:textId="77777777" w:rsidR="00987CB1" w:rsidRDefault="00987CB1" w:rsidP="00987CB1">
            <w:pPr>
              <w:numPr>
                <w:ilvl w:val="0"/>
                <w:numId w:val="5"/>
              </w:numPr>
              <w:pBdr>
                <w:top w:val="nil"/>
                <w:left w:val="nil"/>
                <w:bottom w:val="nil"/>
                <w:right w:val="nil"/>
                <w:between w:val="nil"/>
              </w:pBdr>
              <w:tabs>
                <w:tab w:val="left" w:pos="795"/>
              </w:tabs>
              <w:ind w:left="-15"/>
              <w:jc w:val="center"/>
            </w:pPr>
          </w:p>
        </w:tc>
        <w:tc>
          <w:tcPr>
            <w:tcW w:w="8010" w:type="dxa"/>
            <w:shd w:val="clear" w:color="auto" w:fill="auto"/>
          </w:tcPr>
          <w:p w14:paraId="127F039D" w14:textId="77777777" w:rsidR="00987CB1" w:rsidRDefault="00987CB1" w:rsidP="00987CB1">
            <w:pPr>
              <w:numPr>
                <w:ilvl w:val="0"/>
                <w:numId w:val="75"/>
              </w:numPr>
            </w:pPr>
            <w:r w:rsidRPr="00050AB4">
              <w:t xml:space="preserve">Google Drive plugin for MS Office &amp; Outlook </w:t>
            </w:r>
          </w:p>
        </w:tc>
        <w:tc>
          <w:tcPr>
            <w:tcW w:w="1440" w:type="dxa"/>
            <w:shd w:val="clear" w:color="auto" w:fill="auto"/>
          </w:tcPr>
          <w:p w14:paraId="2DBA5FAC" w14:textId="77777777" w:rsidR="00987CB1" w:rsidRDefault="00987CB1" w:rsidP="00987CB1">
            <w:pPr>
              <w:ind w:left="76" w:right="86"/>
              <w:jc w:val="center"/>
            </w:pPr>
            <w:r w:rsidRPr="003E6629">
              <w:t>Y</w:t>
            </w:r>
          </w:p>
        </w:tc>
        <w:tc>
          <w:tcPr>
            <w:tcW w:w="3960" w:type="dxa"/>
            <w:shd w:val="clear" w:color="auto" w:fill="auto"/>
          </w:tcPr>
          <w:p w14:paraId="61F527D1" w14:textId="77777777" w:rsidR="00987CB1" w:rsidRDefault="00987CB1" w:rsidP="00987CB1">
            <w:pPr>
              <w:ind w:left="61"/>
            </w:pPr>
          </w:p>
        </w:tc>
      </w:tr>
      <w:tr w:rsidR="00987CB1" w14:paraId="4072F49E" w14:textId="77777777" w:rsidTr="5477C796">
        <w:tc>
          <w:tcPr>
            <w:tcW w:w="990" w:type="dxa"/>
            <w:shd w:val="clear" w:color="auto" w:fill="auto"/>
          </w:tcPr>
          <w:p w14:paraId="0CCF617C" w14:textId="77777777" w:rsidR="00987CB1" w:rsidRDefault="00987CB1" w:rsidP="00987CB1">
            <w:pPr>
              <w:numPr>
                <w:ilvl w:val="0"/>
                <w:numId w:val="5"/>
              </w:numPr>
              <w:pBdr>
                <w:top w:val="nil"/>
                <w:left w:val="nil"/>
                <w:bottom w:val="nil"/>
                <w:right w:val="nil"/>
                <w:between w:val="nil"/>
              </w:pBdr>
              <w:tabs>
                <w:tab w:val="left" w:pos="795"/>
              </w:tabs>
              <w:ind w:left="-15"/>
              <w:jc w:val="center"/>
            </w:pPr>
          </w:p>
        </w:tc>
        <w:tc>
          <w:tcPr>
            <w:tcW w:w="8010" w:type="dxa"/>
            <w:shd w:val="clear" w:color="auto" w:fill="auto"/>
          </w:tcPr>
          <w:p w14:paraId="0ADB9064" w14:textId="77777777" w:rsidR="00987CB1" w:rsidRDefault="00987CB1" w:rsidP="00987CB1">
            <w:pPr>
              <w:numPr>
                <w:ilvl w:val="0"/>
                <w:numId w:val="75"/>
              </w:numPr>
            </w:pPr>
            <w:r w:rsidRPr="00050AB4">
              <w:t xml:space="preserve">Access your information and content from apps with Drive APIs </w:t>
            </w:r>
          </w:p>
        </w:tc>
        <w:tc>
          <w:tcPr>
            <w:tcW w:w="1440" w:type="dxa"/>
            <w:shd w:val="clear" w:color="auto" w:fill="auto"/>
          </w:tcPr>
          <w:p w14:paraId="243F049A" w14:textId="77777777" w:rsidR="00987CB1" w:rsidRDefault="00987CB1" w:rsidP="00987CB1">
            <w:pPr>
              <w:ind w:left="76" w:right="86"/>
              <w:jc w:val="center"/>
            </w:pPr>
            <w:r w:rsidRPr="003E6629">
              <w:t>Y</w:t>
            </w:r>
          </w:p>
        </w:tc>
        <w:tc>
          <w:tcPr>
            <w:tcW w:w="3960" w:type="dxa"/>
            <w:shd w:val="clear" w:color="auto" w:fill="auto"/>
          </w:tcPr>
          <w:p w14:paraId="20A04B3C" w14:textId="77777777" w:rsidR="00987CB1" w:rsidRDefault="00987CB1" w:rsidP="00987CB1">
            <w:pPr>
              <w:ind w:left="61"/>
            </w:pPr>
          </w:p>
        </w:tc>
      </w:tr>
      <w:tr w:rsidR="00987CB1" w14:paraId="6CF6F675" w14:textId="77777777" w:rsidTr="5477C796">
        <w:tc>
          <w:tcPr>
            <w:tcW w:w="990" w:type="dxa"/>
            <w:shd w:val="clear" w:color="auto" w:fill="BDD6EE" w:themeFill="accent1" w:themeFillTint="66"/>
          </w:tcPr>
          <w:p w14:paraId="151F379B" w14:textId="77777777" w:rsidR="00987CB1" w:rsidRDefault="00987CB1" w:rsidP="00987CB1">
            <w:pPr>
              <w:numPr>
                <w:ilvl w:val="0"/>
                <w:numId w:val="5"/>
              </w:numPr>
              <w:pBdr>
                <w:top w:val="nil"/>
                <w:left w:val="nil"/>
                <w:bottom w:val="nil"/>
                <w:right w:val="nil"/>
                <w:between w:val="nil"/>
              </w:pBdr>
              <w:tabs>
                <w:tab w:val="left" w:pos="795"/>
              </w:tabs>
              <w:ind w:left="-15"/>
              <w:jc w:val="center"/>
            </w:pPr>
          </w:p>
        </w:tc>
        <w:tc>
          <w:tcPr>
            <w:tcW w:w="8010" w:type="dxa"/>
            <w:shd w:val="clear" w:color="auto" w:fill="BDD6EE" w:themeFill="accent1" w:themeFillTint="66"/>
          </w:tcPr>
          <w:p w14:paraId="69A4DF7E" w14:textId="77777777" w:rsidR="00987CB1" w:rsidRDefault="00987CB1" w:rsidP="00987CB1">
            <w:pPr>
              <w:pStyle w:val="Heading2"/>
              <w:numPr>
                <w:ilvl w:val="2"/>
                <w:numId w:val="20"/>
              </w:numPr>
            </w:pPr>
            <w:bookmarkStart w:id="378" w:name="_Toc160195000"/>
            <w:r>
              <w:t>Cloud Search</w:t>
            </w:r>
            <w:bookmarkEnd w:id="378"/>
          </w:p>
        </w:tc>
        <w:tc>
          <w:tcPr>
            <w:tcW w:w="1440" w:type="dxa"/>
            <w:shd w:val="clear" w:color="auto" w:fill="BDD6EE" w:themeFill="accent1" w:themeFillTint="66"/>
          </w:tcPr>
          <w:p w14:paraId="751EC8BA" w14:textId="77777777" w:rsidR="00987CB1" w:rsidRDefault="00987CB1" w:rsidP="00987CB1">
            <w:pPr>
              <w:ind w:left="76" w:right="86"/>
              <w:jc w:val="center"/>
            </w:pPr>
          </w:p>
        </w:tc>
        <w:tc>
          <w:tcPr>
            <w:tcW w:w="3960" w:type="dxa"/>
            <w:shd w:val="clear" w:color="auto" w:fill="BDD6EE" w:themeFill="accent1" w:themeFillTint="66"/>
          </w:tcPr>
          <w:p w14:paraId="39076D40" w14:textId="77777777" w:rsidR="00987CB1" w:rsidRDefault="00987CB1" w:rsidP="00987CB1">
            <w:pPr>
              <w:ind w:left="61"/>
            </w:pPr>
          </w:p>
        </w:tc>
      </w:tr>
      <w:tr w:rsidR="00987CB1" w14:paraId="4372B6E3" w14:textId="77777777" w:rsidTr="5477C796">
        <w:tc>
          <w:tcPr>
            <w:tcW w:w="990" w:type="dxa"/>
            <w:shd w:val="clear" w:color="auto" w:fill="auto"/>
          </w:tcPr>
          <w:p w14:paraId="5959C7E9" w14:textId="77777777" w:rsidR="00987CB1" w:rsidRDefault="00987CB1" w:rsidP="00987CB1">
            <w:pPr>
              <w:numPr>
                <w:ilvl w:val="0"/>
                <w:numId w:val="5"/>
              </w:numPr>
              <w:pBdr>
                <w:top w:val="nil"/>
                <w:left w:val="nil"/>
                <w:bottom w:val="nil"/>
                <w:right w:val="nil"/>
                <w:between w:val="nil"/>
              </w:pBdr>
              <w:tabs>
                <w:tab w:val="left" w:pos="795"/>
              </w:tabs>
              <w:ind w:left="-15"/>
              <w:jc w:val="center"/>
            </w:pPr>
          </w:p>
        </w:tc>
        <w:tc>
          <w:tcPr>
            <w:tcW w:w="8010" w:type="dxa"/>
            <w:shd w:val="clear" w:color="auto" w:fill="auto"/>
          </w:tcPr>
          <w:p w14:paraId="64571494" w14:textId="77777777" w:rsidR="00987CB1" w:rsidRPr="007F2733" w:rsidRDefault="00987CB1" w:rsidP="00987CB1">
            <w:pPr>
              <w:ind w:left="0"/>
            </w:pPr>
            <w:r w:rsidRPr="00632FC0">
              <w:rPr>
                <w:i/>
              </w:rPr>
              <w:t>Supplier</w:t>
            </w:r>
            <w:r>
              <w:rPr>
                <w:i/>
              </w:rPr>
              <w:t>’</w:t>
            </w:r>
            <w:r w:rsidRPr="00632FC0">
              <w:rPr>
                <w:i/>
              </w:rPr>
              <w:t xml:space="preserve">s responsibilities include providing </w:t>
            </w:r>
            <w:r>
              <w:rPr>
                <w:i/>
              </w:rPr>
              <w:t>o</w:t>
            </w:r>
            <w:r w:rsidRPr="00632FC0">
              <w:rPr>
                <w:i/>
              </w:rPr>
              <w:t xml:space="preserve">perations and </w:t>
            </w:r>
            <w:r>
              <w:rPr>
                <w:i/>
              </w:rPr>
              <w:t>m</w:t>
            </w:r>
            <w:r w:rsidRPr="00632FC0">
              <w:rPr>
                <w:i/>
              </w:rPr>
              <w:t>aintenance for</w:t>
            </w:r>
            <w:r>
              <w:rPr>
                <w:i/>
              </w:rPr>
              <w:t xml:space="preserve"> all</w:t>
            </w:r>
            <w:r w:rsidRPr="00632FC0">
              <w:rPr>
                <w:i/>
              </w:rPr>
              <w:t xml:space="preserve"> the following GSuite </w:t>
            </w:r>
            <w:r>
              <w:rPr>
                <w:i/>
              </w:rPr>
              <w:t>Function</w:t>
            </w:r>
            <w:r w:rsidRPr="00632FC0">
              <w:rPr>
                <w:i/>
              </w:rPr>
              <w:t>s</w:t>
            </w:r>
            <w:r>
              <w:rPr>
                <w:i/>
              </w:rPr>
              <w:t xml:space="preserve"> and Configurations</w:t>
            </w:r>
            <w:r w:rsidRPr="00632FC0">
              <w:rPr>
                <w:i/>
              </w:rPr>
              <w:t>:</w:t>
            </w:r>
          </w:p>
        </w:tc>
        <w:tc>
          <w:tcPr>
            <w:tcW w:w="1440" w:type="dxa"/>
            <w:shd w:val="clear" w:color="auto" w:fill="D9D9D9" w:themeFill="background1" w:themeFillShade="D9"/>
          </w:tcPr>
          <w:p w14:paraId="7BBD50EC" w14:textId="77777777" w:rsidR="00987CB1" w:rsidRDefault="00987CB1" w:rsidP="00987CB1">
            <w:pPr>
              <w:ind w:left="76" w:right="86"/>
              <w:jc w:val="center"/>
            </w:pPr>
          </w:p>
        </w:tc>
        <w:tc>
          <w:tcPr>
            <w:tcW w:w="3960" w:type="dxa"/>
            <w:shd w:val="clear" w:color="auto" w:fill="auto"/>
          </w:tcPr>
          <w:p w14:paraId="28D661CD" w14:textId="77777777" w:rsidR="00987CB1" w:rsidRDefault="00987CB1" w:rsidP="00987CB1">
            <w:pPr>
              <w:ind w:left="61"/>
            </w:pPr>
          </w:p>
        </w:tc>
      </w:tr>
      <w:tr w:rsidR="00987CB1" w14:paraId="250B6E92" w14:textId="77777777" w:rsidTr="5477C796">
        <w:tc>
          <w:tcPr>
            <w:tcW w:w="990" w:type="dxa"/>
            <w:shd w:val="clear" w:color="auto" w:fill="auto"/>
          </w:tcPr>
          <w:p w14:paraId="22DEEBE6" w14:textId="77777777" w:rsidR="00987CB1" w:rsidRDefault="00987CB1" w:rsidP="00987CB1">
            <w:pPr>
              <w:numPr>
                <w:ilvl w:val="0"/>
                <w:numId w:val="5"/>
              </w:numPr>
              <w:pBdr>
                <w:top w:val="nil"/>
                <w:left w:val="nil"/>
                <w:bottom w:val="nil"/>
                <w:right w:val="nil"/>
                <w:between w:val="nil"/>
              </w:pBdr>
              <w:tabs>
                <w:tab w:val="left" w:pos="795"/>
              </w:tabs>
              <w:ind w:left="-15"/>
              <w:jc w:val="center"/>
            </w:pPr>
          </w:p>
        </w:tc>
        <w:tc>
          <w:tcPr>
            <w:tcW w:w="8010" w:type="dxa"/>
            <w:shd w:val="clear" w:color="auto" w:fill="auto"/>
          </w:tcPr>
          <w:p w14:paraId="5D0C8A54" w14:textId="77777777" w:rsidR="00987CB1" w:rsidRDefault="00987CB1" w:rsidP="00987CB1">
            <w:pPr>
              <w:numPr>
                <w:ilvl w:val="0"/>
                <w:numId w:val="76"/>
              </w:numPr>
            </w:pPr>
            <w:r w:rsidRPr="007F2733">
              <w:t xml:space="preserve">Cloud Search </w:t>
            </w:r>
          </w:p>
        </w:tc>
        <w:tc>
          <w:tcPr>
            <w:tcW w:w="1440" w:type="dxa"/>
            <w:shd w:val="clear" w:color="auto" w:fill="auto"/>
          </w:tcPr>
          <w:p w14:paraId="4523A610" w14:textId="77777777" w:rsidR="00987CB1" w:rsidRDefault="00987CB1" w:rsidP="00987CB1">
            <w:pPr>
              <w:ind w:left="76" w:right="86"/>
              <w:jc w:val="center"/>
            </w:pPr>
            <w:r w:rsidRPr="003E6629">
              <w:t>Y</w:t>
            </w:r>
          </w:p>
        </w:tc>
        <w:tc>
          <w:tcPr>
            <w:tcW w:w="3960" w:type="dxa"/>
            <w:shd w:val="clear" w:color="auto" w:fill="auto"/>
          </w:tcPr>
          <w:p w14:paraId="03A67CB9" w14:textId="77777777" w:rsidR="00987CB1" w:rsidRDefault="00987CB1" w:rsidP="00987CB1">
            <w:pPr>
              <w:ind w:left="61"/>
            </w:pPr>
          </w:p>
        </w:tc>
      </w:tr>
      <w:tr w:rsidR="00987CB1" w14:paraId="5D9FEAA5" w14:textId="77777777" w:rsidTr="5477C796">
        <w:tc>
          <w:tcPr>
            <w:tcW w:w="990" w:type="dxa"/>
            <w:shd w:val="clear" w:color="auto" w:fill="auto"/>
          </w:tcPr>
          <w:p w14:paraId="429D94B5" w14:textId="77777777" w:rsidR="00987CB1" w:rsidRDefault="00987CB1" w:rsidP="00987CB1">
            <w:pPr>
              <w:numPr>
                <w:ilvl w:val="0"/>
                <w:numId w:val="5"/>
              </w:numPr>
              <w:pBdr>
                <w:top w:val="nil"/>
                <w:left w:val="nil"/>
                <w:bottom w:val="nil"/>
                <w:right w:val="nil"/>
                <w:between w:val="nil"/>
              </w:pBdr>
              <w:tabs>
                <w:tab w:val="left" w:pos="795"/>
              </w:tabs>
              <w:ind w:left="-15"/>
              <w:jc w:val="center"/>
            </w:pPr>
          </w:p>
        </w:tc>
        <w:tc>
          <w:tcPr>
            <w:tcW w:w="8010" w:type="dxa"/>
            <w:shd w:val="clear" w:color="auto" w:fill="auto"/>
          </w:tcPr>
          <w:p w14:paraId="325EAA0A" w14:textId="77777777" w:rsidR="00987CB1" w:rsidRDefault="00987CB1" w:rsidP="00987CB1">
            <w:pPr>
              <w:numPr>
                <w:ilvl w:val="0"/>
                <w:numId w:val="76"/>
              </w:numPr>
            </w:pPr>
            <w:r w:rsidRPr="007F2733">
              <w:t xml:space="preserve">Search across all your G Suite services </w:t>
            </w:r>
          </w:p>
        </w:tc>
        <w:tc>
          <w:tcPr>
            <w:tcW w:w="1440" w:type="dxa"/>
            <w:shd w:val="clear" w:color="auto" w:fill="auto"/>
          </w:tcPr>
          <w:p w14:paraId="74AE03A4" w14:textId="77777777" w:rsidR="00987CB1" w:rsidRDefault="00987CB1" w:rsidP="00987CB1">
            <w:pPr>
              <w:ind w:left="76" w:right="86"/>
              <w:jc w:val="center"/>
            </w:pPr>
            <w:r w:rsidRPr="003E6629">
              <w:t>Y</w:t>
            </w:r>
          </w:p>
        </w:tc>
        <w:tc>
          <w:tcPr>
            <w:tcW w:w="3960" w:type="dxa"/>
            <w:shd w:val="clear" w:color="auto" w:fill="auto"/>
          </w:tcPr>
          <w:p w14:paraId="52CEABC1" w14:textId="77777777" w:rsidR="00987CB1" w:rsidRDefault="00987CB1" w:rsidP="00987CB1">
            <w:pPr>
              <w:ind w:left="61"/>
            </w:pPr>
          </w:p>
        </w:tc>
      </w:tr>
      <w:tr w:rsidR="00987CB1" w14:paraId="06B9F7CA" w14:textId="77777777" w:rsidTr="5477C796">
        <w:tc>
          <w:tcPr>
            <w:tcW w:w="990" w:type="dxa"/>
            <w:shd w:val="clear" w:color="auto" w:fill="auto"/>
          </w:tcPr>
          <w:p w14:paraId="5AF9AC7B" w14:textId="77777777" w:rsidR="00987CB1" w:rsidRDefault="00987CB1" w:rsidP="00987CB1">
            <w:pPr>
              <w:numPr>
                <w:ilvl w:val="0"/>
                <w:numId w:val="5"/>
              </w:numPr>
              <w:pBdr>
                <w:top w:val="nil"/>
                <w:left w:val="nil"/>
                <w:bottom w:val="nil"/>
                <w:right w:val="nil"/>
                <w:between w:val="nil"/>
              </w:pBdr>
              <w:tabs>
                <w:tab w:val="left" w:pos="795"/>
              </w:tabs>
              <w:ind w:left="-15"/>
              <w:jc w:val="center"/>
            </w:pPr>
          </w:p>
        </w:tc>
        <w:tc>
          <w:tcPr>
            <w:tcW w:w="8010" w:type="dxa"/>
            <w:shd w:val="clear" w:color="auto" w:fill="auto"/>
          </w:tcPr>
          <w:p w14:paraId="375AE425" w14:textId="77777777" w:rsidR="00987CB1" w:rsidRDefault="00987CB1" w:rsidP="00987CB1">
            <w:pPr>
              <w:numPr>
                <w:ilvl w:val="0"/>
                <w:numId w:val="76"/>
              </w:numPr>
            </w:pPr>
            <w:r w:rsidRPr="007F2733">
              <w:t xml:space="preserve">Proactive recommendations </w:t>
            </w:r>
          </w:p>
        </w:tc>
        <w:tc>
          <w:tcPr>
            <w:tcW w:w="1440" w:type="dxa"/>
            <w:shd w:val="clear" w:color="auto" w:fill="auto"/>
          </w:tcPr>
          <w:p w14:paraId="34EF23C7" w14:textId="77777777" w:rsidR="00987CB1" w:rsidRDefault="00987CB1" w:rsidP="00987CB1">
            <w:pPr>
              <w:ind w:left="76" w:right="86"/>
              <w:jc w:val="center"/>
            </w:pPr>
            <w:r w:rsidRPr="003E6629">
              <w:t>Y</w:t>
            </w:r>
          </w:p>
        </w:tc>
        <w:tc>
          <w:tcPr>
            <w:tcW w:w="3960" w:type="dxa"/>
            <w:shd w:val="clear" w:color="auto" w:fill="auto"/>
          </w:tcPr>
          <w:p w14:paraId="553C55F2" w14:textId="77777777" w:rsidR="00987CB1" w:rsidRDefault="00987CB1" w:rsidP="00987CB1">
            <w:pPr>
              <w:ind w:left="61"/>
            </w:pPr>
          </w:p>
        </w:tc>
      </w:tr>
      <w:tr w:rsidR="00987CB1" w14:paraId="09AA3B63" w14:textId="77777777" w:rsidTr="5477C796">
        <w:tc>
          <w:tcPr>
            <w:tcW w:w="990" w:type="dxa"/>
            <w:shd w:val="clear" w:color="auto" w:fill="auto"/>
          </w:tcPr>
          <w:p w14:paraId="2763AFD0" w14:textId="77777777" w:rsidR="00987CB1" w:rsidRDefault="00987CB1" w:rsidP="00987CB1">
            <w:pPr>
              <w:numPr>
                <w:ilvl w:val="0"/>
                <w:numId w:val="5"/>
              </w:numPr>
              <w:pBdr>
                <w:top w:val="nil"/>
                <w:left w:val="nil"/>
                <w:bottom w:val="nil"/>
                <w:right w:val="nil"/>
                <w:between w:val="nil"/>
              </w:pBdr>
              <w:tabs>
                <w:tab w:val="left" w:pos="795"/>
              </w:tabs>
              <w:ind w:left="-15"/>
              <w:jc w:val="center"/>
            </w:pPr>
          </w:p>
        </w:tc>
        <w:tc>
          <w:tcPr>
            <w:tcW w:w="8010" w:type="dxa"/>
            <w:shd w:val="clear" w:color="auto" w:fill="auto"/>
          </w:tcPr>
          <w:p w14:paraId="365C9794" w14:textId="77777777" w:rsidR="00987CB1" w:rsidRDefault="00987CB1" w:rsidP="00987CB1">
            <w:pPr>
              <w:numPr>
                <w:ilvl w:val="0"/>
                <w:numId w:val="76"/>
              </w:numPr>
            </w:pPr>
            <w:r w:rsidRPr="007F2733">
              <w:t xml:space="preserve">Find and contact your colleagues </w:t>
            </w:r>
          </w:p>
        </w:tc>
        <w:tc>
          <w:tcPr>
            <w:tcW w:w="1440" w:type="dxa"/>
            <w:shd w:val="clear" w:color="auto" w:fill="auto"/>
          </w:tcPr>
          <w:p w14:paraId="192FDA84" w14:textId="77777777" w:rsidR="00987CB1" w:rsidRDefault="00987CB1" w:rsidP="00987CB1">
            <w:pPr>
              <w:ind w:left="76" w:right="86"/>
              <w:jc w:val="center"/>
            </w:pPr>
            <w:r w:rsidRPr="003E6629">
              <w:t>Y</w:t>
            </w:r>
          </w:p>
        </w:tc>
        <w:tc>
          <w:tcPr>
            <w:tcW w:w="3960" w:type="dxa"/>
            <w:shd w:val="clear" w:color="auto" w:fill="auto"/>
          </w:tcPr>
          <w:p w14:paraId="5BDEB3F2" w14:textId="77777777" w:rsidR="00987CB1" w:rsidRDefault="00987CB1" w:rsidP="00987CB1">
            <w:pPr>
              <w:ind w:left="61"/>
            </w:pPr>
          </w:p>
        </w:tc>
      </w:tr>
      <w:tr w:rsidR="00987CB1" w14:paraId="27AEA56D" w14:textId="77777777" w:rsidTr="5477C796">
        <w:tc>
          <w:tcPr>
            <w:tcW w:w="990" w:type="dxa"/>
            <w:shd w:val="clear" w:color="auto" w:fill="auto"/>
          </w:tcPr>
          <w:p w14:paraId="62B4EABA" w14:textId="77777777" w:rsidR="00987CB1" w:rsidRDefault="00987CB1" w:rsidP="00987CB1">
            <w:pPr>
              <w:numPr>
                <w:ilvl w:val="0"/>
                <w:numId w:val="5"/>
              </w:numPr>
              <w:pBdr>
                <w:top w:val="nil"/>
                <w:left w:val="nil"/>
                <w:bottom w:val="nil"/>
                <w:right w:val="nil"/>
                <w:between w:val="nil"/>
              </w:pBdr>
              <w:tabs>
                <w:tab w:val="left" w:pos="795"/>
              </w:tabs>
              <w:ind w:left="-15"/>
              <w:jc w:val="center"/>
            </w:pPr>
          </w:p>
        </w:tc>
        <w:tc>
          <w:tcPr>
            <w:tcW w:w="8010" w:type="dxa"/>
            <w:shd w:val="clear" w:color="auto" w:fill="auto"/>
          </w:tcPr>
          <w:p w14:paraId="519DD063" w14:textId="77777777" w:rsidR="00987CB1" w:rsidRDefault="00987CB1" w:rsidP="00987CB1">
            <w:pPr>
              <w:numPr>
                <w:ilvl w:val="0"/>
                <w:numId w:val="76"/>
              </w:numPr>
            </w:pPr>
            <w:r w:rsidRPr="007F2733">
              <w:t xml:space="preserve">Seamless search across </w:t>
            </w:r>
            <w:r>
              <w:t>Device</w:t>
            </w:r>
            <w:r w:rsidRPr="007F2733">
              <w:t xml:space="preserve">s </w:t>
            </w:r>
          </w:p>
        </w:tc>
        <w:tc>
          <w:tcPr>
            <w:tcW w:w="1440" w:type="dxa"/>
            <w:shd w:val="clear" w:color="auto" w:fill="auto"/>
          </w:tcPr>
          <w:p w14:paraId="2E50589B" w14:textId="77777777" w:rsidR="00987CB1" w:rsidRDefault="00987CB1" w:rsidP="00987CB1">
            <w:pPr>
              <w:ind w:left="76" w:right="86"/>
              <w:jc w:val="center"/>
            </w:pPr>
            <w:r w:rsidRPr="003E6629">
              <w:t>Y</w:t>
            </w:r>
          </w:p>
        </w:tc>
        <w:tc>
          <w:tcPr>
            <w:tcW w:w="3960" w:type="dxa"/>
            <w:shd w:val="clear" w:color="auto" w:fill="auto"/>
          </w:tcPr>
          <w:p w14:paraId="5B6408B3" w14:textId="77777777" w:rsidR="00987CB1" w:rsidRDefault="00987CB1" w:rsidP="00987CB1">
            <w:pPr>
              <w:ind w:left="61"/>
            </w:pPr>
          </w:p>
        </w:tc>
      </w:tr>
      <w:tr w:rsidR="00987CB1" w14:paraId="390A4494" w14:textId="77777777" w:rsidTr="5477C796">
        <w:tc>
          <w:tcPr>
            <w:tcW w:w="990" w:type="dxa"/>
            <w:shd w:val="clear" w:color="auto" w:fill="BDD6EE" w:themeFill="accent1" w:themeFillTint="66"/>
          </w:tcPr>
          <w:p w14:paraId="720D1DBD" w14:textId="77777777" w:rsidR="00987CB1" w:rsidRDefault="00987CB1" w:rsidP="00987CB1">
            <w:pPr>
              <w:numPr>
                <w:ilvl w:val="0"/>
                <w:numId w:val="5"/>
              </w:numPr>
              <w:pBdr>
                <w:top w:val="nil"/>
                <w:left w:val="nil"/>
                <w:bottom w:val="nil"/>
                <w:right w:val="nil"/>
                <w:between w:val="nil"/>
              </w:pBdr>
              <w:tabs>
                <w:tab w:val="left" w:pos="795"/>
              </w:tabs>
              <w:ind w:left="-15"/>
              <w:jc w:val="center"/>
            </w:pPr>
          </w:p>
        </w:tc>
        <w:tc>
          <w:tcPr>
            <w:tcW w:w="8010" w:type="dxa"/>
            <w:shd w:val="clear" w:color="auto" w:fill="BDD6EE" w:themeFill="accent1" w:themeFillTint="66"/>
          </w:tcPr>
          <w:p w14:paraId="7C3ABF03" w14:textId="77777777" w:rsidR="00987CB1" w:rsidRDefault="00987CB1" w:rsidP="00987CB1">
            <w:pPr>
              <w:pStyle w:val="Heading2"/>
              <w:numPr>
                <w:ilvl w:val="2"/>
                <w:numId w:val="20"/>
              </w:numPr>
            </w:pPr>
            <w:bookmarkStart w:id="379" w:name="_Toc160195001"/>
            <w:r>
              <w:t>Work Insights</w:t>
            </w:r>
            <w:bookmarkEnd w:id="379"/>
          </w:p>
        </w:tc>
        <w:tc>
          <w:tcPr>
            <w:tcW w:w="1440" w:type="dxa"/>
            <w:shd w:val="clear" w:color="auto" w:fill="BDD6EE" w:themeFill="accent1" w:themeFillTint="66"/>
          </w:tcPr>
          <w:p w14:paraId="74BED0E5" w14:textId="77777777" w:rsidR="00987CB1" w:rsidRDefault="00987CB1" w:rsidP="00987CB1">
            <w:pPr>
              <w:ind w:left="76" w:right="86"/>
              <w:jc w:val="center"/>
            </w:pPr>
          </w:p>
        </w:tc>
        <w:tc>
          <w:tcPr>
            <w:tcW w:w="3960" w:type="dxa"/>
            <w:shd w:val="clear" w:color="auto" w:fill="BDD6EE" w:themeFill="accent1" w:themeFillTint="66"/>
          </w:tcPr>
          <w:p w14:paraId="5760D64E" w14:textId="77777777" w:rsidR="00987CB1" w:rsidRDefault="00987CB1" w:rsidP="00987CB1">
            <w:pPr>
              <w:ind w:left="61"/>
            </w:pPr>
          </w:p>
        </w:tc>
      </w:tr>
      <w:tr w:rsidR="00987CB1" w14:paraId="214B473C" w14:textId="77777777" w:rsidTr="5477C796">
        <w:tc>
          <w:tcPr>
            <w:tcW w:w="990" w:type="dxa"/>
            <w:shd w:val="clear" w:color="auto" w:fill="auto"/>
          </w:tcPr>
          <w:p w14:paraId="59F5BE3A" w14:textId="77777777" w:rsidR="00987CB1" w:rsidRDefault="00987CB1" w:rsidP="00987CB1">
            <w:pPr>
              <w:numPr>
                <w:ilvl w:val="0"/>
                <w:numId w:val="5"/>
              </w:numPr>
              <w:pBdr>
                <w:top w:val="nil"/>
                <w:left w:val="nil"/>
                <w:bottom w:val="nil"/>
                <w:right w:val="nil"/>
                <w:between w:val="nil"/>
              </w:pBdr>
              <w:tabs>
                <w:tab w:val="left" w:pos="795"/>
              </w:tabs>
              <w:ind w:left="-15"/>
              <w:jc w:val="center"/>
            </w:pPr>
          </w:p>
        </w:tc>
        <w:tc>
          <w:tcPr>
            <w:tcW w:w="8010" w:type="dxa"/>
            <w:shd w:val="clear" w:color="auto" w:fill="auto"/>
          </w:tcPr>
          <w:p w14:paraId="438F9674" w14:textId="77777777" w:rsidR="00987CB1" w:rsidRPr="00942CBE" w:rsidRDefault="00987CB1" w:rsidP="00987CB1">
            <w:pPr>
              <w:ind w:left="0"/>
            </w:pPr>
            <w:r w:rsidRPr="00632FC0">
              <w:rPr>
                <w:i/>
              </w:rPr>
              <w:t>Supplier</w:t>
            </w:r>
            <w:r>
              <w:rPr>
                <w:i/>
              </w:rPr>
              <w:t>’</w:t>
            </w:r>
            <w:r w:rsidRPr="00632FC0">
              <w:rPr>
                <w:i/>
              </w:rPr>
              <w:t xml:space="preserve">s responsibilities include providing </w:t>
            </w:r>
            <w:r>
              <w:rPr>
                <w:i/>
              </w:rPr>
              <w:t>o</w:t>
            </w:r>
            <w:r w:rsidRPr="00632FC0">
              <w:rPr>
                <w:i/>
              </w:rPr>
              <w:t xml:space="preserve">perations and </w:t>
            </w:r>
            <w:r>
              <w:rPr>
                <w:i/>
              </w:rPr>
              <w:t>m</w:t>
            </w:r>
            <w:r w:rsidRPr="00632FC0">
              <w:rPr>
                <w:i/>
              </w:rPr>
              <w:t>aintenance for</w:t>
            </w:r>
            <w:r>
              <w:rPr>
                <w:i/>
              </w:rPr>
              <w:t xml:space="preserve"> all</w:t>
            </w:r>
            <w:r w:rsidRPr="00632FC0">
              <w:rPr>
                <w:i/>
              </w:rPr>
              <w:t xml:space="preserve"> the following GSuite </w:t>
            </w:r>
            <w:r>
              <w:rPr>
                <w:i/>
              </w:rPr>
              <w:t>Function</w:t>
            </w:r>
            <w:r w:rsidRPr="00632FC0">
              <w:rPr>
                <w:i/>
              </w:rPr>
              <w:t>s</w:t>
            </w:r>
            <w:r>
              <w:rPr>
                <w:i/>
              </w:rPr>
              <w:t xml:space="preserve"> and Configurations</w:t>
            </w:r>
            <w:r w:rsidRPr="00632FC0">
              <w:rPr>
                <w:i/>
              </w:rPr>
              <w:t>:</w:t>
            </w:r>
          </w:p>
        </w:tc>
        <w:tc>
          <w:tcPr>
            <w:tcW w:w="1440" w:type="dxa"/>
            <w:shd w:val="clear" w:color="auto" w:fill="D9D9D9" w:themeFill="background1" w:themeFillShade="D9"/>
          </w:tcPr>
          <w:p w14:paraId="768BC2BE" w14:textId="77777777" w:rsidR="00987CB1" w:rsidRDefault="00987CB1" w:rsidP="00987CB1">
            <w:pPr>
              <w:ind w:left="76" w:right="86"/>
              <w:jc w:val="center"/>
            </w:pPr>
          </w:p>
        </w:tc>
        <w:tc>
          <w:tcPr>
            <w:tcW w:w="3960" w:type="dxa"/>
            <w:shd w:val="clear" w:color="auto" w:fill="auto"/>
          </w:tcPr>
          <w:p w14:paraId="6ABAF4B9" w14:textId="77777777" w:rsidR="00987CB1" w:rsidRDefault="00987CB1" w:rsidP="00987CB1">
            <w:pPr>
              <w:ind w:left="61"/>
            </w:pPr>
          </w:p>
        </w:tc>
      </w:tr>
      <w:tr w:rsidR="00987CB1" w14:paraId="78DB2EFA" w14:textId="77777777" w:rsidTr="5477C796">
        <w:tc>
          <w:tcPr>
            <w:tcW w:w="990" w:type="dxa"/>
            <w:shd w:val="clear" w:color="auto" w:fill="auto"/>
          </w:tcPr>
          <w:p w14:paraId="5FF87D18" w14:textId="77777777" w:rsidR="00987CB1" w:rsidRDefault="00987CB1" w:rsidP="00987CB1">
            <w:pPr>
              <w:numPr>
                <w:ilvl w:val="0"/>
                <w:numId w:val="5"/>
              </w:numPr>
              <w:pBdr>
                <w:top w:val="nil"/>
                <w:left w:val="nil"/>
                <w:bottom w:val="nil"/>
                <w:right w:val="nil"/>
                <w:between w:val="nil"/>
              </w:pBdr>
              <w:tabs>
                <w:tab w:val="left" w:pos="795"/>
              </w:tabs>
              <w:ind w:left="-15"/>
              <w:jc w:val="center"/>
            </w:pPr>
          </w:p>
        </w:tc>
        <w:tc>
          <w:tcPr>
            <w:tcW w:w="8010" w:type="dxa"/>
            <w:shd w:val="clear" w:color="auto" w:fill="auto"/>
          </w:tcPr>
          <w:p w14:paraId="5AE3F9AD" w14:textId="77777777" w:rsidR="00987CB1" w:rsidRDefault="00987CB1" w:rsidP="00987CB1">
            <w:pPr>
              <w:numPr>
                <w:ilvl w:val="0"/>
                <w:numId w:val="77"/>
              </w:numPr>
            </w:pPr>
            <w:r w:rsidRPr="00942CBE">
              <w:t xml:space="preserve">Work Insights executive view </w:t>
            </w:r>
          </w:p>
        </w:tc>
        <w:tc>
          <w:tcPr>
            <w:tcW w:w="1440" w:type="dxa"/>
            <w:shd w:val="clear" w:color="auto" w:fill="auto"/>
          </w:tcPr>
          <w:p w14:paraId="76EE5AA1" w14:textId="77777777" w:rsidR="00987CB1" w:rsidRDefault="00987CB1" w:rsidP="00987CB1">
            <w:pPr>
              <w:ind w:left="76" w:right="86"/>
              <w:jc w:val="center"/>
            </w:pPr>
            <w:r w:rsidRPr="003E6629">
              <w:t>Y</w:t>
            </w:r>
          </w:p>
        </w:tc>
        <w:tc>
          <w:tcPr>
            <w:tcW w:w="3960" w:type="dxa"/>
            <w:shd w:val="clear" w:color="auto" w:fill="auto"/>
          </w:tcPr>
          <w:p w14:paraId="3117CB33" w14:textId="77777777" w:rsidR="00987CB1" w:rsidRDefault="00987CB1" w:rsidP="00987CB1">
            <w:pPr>
              <w:ind w:left="61"/>
            </w:pPr>
          </w:p>
        </w:tc>
      </w:tr>
      <w:tr w:rsidR="00987CB1" w14:paraId="0F2F4B04" w14:textId="77777777" w:rsidTr="5477C796">
        <w:tc>
          <w:tcPr>
            <w:tcW w:w="990" w:type="dxa"/>
            <w:shd w:val="clear" w:color="auto" w:fill="auto"/>
          </w:tcPr>
          <w:p w14:paraId="0BA629A8" w14:textId="77777777" w:rsidR="00987CB1" w:rsidRDefault="00987CB1" w:rsidP="00987CB1">
            <w:pPr>
              <w:numPr>
                <w:ilvl w:val="0"/>
                <w:numId w:val="5"/>
              </w:numPr>
              <w:pBdr>
                <w:top w:val="nil"/>
                <w:left w:val="nil"/>
                <w:bottom w:val="nil"/>
                <w:right w:val="nil"/>
                <w:between w:val="nil"/>
              </w:pBdr>
              <w:tabs>
                <w:tab w:val="left" w:pos="795"/>
              </w:tabs>
              <w:ind w:left="-15"/>
              <w:jc w:val="center"/>
            </w:pPr>
          </w:p>
        </w:tc>
        <w:tc>
          <w:tcPr>
            <w:tcW w:w="8010" w:type="dxa"/>
            <w:shd w:val="clear" w:color="auto" w:fill="auto"/>
          </w:tcPr>
          <w:p w14:paraId="0098B6D3" w14:textId="77777777" w:rsidR="00987CB1" w:rsidRDefault="00987CB1" w:rsidP="00987CB1">
            <w:pPr>
              <w:numPr>
                <w:ilvl w:val="0"/>
                <w:numId w:val="77"/>
              </w:numPr>
            </w:pPr>
            <w:r w:rsidRPr="00942CBE">
              <w:t xml:space="preserve">Adoption charts </w:t>
            </w:r>
          </w:p>
        </w:tc>
        <w:tc>
          <w:tcPr>
            <w:tcW w:w="1440" w:type="dxa"/>
            <w:shd w:val="clear" w:color="auto" w:fill="auto"/>
          </w:tcPr>
          <w:p w14:paraId="7DAA773E" w14:textId="77777777" w:rsidR="00987CB1" w:rsidRDefault="00987CB1" w:rsidP="00987CB1">
            <w:pPr>
              <w:ind w:left="76" w:right="86"/>
              <w:jc w:val="center"/>
            </w:pPr>
            <w:r w:rsidRPr="003E6629">
              <w:t>Y</w:t>
            </w:r>
          </w:p>
        </w:tc>
        <w:tc>
          <w:tcPr>
            <w:tcW w:w="3960" w:type="dxa"/>
            <w:shd w:val="clear" w:color="auto" w:fill="auto"/>
          </w:tcPr>
          <w:p w14:paraId="0FAD8761" w14:textId="77777777" w:rsidR="00987CB1" w:rsidRDefault="00987CB1" w:rsidP="00987CB1">
            <w:pPr>
              <w:ind w:left="61"/>
            </w:pPr>
          </w:p>
        </w:tc>
      </w:tr>
      <w:tr w:rsidR="00987CB1" w14:paraId="4BC13D4E" w14:textId="77777777" w:rsidTr="5477C796">
        <w:tc>
          <w:tcPr>
            <w:tcW w:w="990" w:type="dxa"/>
            <w:shd w:val="clear" w:color="auto" w:fill="auto"/>
          </w:tcPr>
          <w:p w14:paraId="245D8377" w14:textId="77777777" w:rsidR="00987CB1" w:rsidRDefault="00987CB1" w:rsidP="00987CB1">
            <w:pPr>
              <w:numPr>
                <w:ilvl w:val="0"/>
                <w:numId w:val="5"/>
              </w:numPr>
              <w:pBdr>
                <w:top w:val="nil"/>
                <w:left w:val="nil"/>
                <w:bottom w:val="nil"/>
                <w:right w:val="nil"/>
                <w:between w:val="nil"/>
              </w:pBdr>
              <w:tabs>
                <w:tab w:val="left" w:pos="795"/>
              </w:tabs>
              <w:ind w:left="-15"/>
              <w:jc w:val="center"/>
            </w:pPr>
          </w:p>
        </w:tc>
        <w:tc>
          <w:tcPr>
            <w:tcW w:w="8010" w:type="dxa"/>
            <w:shd w:val="clear" w:color="auto" w:fill="auto"/>
          </w:tcPr>
          <w:p w14:paraId="328929BF" w14:textId="77777777" w:rsidR="00987CB1" w:rsidRDefault="00987CB1" w:rsidP="00987CB1">
            <w:pPr>
              <w:numPr>
                <w:ilvl w:val="0"/>
                <w:numId w:val="77"/>
              </w:numPr>
            </w:pPr>
            <w:r w:rsidRPr="00942CBE">
              <w:t xml:space="preserve">Collaboration charts </w:t>
            </w:r>
          </w:p>
        </w:tc>
        <w:tc>
          <w:tcPr>
            <w:tcW w:w="1440" w:type="dxa"/>
            <w:shd w:val="clear" w:color="auto" w:fill="auto"/>
          </w:tcPr>
          <w:p w14:paraId="53136318" w14:textId="77777777" w:rsidR="00987CB1" w:rsidRDefault="00987CB1" w:rsidP="00987CB1">
            <w:pPr>
              <w:ind w:left="76" w:right="86"/>
              <w:jc w:val="center"/>
            </w:pPr>
            <w:r w:rsidRPr="003E6629">
              <w:t>Y</w:t>
            </w:r>
          </w:p>
        </w:tc>
        <w:tc>
          <w:tcPr>
            <w:tcW w:w="3960" w:type="dxa"/>
            <w:shd w:val="clear" w:color="auto" w:fill="auto"/>
          </w:tcPr>
          <w:p w14:paraId="29CD8056" w14:textId="77777777" w:rsidR="00987CB1" w:rsidRDefault="00987CB1" w:rsidP="00987CB1">
            <w:pPr>
              <w:ind w:left="61"/>
            </w:pPr>
          </w:p>
        </w:tc>
      </w:tr>
      <w:tr w:rsidR="00987CB1" w14:paraId="1A95B62B" w14:textId="77777777" w:rsidTr="5477C796">
        <w:tc>
          <w:tcPr>
            <w:tcW w:w="990" w:type="dxa"/>
            <w:shd w:val="clear" w:color="auto" w:fill="auto"/>
          </w:tcPr>
          <w:p w14:paraId="4F59BFEA" w14:textId="77777777" w:rsidR="00987CB1" w:rsidRDefault="00987CB1" w:rsidP="00987CB1">
            <w:pPr>
              <w:numPr>
                <w:ilvl w:val="0"/>
                <w:numId w:val="5"/>
              </w:numPr>
              <w:pBdr>
                <w:top w:val="nil"/>
                <w:left w:val="nil"/>
                <w:bottom w:val="nil"/>
                <w:right w:val="nil"/>
                <w:between w:val="nil"/>
              </w:pBdr>
              <w:tabs>
                <w:tab w:val="left" w:pos="795"/>
              </w:tabs>
              <w:ind w:left="-15"/>
              <w:jc w:val="center"/>
            </w:pPr>
          </w:p>
        </w:tc>
        <w:tc>
          <w:tcPr>
            <w:tcW w:w="8010" w:type="dxa"/>
            <w:shd w:val="clear" w:color="auto" w:fill="auto"/>
          </w:tcPr>
          <w:p w14:paraId="41244109" w14:textId="77777777" w:rsidR="00987CB1" w:rsidRDefault="00987CB1" w:rsidP="00987CB1">
            <w:pPr>
              <w:numPr>
                <w:ilvl w:val="0"/>
                <w:numId w:val="77"/>
              </w:numPr>
            </w:pPr>
            <w:r w:rsidRPr="00942CBE">
              <w:t xml:space="preserve">Work pattern charts </w:t>
            </w:r>
          </w:p>
        </w:tc>
        <w:tc>
          <w:tcPr>
            <w:tcW w:w="1440" w:type="dxa"/>
            <w:shd w:val="clear" w:color="auto" w:fill="auto"/>
          </w:tcPr>
          <w:p w14:paraId="26DFC59F" w14:textId="77777777" w:rsidR="00987CB1" w:rsidRDefault="00987CB1" w:rsidP="00987CB1">
            <w:pPr>
              <w:ind w:left="76" w:right="86"/>
              <w:jc w:val="center"/>
            </w:pPr>
            <w:r w:rsidRPr="003E6629">
              <w:t>Y</w:t>
            </w:r>
          </w:p>
        </w:tc>
        <w:tc>
          <w:tcPr>
            <w:tcW w:w="3960" w:type="dxa"/>
            <w:shd w:val="clear" w:color="auto" w:fill="auto"/>
          </w:tcPr>
          <w:p w14:paraId="71AD25F2" w14:textId="77777777" w:rsidR="00987CB1" w:rsidRDefault="00987CB1" w:rsidP="00987CB1">
            <w:pPr>
              <w:ind w:left="61"/>
            </w:pPr>
          </w:p>
        </w:tc>
      </w:tr>
      <w:tr w:rsidR="00987CB1" w14:paraId="1F9609B6" w14:textId="77777777" w:rsidTr="5477C796">
        <w:tc>
          <w:tcPr>
            <w:tcW w:w="990" w:type="dxa"/>
            <w:shd w:val="clear" w:color="auto" w:fill="auto"/>
          </w:tcPr>
          <w:p w14:paraId="7C7A4FD5" w14:textId="77777777" w:rsidR="00987CB1" w:rsidRDefault="00987CB1" w:rsidP="00987CB1">
            <w:pPr>
              <w:numPr>
                <w:ilvl w:val="0"/>
                <w:numId w:val="5"/>
              </w:numPr>
              <w:pBdr>
                <w:top w:val="nil"/>
                <w:left w:val="nil"/>
                <w:bottom w:val="nil"/>
                <w:right w:val="nil"/>
                <w:between w:val="nil"/>
              </w:pBdr>
              <w:tabs>
                <w:tab w:val="left" w:pos="795"/>
              </w:tabs>
              <w:ind w:left="-15"/>
              <w:jc w:val="center"/>
            </w:pPr>
          </w:p>
        </w:tc>
        <w:tc>
          <w:tcPr>
            <w:tcW w:w="8010" w:type="dxa"/>
            <w:shd w:val="clear" w:color="auto" w:fill="auto"/>
          </w:tcPr>
          <w:p w14:paraId="7B5591C4" w14:textId="77777777" w:rsidR="00987CB1" w:rsidRDefault="00987CB1" w:rsidP="00987CB1">
            <w:pPr>
              <w:numPr>
                <w:ilvl w:val="0"/>
                <w:numId w:val="77"/>
              </w:numPr>
            </w:pPr>
            <w:r w:rsidRPr="00942CBE">
              <w:t xml:space="preserve">Legacy productivity tool charts </w:t>
            </w:r>
          </w:p>
        </w:tc>
        <w:tc>
          <w:tcPr>
            <w:tcW w:w="1440" w:type="dxa"/>
            <w:shd w:val="clear" w:color="auto" w:fill="auto"/>
          </w:tcPr>
          <w:p w14:paraId="1CC601EB" w14:textId="77777777" w:rsidR="00987CB1" w:rsidRDefault="00987CB1" w:rsidP="00987CB1">
            <w:pPr>
              <w:ind w:left="76" w:right="86"/>
              <w:jc w:val="center"/>
            </w:pPr>
            <w:r w:rsidRPr="003E6629">
              <w:t>Y</w:t>
            </w:r>
          </w:p>
        </w:tc>
        <w:tc>
          <w:tcPr>
            <w:tcW w:w="3960" w:type="dxa"/>
            <w:shd w:val="clear" w:color="auto" w:fill="auto"/>
          </w:tcPr>
          <w:p w14:paraId="734455A1" w14:textId="77777777" w:rsidR="00987CB1" w:rsidRDefault="00987CB1" w:rsidP="00987CB1">
            <w:pPr>
              <w:ind w:left="61"/>
            </w:pPr>
          </w:p>
        </w:tc>
      </w:tr>
      <w:tr w:rsidR="00987CB1" w14:paraId="2BC72799" w14:textId="77777777" w:rsidTr="5477C796">
        <w:tc>
          <w:tcPr>
            <w:tcW w:w="990" w:type="dxa"/>
            <w:shd w:val="clear" w:color="auto" w:fill="auto"/>
          </w:tcPr>
          <w:p w14:paraId="59FF4749" w14:textId="77777777" w:rsidR="00987CB1" w:rsidRDefault="00987CB1" w:rsidP="00987CB1">
            <w:pPr>
              <w:numPr>
                <w:ilvl w:val="0"/>
                <w:numId w:val="5"/>
              </w:numPr>
              <w:pBdr>
                <w:top w:val="nil"/>
                <w:left w:val="nil"/>
                <w:bottom w:val="nil"/>
                <w:right w:val="nil"/>
                <w:between w:val="nil"/>
              </w:pBdr>
              <w:tabs>
                <w:tab w:val="left" w:pos="795"/>
              </w:tabs>
              <w:ind w:left="-15"/>
              <w:jc w:val="center"/>
            </w:pPr>
          </w:p>
        </w:tc>
        <w:tc>
          <w:tcPr>
            <w:tcW w:w="8010" w:type="dxa"/>
            <w:shd w:val="clear" w:color="auto" w:fill="auto"/>
          </w:tcPr>
          <w:p w14:paraId="315E8FE4" w14:textId="77777777" w:rsidR="00987CB1" w:rsidRDefault="00987CB1" w:rsidP="00987CB1">
            <w:pPr>
              <w:numPr>
                <w:ilvl w:val="0"/>
                <w:numId w:val="77"/>
              </w:numPr>
            </w:pPr>
            <w:r w:rsidRPr="00942CBE">
              <w:t xml:space="preserve">Track and monitor over time </w:t>
            </w:r>
          </w:p>
        </w:tc>
        <w:tc>
          <w:tcPr>
            <w:tcW w:w="1440" w:type="dxa"/>
            <w:shd w:val="clear" w:color="auto" w:fill="auto"/>
          </w:tcPr>
          <w:p w14:paraId="13C2E58A" w14:textId="77777777" w:rsidR="00987CB1" w:rsidRDefault="00987CB1" w:rsidP="00987CB1">
            <w:pPr>
              <w:ind w:left="76" w:right="86"/>
              <w:jc w:val="center"/>
            </w:pPr>
            <w:r w:rsidRPr="003E6629">
              <w:t>Y</w:t>
            </w:r>
          </w:p>
        </w:tc>
        <w:tc>
          <w:tcPr>
            <w:tcW w:w="3960" w:type="dxa"/>
            <w:shd w:val="clear" w:color="auto" w:fill="auto"/>
          </w:tcPr>
          <w:p w14:paraId="36EC8C17" w14:textId="77777777" w:rsidR="00987CB1" w:rsidRDefault="00987CB1" w:rsidP="00987CB1">
            <w:pPr>
              <w:ind w:left="61"/>
            </w:pPr>
          </w:p>
        </w:tc>
      </w:tr>
      <w:tr w:rsidR="00987CB1" w14:paraId="670ACC0A" w14:textId="77777777" w:rsidTr="5477C796">
        <w:tc>
          <w:tcPr>
            <w:tcW w:w="990" w:type="dxa"/>
            <w:shd w:val="clear" w:color="auto" w:fill="auto"/>
          </w:tcPr>
          <w:p w14:paraId="1246D8E0" w14:textId="77777777" w:rsidR="00987CB1" w:rsidRDefault="00987CB1" w:rsidP="00987CB1">
            <w:pPr>
              <w:numPr>
                <w:ilvl w:val="0"/>
                <w:numId w:val="5"/>
              </w:numPr>
              <w:pBdr>
                <w:top w:val="nil"/>
                <w:left w:val="nil"/>
                <w:bottom w:val="nil"/>
                <w:right w:val="nil"/>
                <w:between w:val="nil"/>
              </w:pBdr>
              <w:tabs>
                <w:tab w:val="left" w:pos="795"/>
              </w:tabs>
              <w:ind w:left="-15"/>
              <w:jc w:val="center"/>
            </w:pPr>
          </w:p>
        </w:tc>
        <w:tc>
          <w:tcPr>
            <w:tcW w:w="8010" w:type="dxa"/>
            <w:shd w:val="clear" w:color="auto" w:fill="auto"/>
          </w:tcPr>
          <w:p w14:paraId="42FAB702" w14:textId="77777777" w:rsidR="00987CB1" w:rsidRDefault="00987CB1" w:rsidP="00987CB1">
            <w:pPr>
              <w:numPr>
                <w:ilvl w:val="0"/>
                <w:numId w:val="77"/>
              </w:numPr>
            </w:pPr>
            <w:r w:rsidRPr="00942CBE">
              <w:t xml:space="preserve">Compare &amp; filter OUs and teams </w:t>
            </w:r>
          </w:p>
        </w:tc>
        <w:tc>
          <w:tcPr>
            <w:tcW w:w="1440" w:type="dxa"/>
            <w:shd w:val="clear" w:color="auto" w:fill="auto"/>
          </w:tcPr>
          <w:p w14:paraId="274B92F5" w14:textId="77777777" w:rsidR="00987CB1" w:rsidRDefault="00987CB1" w:rsidP="00987CB1">
            <w:pPr>
              <w:ind w:left="76" w:right="86"/>
              <w:jc w:val="center"/>
            </w:pPr>
            <w:r w:rsidRPr="003E6629">
              <w:t>Y</w:t>
            </w:r>
          </w:p>
        </w:tc>
        <w:tc>
          <w:tcPr>
            <w:tcW w:w="3960" w:type="dxa"/>
            <w:shd w:val="clear" w:color="auto" w:fill="auto"/>
          </w:tcPr>
          <w:p w14:paraId="19518292" w14:textId="77777777" w:rsidR="00987CB1" w:rsidRDefault="00987CB1" w:rsidP="00987CB1">
            <w:pPr>
              <w:ind w:left="61"/>
            </w:pPr>
          </w:p>
        </w:tc>
      </w:tr>
      <w:tr w:rsidR="00987CB1" w14:paraId="3E8F754C" w14:textId="77777777" w:rsidTr="5477C796">
        <w:tc>
          <w:tcPr>
            <w:tcW w:w="990" w:type="dxa"/>
            <w:shd w:val="clear" w:color="auto" w:fill="auto"/>
          </w:tcPr>
          <w:p w14:paraId="244293E5" w14:textId="77777777" w:rsidR="00987CB1" w:rsidRDefault="00987CB1" w:rsidP="00987CB1">
            <w:pPr>
              <w:numPr>
                <w:ilvl w:val="0"/>
                <w:numId w:val="5"/>
              </w:numPr>
              <w:pBdr>
                <w:top w:val="nil"/>
                <w:left w:val="nil"/>
                <w:bottom w:val="nil"/>
                <w:right w:val="nil"/>
                <w:between w:val="nil"/>
              </w:pBdr>
              <w:tabs>
                <w:tab w:val="left" w:pos="795"/>
              </w:tabs>
              <w:ind w:left="-15"/>
              <w:jc w:val="center"/>
            </w:pPr>
          </w:p>
        </w:tc>
        <w:tc>
          <w:tcPr>
            <w:tcW w:w="8010" w:type="dxa"/>
            <w:shd w:val="clear" w:color="auto" w:fill="auto"/>
          </w:tcPr>
          <w:p w14:paraId="29308020" w14:textId="77777777" w:rsidR="00987CB1" w:rsidRDefault="00987CB1" w:rsidP="00987CB1">
            <w:pPr>
              <w:numPr>
                <w:ilvl w:val="0"/>
                <w:numId w:val="77"/>
              </w:numPr>
            </w:pPr>
            <w:r w:rsidRPr="00942CBE">
              <w:t xml:space="preserve">Use Groups for analysis </w:t>
            </w:r>
          </w:p>
        </w:tc>
        <w:tc>
          <w:tcPr>
            <w:tcW w:w="1440" w:type="dxa"/>
            <w:shd w:val="clear" w:color="auto" w:fill="auto"/>
          </w:tcPr>
          <w:p w14:paraId="44B00D7D" w14:textId="77777777" w:rsidR="00987CB1" w:rsidRDefault="00987CB1" w:rsidP="00987CB1">
            <w:pPr>
              <w:ind w:left="76" w:right="86"/>
              <w:jc w:val="center"/>
            </w:pPr>
            <w:r w:rsidRPr="003E6629">
              <w:t>Y</w:t>
            </w:r>
          </w:p>
        </w:tc>
        <w:tc>
          <w:tcPr>
            <w:tcW w:w="3960" w:type="dxa"/>
            <w:shd w:val="clear" w:color="auto" w:fill="auto"/>
          </w:tcPr>
          <w:p w14:paraId="3102414A" w14:textId="77777777" w:rsidR="00987CB1" w:rsidRDefault="00987CB1" w:rsidP="00987CB1">
            <w:pPr>
              <w:ind w:left="61"/>
            </w:pPr>
          </w:p>
        </w:tc>
      </w:tr>
      <w:tr w:rsidR="00987CB1" w14:paraId="4EDAD1D9" w14:textId="77777777" w:rsidTr="5477C796">
        <w:tc>
          <w:tcPr>
            <w:tcW w:w="990" w:type="dxa"/>
            <w:shd w:val="clear" w:color="auto" w:fill="auto"/>
          </w:tcPr>
          <w:p w14:paraId="2093AE0B" w14:textId="77777777" w:rsidR="00987CB1" w:rsidRDefault="00987CB1" w:rsidP="00987CB1">
            <w:pPr>
              <w:numPr>
                <w:ilvl w:val="0"/>
                <w:numId w:val="5"/>
              </w:numPr>
              <w:pBdr>
                <w:top w:val="nil"/>
                <w:left w:val="nil"/>
                <w:bottom w:val="nil"/>
                <w:right w:val="nil"/>
                <w:between w:val="nil"/>
              </w:pBdr>
              <w:tabs>
                <w:tab w:val="left" w:pos="795"/>
              </w:tabs>
              <w:ind w:left="-15"/>
              <w:jc w:val="center"/>
            </w:pPr>
          </w:p>
        </w:tc>
        <w:tc>
          <w:tcPr>
            <w:tcW w:w="8010" w:type="dxa"/>
            <w:shd w:val="clear" w:color="auto" w:fill="auto"/>
          </w:tcPr>
          <w:p w14:paraId="5C888FC5" w14:textId="77777777" w:rsidR="00987CB1" w:rsidRDefault="00987CB1" w:rsidP="00987CB1">
            <w:pPr>
              <w:numPr>
                <w:ilvl w:val="0"/>
                <w:numId w:val="77"/>
              </w:numPr>
            </w:pPr>
            <w:r w:rsidRPr="00942CBE">
              <w:t xml:space="preserve">Set up custom teams </w:t>
            </w:r>
          </w:p>
        </w:tc>
        <w:tc>
          <w:tcPr>
            <w:tcW w:w="1440" w:type="dxa"/>
            <w:shd w:val="clear" w:color="auto" w:fill="auto"/>
          </w:tcPr>
          <w:p w14:paraId="7E00661C" w14:textId="77777777" w:rsidR="00987CB1" w:rsidRDefault="00987CB1" w:rsidP="00987CB1">
            <w:pPr>
              <w:ind w:left="76" w:right="86"/>
              <w:jc w:val="center"/>
            </w:pPr>
            <w:r w:rsidRPr="003E6629">
              <w:t>Y</w:t>
            </w:r>
          </w:p>
        </w:tc>
        <w:tc>
          <w:tcPr>
            <w:tcW w:w="3960" w:type="dxa"/>
            <w:shd w:val="clear" w:color="auto" w:fill="auto"/>
          </w:tcPr>
          <w:p w14:paraId="705A2F70" w14:textId="77777777" w:rsidR="00987CB1" w:rsidRDefault="00987CB1" w:rsidP="00987CB1">
            <w:pPr>
              <w:ind w:left="61"/>
            </w:pPr>
          </w:p>
        </w:tc>
      </w:tr>
      <w:tr w:rsidR="00987CB1" w14:paraId="1186C924" w14:textId="77777777" w:rsidTr="5477C796">
        <w:tc>
          <w:tcPr>
            <w:tcW w:w="990" w:type="dxa"/>
            <w:shd w:val="clear" w:color="auto" w:fill="auto"/>
          </w:tcPr>
          <w:p w14:paraId="3BB15CE8" w14:textId="77777777" w:rsidR="00987CB1" w:rsidRDefault="00987CB1" w:rsidP="00987CB1">
            <w:pPr>
              <w:numPr>
                <w:ilvl w:val="0"/>
                <w:numId w:val="5"/>
              </w:numPr>
              <w:pBdr>
                <w:top w:val="nil"/>
                <w:left w:val="nil"/>
                <w:bottom w:val="nil"/>
                <w:right w:val="nil"/>
                <w:between w:val="nil"/>
              </w:pBdr>
              <w:tabs>
                <w:tab w:val="left" w:pos="795"/>
              </w:tabs>
              <w:ind w:left="-15"/>
              <w:jc w:val="center"/>
            </w:pPr>
          </w:p>
        </w:tc>
        <w:tc>
          <w:tcPr>
            <w:tcW w:w="8010" w:type="dxa"/>
            <w:shd w:val="clear" w:color="auto" w:fill="auto"/>
          </w:tcPr>
          <w:p w14:paraId="1E45F96A" w14:textId="77777777" w:rsidR="00987CB1" w:rsidRDefault="00987CB1" w:rsidP="00987CB1">
            <w:pPr>
              <w:numPr>
                <w:ilvl w:val="0"/>
                <w:numId w:val="77"/>
              </w:numPr>
            </w:pPr>
            <w:r w:rsidRPr="00942CBE">
              <w:t xml:space="preserve">Map metrics to organizational unit </w:t>
            </w:r>
          </w:p>
        </w:tc>
        <w:tc>
          <w:tcPr>
            <w:tcW w:w="1440" w:type="dxa"/>
            <w:shd w:val="clear" w:color="auto" w:fill="auto"/>
          </w:tcPr>
          <w:p w14:paraId="7D7E15C5" w14:textId="77777777" w:rsidR="00987CB1" w:rsidRDefault="00987CB1" w:rsidP="00987CB1">
            <w:pPr>
              <w:ind w:left="76" w:right="86"/>
              <w:jc w:val="center"/>
            </w:pPr>
            <w:r w:rsidRPr="003E6629">
              <w:t>Y</w:t>
            </w:r>
          </w:p>
        </w:tc>
        <w:tc>
          <w:tcPr>
            <w:tcW w:w="3960" w:type="dxa"/>
            <w:shd w:val="clear" w:color="auto" w:fill="auto"/>
          </w:tcPr>
          <w:p w14:paraId="69162498" w14:textId="77777777" w:rsidR="00987CB1" w:rsidRDefault="00987CB1" w:rsidP="00987CB1">
            <w:pPr>
              <w:ind w:left="61"/>
            </w:pPr>
          </w:p>
        </w:tc>
      </w:tr>
      <w:tr w:rsidR="00987CB1" w14:paraId="1C8F0CB6" w14:textId="77777777" w:rsidTr="5477C796">
        <w:tc>
          <w:tcPr>
            <w:tcW w:w="990" w:type="dxa"/>
            <w:shd w:val="clear" w:color="auto" w:fill="auto"/>
          </w:tcPr>
          <w:p w14:paraId="7ADF2F75" w14:textId="77777777" w:rsidR="00987CB1" w:rsidRDefault="00987CB1" w:rsidP="00987CB1">
            <w:pPr>
              <w:numPr>
                <w:ilvl w:val="0"/>
                <w:numId w:val="5"/>
              </w:numPr>
              <w:pBdr>
                <w:top w:val="nil"/>
                <w:left w:val="nil"/>
                <w:bottom w:val="nil"/>
                <w:right w:val="nil"/>
                <w:between w:val="nil"/>
              </w:pBdr>
              <w:tabs>
                <w:tab w:val="left" w:pos="795"/>
              </w:tabs>
              <w:ind w:left="-15"/>
              <w:jc w:val="center"/>
            </w:pPr>
          </w:p>
        </w:tc>
        <w:tc>
          <w:tcPr>
            <w:tcW w:w="8010" w:type="dxa"/>
            <w:shd w:val="clear" w:color="auto" w:fill="auto"/>
          </w:tcPr>
          <w:p w14:paraId="5F2CA359" w14:textId="77777777" w:rsidR="00987CB1" w:rsidRDefault="00987CB1" w:rsidP="00987CB1">
            <w:pPr>
              <w:numPr>
                <w:ilvl w:val="0"/>
                <w:numId w:val="77"/>
              </w:numPr>
            </w:pPr>
            <w:r w:rsidRPr="00942CBE">
              <w:t xml:space="preserve">Data export &amp; extensibility </w:t>
            </w:r>
          </w:p>
        </w:tc>
        <w:tc>
          <w:tcPr>
            <w:tcW w:w="1440" w:type="dxa"/>
            <w:shd w:val="clear" w:color="auto" w:fill="auto"/>
          </w:tcPr>
          <w:p w14:paraId="4E83734F" w14:textId="77777777" w:rsidR="00987CB1" w:rsidRDefault="00987CB1" w:rsidP="00987CB1">
            <w:pPr>
              <w:ind w:left="76" w:right="86"/>
              <w:jc w:val="center"/>
            </w:pPr>
            <w:r w:rsidRPr="003E6629">
              <w:t>Y</w:t>
            </w:r>
          </w:p>
        </w:tc>
        <w:tc>
          <w:tcPr>
            <w:tcW w:w="3960" w:type="dxa"/>
            <w:shd w:val="clear" w:color="auto" w:fill="auto"/>
          </w:tcPr>
          <w:p w14:paraId="23EB7FB5" w14:textId="77777777" w:rsidR="00987CB1" w:rsidRDefault="00987CB1" w:rsidP="00987CB1">
            <w:pPr>
              <w:ind w:left="61"/>
            </w:pPr>
          </w:p>
        </w:tc>
      </w:tr>
      <w:tr w:rsidR="00987CB1" w14:paraId="7979A58E" w14:textId="77777777" w:rsidTr="5477C796">
        <w:tc>
          <w:tcPr>
            <w:tcW w:w="990" w:type="dxa"/>
            <w:shd w:val="clear" w:color="auto" w:fill="auto"/>
          </w:tcPr>
          <w:p w14:paraId="36E7604F" w14:textId="77777777" w:rsidR="00987CB1" w:rsidRDefault="00987CB1" w:rsidP="00987CB1">
            <w:pPr>
              <w:numPr>
                <w:ilvl w:val="0"/>
                <w:numId w:val="5"/>
              </w:numPr>
              <w:pBdr>
                <w:top w:val="nil"/>
                <w:left w:val="nil"/>
                <w:bottom w:val="nil"/>
                <w:right w:val="nil"/>
                <w:between w:val="nil"/>
              </w:pBdr>
              <w:tabs>
                <w:tab w:val="left" w:pos="795"/>
              </w:tabs>
              <w:ind w:left="-15"/>
              <w:jc w:val="center"/>
            </w:pPr>
          </w:p>
        </w:tc>
        <w:tc>
          <w:tcPr>
            <w:tcW w:w="8010" w:type="dxa"/>
            <w:shd w:val="clear" w:color="auto" w:fill="auto"/>
          </w:tcPr>
          <w:p w14:paraId="65668765" w14:textId="77777777" w:rsidR="00987CB1" w:rsidRDefault="00987CB1" w:rsidP="00987CB1">
            <w:pPr>
              <w:numPr>
                <w:ilvl w:val="0"/>
                <w:numId w:val="77"/>
              </w:numPr>
            </w:pPr>
            <w:r w:rsidRPr="00942CBE">
              <w:t xml:space="preserve">Aggregated insights to protect privacy </w:t>
            </w:r>
          </w:p>
        </w:tc>
        <w:tc>
          <w:tcPr>
            <w:tcW w:w="1440" w:type="dxa"/>
            <w:shd w:val="clear" w:color="auto" w:fill="auto"/>
          </w:tcPr>
          <w:p w14:paraId="29651F96" w14:textId="77777777" w:rsidR="00987CB1" w:rsidRDefault="00987CB1" w:rsidP="00987CB1">
            <w:pPr>
              <w:ind w:left="76" w:right="86"/>
              <w:jc w:val="center"/>
            </w:pPr>
            <w:r w:rsidRPr="003E6629">
              <w:t>Y</w:t>
            </w:r>
          </w:p>
        </w:tc>
        <w:tc>
          <w:tcPr>
            <w:tcW w:w="3960" w:type="dxa"/>
            <w:shd w:val="clear" w:color="auto" w:fill="auto"/>
          </w:tcPr>
          <w:p w14:paraId="27797491" w14:textId="77777777" w:rsidR="00987CB1" w:rsidRDefault="00987CB1" w:rsidP="00987CB1">
            <w:pPr>
              <w:ind w:left="61"/>
            </w:pPr>
          </w:p>
        </w:tc>
      </w:tr>
      <w:tr w:rsidR="00987CB1" w14:paraId="1A80E815" w14:textId="77777777" w:rsidTr="5477C796">
        <w:tc>
          <w:tcPr>
            <w:tcW w:w="990" w:type="dxa"/>
            <w:shd w:val="clear" w:color="auto" w:fill="BDD6EE" w:themeFill="accent1" w:themeFillTint="66"/>
          </w:tcPr>
          <w:p w14:paraId="4AD13258" w14:textId="77777777" w:rsidR="00987CB1" w:rsidRDefault="00987CB1" w:rsidP="00987CB1">
            <w:pPr>
              <w:numPr>
                <w:ilvl w:val="0"/>
                <w:numId w:val="5"/>
              </w:numPr>
              <w:pBdr>
                <w:top w:val="nil"/>
                <w:left w:val="nil"/>
                <w:bottom w:val="nil"/>
                <w:right w:val="nil"/>
                <w:between w:val="nil"/>
              </w:pBdr>
              <w:tabs>
                <w:tab w:val="left" w:pos="795"/>
              </w:tabs>
              <w:ind w:left="-15"/>
              <w:jc w:val="center"/>
            </w:pPr>
          </w:p>
        </w:tc>
        <w:tc>
          <w:tcPr>
            <w:tcW w:w="8010" w:type="dxa"/>
            <w:shd w:val="clear" w:color="auto" w:fill="BDD6EE" w:themeFill="accent1" w:themeFillTint="66"/>
          </w:tcPr>
          <w:p w14:paraId="56853A40" w14:textId="77777777" w:rsidR="00987CB1" w:rsidRDefault="00987CB1" w:rsidP="00987CB1">
            <w:pPr>
              <w:pStyle w:val="Heading2"/>
              <w:numPr>
                <w:ilvl w:val="2"/>
                <w:numId w:val="20"/>
              </w:numPr>
            </w:pPr>
            <w:bookmarkStart w:id="380" w:name="_Toc160195002"/>
            <w:r>
              <w:t>Administrator Role Administration Controls</w:t>
            </w:r>
            <w:bookmarkEnd w:id="380"/>
          </w:p>
        </w:tc>
        <w:tc>
          <w:tcPr>
            <w:tcW w:w="1440" w:type="dxa"/>
            <w:shd w:val="clear" w:color="auto" w:fill="BDD6EE" w:themeFill="accent1" w:themeFillTint="66"/>
          </w:tcPr>
          <w:p w14:paraId="501892C0" w14:textId="77777777" w:rsidR="00987CB1" w:rsidRDefault="00987CB1" w:rsidP="00987CB1">
            <w:pPr>
              <w:ind w:left="76" w:right="86"/>
              <w:jc w:val="center"/>
            </w:pPr>
          </w:p>
        </w:tc>
        <w:tc>
          <w:tcPr>
            <w:tcW w:w="3960" w:type="dxa"/>
            <w:shd w:val="clear" w:color="auto" w:fill="BDD6EE" w:themeFill="accent1" w:themeFillTint="66"/>
          </w:tcPr>
          <w:p w14:paraId="59C29FFF" w14:textId="77777777" w:rsidR="00987CB1" w:rsidRDefault="00987CB1" w:rsidP="00987CB1">
            <w:pPr>
              <w:ind w:left="61"/>
            </w:pPr>
          </w:p>
        </w:tc>
      </w:tr>
      <w:tr w:rsidR="00987CB1" w14:paraId="7EB33438" w14:textId="77777777" w:rsidTr="5477C796">
        <w:tc>
          <w:tcPr>
            <w:tcW w:w="990" w:type="dxa"/>
            <w:shd w:val="clear" w:color="auto" w:fill="auto"/>
          </w:tcPr>
          <w:p w14:paraId="5E543D6D" w14:textId="77777777" w:rsidR="00987CB1" w:rsidRDefault="00987CB1" w:rsidP="00987CB1">
            <w:pPr>
              <w:numPr>
                <w:ilvl w:val="0"/>
                <w:numId w:val="5"/>
              </w:numPr>
              <w:pBdr>
                <w:top w:val="nil"/>
                <w:left w:val="nil"/>
                <w:bottom w:val="nil"/>
                <w:right w:val="nil"/>
                <w:between w:val="nil"/>
              </w:pBdr>
              <w:tabs>
                <w:tab w:val="left" w:pos="795"/>
              </w:tabs>
              <w:ind w:left="-15"/>
              <w:jc w:val="center"/>
            </w:pPr>
          </w:p>
        </w:tc>
        <w:tc>
          <w:tcPr>
            <w:tcW w:w="8010" w:type="dxa"/>
            <w:shd w:val="clear" w:color="auto" w:fill="auto"/>
          </w:tcPr>
          <w:p w14:paraId="60C56998" w14:textId="77777777" w:rsidR="00987CB1" w:rsidRPr="00632FC0" w:rsidRDefault="00987CB1" w:rsidP="00987CB1">
            <w:pPr>
              <w:ind w:left="0"/>
              <w:rPr>
                <w:i/>
              </w:rPr>
            </w:pPr>
            <w:r>
              <w:rPr>
                <w:i/>
              </w:rPr>
              <w:t>Supplier shall:</w:t>
            </w:r>
          </w:p>
        </w:tc>
        <w:tc>
          <w:tcPr>
            <w:tcW w:w="1440" w:type="dxa"/>
            <w:shd w:val="clear" w:color="auto" w:fill="D9D9D9" w:themeFill="background1" w:themeFillShade="D9"/>
          </w:tcPr>
          <w:p w14:paraId="1070D4BF" w14:textId="77777777" w:rsidR="00987CB1" w:rsidRDefault="00987CB1" w:rsidP="00987CB1">
            <w:pPr>
              <w:ind w:left="76" w:right="86"/>
              <w:jc w:val="center"/>
            </w:pPr>
          </w:p>
        </w:tc>
        <w:tc>
          <w:tcPr>
            <w:tcW w:w="3960" w:type="dxa"/>
            <w:shd w:val="clear" w:color="auto" w:fill="auto"/>
          </w:tcPr>
          <w:p w14:paraId="539E65C6" w14:textId="77777777" w:rsidR="00987CB1" w:rsidRDefault="00987CB1" w:rsidP="00987CB1">
            <w:pPr>
              <w:ind w:left="61"/>
            </w:pPr>
          </w:p>
        </w:tc>
      </w:tr>
      <w:tr w:rsidR="00987CB1" w14:paraId="66CF7290" w14:textId="77777777" w:rsidTr="5477C796">
        <w:tc>
          <w:tcPr>
            <w:tcW w:w="990" w:type="dxa"/>
            <w:shd w:val="clear" w:color="auto" w:fill="auto"/>
          </w:tcPr>
          <w:p w14:paraId="3BE739A3" w14:textId="77777777" w:rsidR="00987CB1" w:rsidRDefault="00987CB1" w:rsidP="00987CB1">
            <w:pPr>
              <w:numPr>
                <w:ilvl w:val="0"/>
                <w:numId w:val="5"/>
              </w:numPr>
              <w:pBdr>
                <w:top w:val="nil"/>
                <w:left w:val="nil"/>
                <w:bottom w:val="nil"/>
                <w:right w:val="nil"/>
                <w:between w:val="nil"/>
              </w:pBdr>
              <w:tabs>
                <w:tab w:val="left" w:pos="795"/>
              </w:tabs>
              <w:ind w:left="-15"/>
              <w:jc w:val="center"/>
            </w:pPr>
          </w:p>
        </w:tc>
        <w:tc>
          <w:tcPr>
            <w:tcW w:w="8010" w:type="dxa"/>
            <w:shd w:val="clear" w:color="auto" w:fill="auto"/>
          </w:tcPr>
          <w:p w14:paraId="309AEE45" w14:textId="77777777" w:rsidR="00987CB1" w:rsidRPr="00632FC0" w:rsidRDefault="00987CB1" w:rsidP="00987CB1">
            <w:pPr>
              <w:ind w:left="0"/>
              <w:rPr>
                <w:i/>
              </w:rPr>
            </w:pPr>
            <w:r w:rsidRPr="00BB4CA1">
              <w:t xml:space="preserve">Maintain </w:t>
            </w:r>
            <w:r>
              <w:t>S</w:t>
            </w:r>
            <w:r w:rsidRPr="00BB4CA1">
              <w:t xml:space="preserve">upplier administrative controls and develop administrative opportunities for </w:t>
            </w:r>
            <w:r>
              <w:t>A</w:t>
            </w:r>
            <w:r w:rsidRPr="00BB4CA1">
              <w:t>gencies at the organization unit (</w:t>
            </w:r>
            <w:r>
              <w:t>A</w:t>
            </w:r>
            <w:r w:rsidRPr="00BB4CA1">
              <w:t>gency) level</w:t>
            </w:r>
          </w:p>
        </w:tc>
        <w:tc>
          <w:tcPr>
            <w:tcW w:w="1440" w:type="dxa"/>
            <w:shd w:val="clear" w:color="auto" w:fill="auto"/>
          </w:tcPr>
          <w:p w14:paraId="42B38E8E" w14:textId="77777777" w:rsidR="00987CB1" w:rsidRDefault="00987CB1" w:rsidP="00987CB1">
            <w:pPr>
              <w:ind w:left="76" w:right="86"/>
              <w:jc w:val="center"/>
            </w:pPr>
            <w:r>
              <w:t>Y</w:t>
            </w:r>
          </w:p>
        </w:tc>
        <w:tc>
          <w:tcPr>
            <w:tcW w:w="3960" w:type="dxa"/>
            <w:shd w:val="clear" w:color="auto" w:fill="auto"/>
          </w:tcPr>
          <w:p w14:paraId="7D70ADFB" w14:textId="77777777" w:rsidR="00987CB1" w:rsidRDefault="00987CB1" w:rsidP="00987CB1">
            <w:pPr>
              <w:ind w:left="61"/>
            </w:pPr>
          </w:p>
        </w:tc>
      </w:tr>
      <w:tr w:rsidR="00987CB1" w14:paraId="1447EE6E" w14:textId="77777777" w:rsidTr="5477C796">
        <w:tc>
          <w:tcPr>
            <w:tcW w:w="990" w:type="dxa"/>
            <w:shd w:val="clear" w:color="auto" w:fill="BDD6EE" w:themeFill="accent1" w:themeFillTint="66"/>
          </w:tcPr>
          <w:p w14:paraId="3F6AEC3C" w14:textId="77777777" w:rsidR="00987CB1" w:rsidRDefault="00987CB1" w:rsidP="00987CB1">
            <w:pPr>
              <w:numPr>
                <w:ilvl w:val="0"/>
                <w:numId w:val="5"/>
              </w:numPr>
              <w:pBdr>
                <w:top w:val="nil"/>
                <w:left w:val="nil"/>
                <w:bottom w:val="nil"/>
                <w:right w:val="nil"/>
                <w:between w:val="nil"/>
              </w:pBdr>
              <w:tabs>
                <w:tab w:val="left" w:pos="795"/>
              </w:tabs>
              <w:ind w:left="-15"/>
              <w:jc w:val="center"/>
            </w:pPr>
          </w:p>
        </w:tc>
        <w:tc>
          <w:tcPr>
            <w:tcW w:w="8010" w:type="dxa"/>
            <w:shd w:val="clear" w:color="auto" w:fill="BDD6EE" w:themeFill="accent1" w:themeFillTint="66"/>
          </w:tcPr>
          <w:p w14:paraId="03F57F2F" w14:textId="77777777" w:rsidR="00987CB1" w:rsidRDefault="00987CB1" w:rsidP="00987CB1">
            <w:pPr>
              <w:pStyle w:val="Heading2"/>
              <w:numPr>
                <w:ilvl w:val="3"/>
                <w:numId w:val="20"/>
              </w:numPr>
            </w:pPr>
            <w:bookmarkStart w:id="381" w:name="_Toc160195003"/>
            <w:r w:rsidRPr="008B575B">
              <w:t>Admin</w:t>
            </w:r>
            <w:r>
              <w:t>istrator</w:t>
            </w:r>
            <w:r w:rsidRPr="008B575B">
              <w:t xml:space="preserve"> roles with delegated access</w:t>
            </w:r>
            <w:bookmarkEnd w:id="381"/>
            <w:r w:rsidRPr="002E7137">
              <w:t xml:space="preserve"> </w:t>
            </w:r>
          </w:p>
        </w:tc>
        <w:tc>
          <w:tcPr>
            <w:tcW w:w="1440" w:type="dxa"/>
            <w:shd w:val="clear" w:color="auto" w:fill="BDD6EE" w:themeFill="accent1" w:themeFillTint="66"/>
          </w:tcPr>
          <w:p w14:paraId="7C1CE930" w14:textId="77777777" w:rsidR="00987CB1" w:rsidRDefault="00987CB1" w:rsidP="00987CB1">
            <w:pPr>
              <w:ind w:left="76" w:right="86"/>
              <w:jc w:val="center"/>
            </w:pPr>
          </w:p>
        </w:tc>
        <w:tc>
          <w:tcPr>
            <w:tcW w:w="3960" w:type="dxa"/>
            <w:shd w:val="clear" w:color="auto" w:fill="BDD6EE" w:themeFill="accent1" w:themeFillTint="66"/>
          </w:tcPr>
          <w:p w14:paraId="7C2AE2B3" w14:textId="77777777" w:rsidR="00987CB1" w:rsidRDefault="00987CB1" w:rsidP="00987CB1">
            <w:pPr>
              <w:ind w:left="61"/>
            </w:pPr>
          </w:p>
        </w:tc>
      </w:tr>
      <w:tr w:rsidR="00987CB1" w14:paraId="3C48EE80" w14:textId="77777777" w:rsidTr="5477C796">
        <w:tc>
          <w:tcPr>
            <w:tcW w:w="990" w:type="dxa"/>
            <w:shd w:val="clear" w:color="auto" w:fill="auto"/>
          </w:tcPr>
          <w:p w14:paraId="2692C01D" w14:textId="77777777" w:rsidR="00987CB1" w:rsidRDefault="00987CB1" w:rsidP="00987CB1">
            <w:pPr>
              <w:numPr>
                <w:ilvl w:val="0"/>
                <w:numId w:val="5"/>
              </w:numPr>
              <w:pBdr>
                <w:top w:val="nil"/>
                <w:left w:val="nil"/>
                <w:bottom w:val="nil"/>
                <w:right w:val="nil"/>
                <w:between w:val="nil"/>
              </w:pBdr>
              <w:tabs>
                <w:tab w:val="left" w:pos="795"/>
              </w:tabs>
              <w:ind w:left="-15"/>
              <w:jc w:val="center"/>
            </w:pPr>
          </w:p>
        </w:tc>
        <w:tc>
          <w:tcPr>
            <w:tcW w:w="8010" w:type="dxa"/>
            <w:shd w:val="clear" w:color="auto" w:fill="auto"/>
          </w:tcPr>
          <w:p w14:paraId="66E0DD51" w14:textId="77777777" w:rsidR="00987CB1" w:rsidRPr="002E7137" w:rsidRDefault="00987CB1" w:rsidP="00987CB1">
            <w:pPr>
              <w:ind w:left="0"/>
            </w:pPr>
            <w:r w:rsidRPr="00632FC0">
              <w:rPr>
                <w:i/>
              </w:rPr>
              <w:t>Supplier</w:t>
            </w:r>
            <w:r>
              <w:rPr>
                <w:i/>
              </w:rPr>
              <w:t>’</w:t>
            </w:r>
            <w:r w:rsidRPr="00632FC0">
              <w:rPr>
                <w:i/>
              </w:rPr>
              <w:t xml:space="preserve">s responsibilities include providing </w:t>
            </w:r>
            <w:r>
              <w:rPr>
                <w:i/>
              </w:rPr>
              <w:t>o</w:t>
            </w:r>
            <w:r w:rsidRPr="00632FC0">
              <w:rPr>
                <w:i/>
              </w:rPr>
              <w:t xml:space="preserve">perations and </w:t>
            </w:r>
            <w:r>
              <w:rPr>
                <w:i/>
              </w:rPr>
              <w:t>m</w:t>
            </w:r>
            <w:r w:rsidRPr="00632FC0">
              <w:rPr>
                <w:i/>
              </w:rPr>
              <w:t>aintenance for</w:t>
            </w:r>
            <w:r>
              <w:rPr>
                <w:i/>
              </w:rPr>
              <w:t xml:space="preserve"> all</w:t>
            </w:r>
            <w:r w:rsidRPr="00632FC0">
              <w:rPr>
                <w:i/>
              </w:rPr>
              <w:t xml:space="preserve"> the following GSuite </w:t>
            </w:r>
            <w:r>
              <w:rPr>
                <w:i/>
              </w:rPr>
              <w:t>Function</w:t>
            </w:r>
            <w:r w:rsidRPr="00632FC0">
              <w:rPr>
                <w:i/>
              </w:rPr>
              <w:t>s</w:t>
            </w:r>
            <w:r>
              <w:rPr>
                <w:i/>
              </w:rPr>
              <w:t xml:space="preserve"> and Configurations</w:t>
            </w:r>
            <w:r w:rsidRPr="00632FC0">
              <w:rPr>
                <w:i/>
              </w:rPr>
              <w:t>:</w:t>
            </w:r>
          </w:p>
        </w:tc>
        <w:tc>
          <w:tcPr>
            <w:tcW w:w="1440" w:type="dxa"/>
            <w:shd w:val="clear" w:color="auto" w:fill="D9D9D9" w:themeFill="background1" w:themeFillShade="D9"/>
          </w:tcPr>
          <w:p w14:paraId="5B9762E3" w14:textId="77777777" w:rsidR="00987CB1" w:rsidRDefault="00987CB1" w:rsidP="00987CB1">
            <w:pPr>
              <w:ind w:left="76" w:right="86"/>
              <w:jc w:val="center"/>
            </w:pPr>
          </w:p>
        </w:tc>
        <w:tc>
          <w:tcPr>
            <w:tcW w:w="3960" w:type="dxa"/>
            <w:shd w:val="clear" w:color="auto" w:fill="auto"/>
          </w:tcPr>
          <w:p w14:paraId="59B97EF9" w14:textId="77777777" w:rsidR="00987CB1" w:rsidRDefault="00987CB1" w:rsidP="00987CB1">
            <w:pPr>
              <w:ind w:left="61"/>
            </w:pPr>
          </w:p>
        </w:tc>
      </w:tr>
      <w:tr w:rsidR="00987CB1" w14:paraId="136BF59D" w14:textId="77777777" w:rsidTr="5477C796">
        <w:tc>
          <w:tcPr>
            <w:tcW w:w="990" w:type="dxa"/>
            <w:shd w:val="clear" w:color="auto" w:fill="auto"/>
          </w:tcPr>
          <w:p w14:paraId="54F26862" w14:textId="77777777" w:rsidR="00987CB1" w:rsidRDefault="00987CB1" w:rsidP="00987CB1">
            <w:pPr>
              <w:numPr>
                <w:ilvl w:val="0"/>
                <w:numId w:val="5"/>
              </w:numPr>
              <w:pBdr>
                <w:top w:val="nil"/>
                <w:left w:val="nil"/>
                <w:bottom w:val="nil"/>
                <w:right w:val="nil"/>
                <w:between w:val="nil"/>
              </w:pBdr>
              <w:tabs>
                <w:tab w:val="left" w:pos="795"/>
              </w:tabs>
              <w:ind w:left="-15"/>
              <w:jc w:val="center"/>
            </w:pPr>
          </w:p>
        </w:tc>
        <w:tc>
          <w:tcPr>
            <w:tcW w:w="8010" w:type="dxa"/>
            <w:shd w:val="clear" w:color="auto" w:fill="auto"/>
          </w:tcPr>
          <w:p w14:paraId="729B672B" w14:textId="77777777" w:rsidR="00987CB1" w:rsidRDefault="00987CB1" w:rsidP="00987CB1">
            <w:pPr>
              <w:numPr>
                <w:ilvl w:val="0"/>
                <w:numId w:val="79"/>
              </w:numPr>
            </w:pPr>
            <w:r w:rsidRPr="002E7137">
              <w:t xml:space="preserve">Control </w:t>
            </w:r>
            <w:r>
              <w:t>R</w:t>
            </w:r>
            <w:r w:rsidRPr="002E7137">
              <w:t xml:space="preserve">elease cycle timing—rapid or delayed </w:t>
            </w:r>
          </w:p>
        </w:tc>
        <w:tc>
          <w:tcPr>
            <w:tcW w:w="1440" w:type="dxa"/>
            <w:shd w:val="clear" w:color="auto" w:fill="auto"/>
          </w:tcPr>
          <w:p w14:paraId="4ED1C838" w14:textId="77777777" w:rsidR="00987CB1" w:rsidRDefault="00987CB1" w:rsidP="00987CB1">
            <w:pPr>
              <w:ind w:left="76" w:right="86"/>
              <w:jc w:val="center"/>
            </w:pPr>
            <w:r w:rsidRPr="003E6629">
              <w:t>Y</w:t>
            </w:r>
          </w:p>
        </w:tc>
        <w:tc>
          <w:tcPr>
            <w:tcW w:w="3960" w:type="dxa"/>
            <w:shd w:val="clear" w:color="auto" w:fill="auto"/>
          </w:tcPr>
          <w:p w14:paraId="60FADFE3" w14:textId="77777777" w:rsidR="00987CB1" w:rsidRDefault="00987CB1" w:rsidP="00987CB1">
            <w:pPr>
              <w:ind w:left="61"/>
            </w:pPr>
          </w:p>
        </w:tc>
      </w:tr>
      <w:tr w:rsidR="00987CB1" w14:paraId="26F5A5DD" w14:textId="77777777" w:rsidTr="5477C796">
        <w:tc>
          <w:tcPr>
            <w:tcW w:w="990" w:type="dxa"/>
            <w:shd w:val="clear" w:color="auto" w:fill="auto"/>
          </w:tcPr>
          <w:p w14:paraId="2FBA3BF6" w14:textId="77777777" w:rsidR="00987CB1" w:rsidRDefault="00987CB1" w:rsidP="00987CB1">
            <w:pPr>
              <w:numPr>
                <w:ilvl w:val="0"/>
                <w:numId w:val="5"/>
              </w:numPr>
              <w:pBdr>
                <w:top w:val="nil"/>
                <w:left w:val="nil"/>
                <w:bottom w:val="nil"/>
                <w:right w:val="nil"/>
                <w:between w:val="nil"/>
              </w:pBdr>
              <w:tabs>
                <w:tab w:val="left" w:pos="795"/>
              </w:tabs>
              <w:ind w:left="-15"/>
              <w:jc w:val="center"/>
            </w:pPr>
          </w:p>
        </w:tc>
        <w:tc>
          <w:tcPr>
            <w:tcW w:w="8010" w:type="dxa"/>
            <w:shd w:val="clear" w:color="auto" w:fill="auto"/>
          </w:tcPr>
          <w:p w14:paraId="169B217D" w14:textId="77777777" w:rsidR="00987CB1" w:rsidRDefault="00987CB1" w:rsidP="00987CB1">
            <w:pPr>
              <w:numPr>
                <w:ilvl w:val="0"/>
                <w:numId w:val="79"/>
              </w:numPr>
            </w:pPr>
            <w:r w:rsidRPr="002E7137">
              <w:t xml:space="preserve">Mobile Admin app </w:t>
            </w:r>
          </w:p>
        </w:tc>
        <w:tc>
          <w:tcPr>
            <w:tcW w:w="1440" w:type="dxa"/>
            <w:shd w:val="clear" w:color="auto" w:fill="auto"/>
          </w:tcPr>
          <w:p w14:paraId="58607912" w14:textId="77777777" w:rsidR="00987CB1" w:rsidRDefault="00987CB1" w:rsidP="00987CB1">
            <w:pPr>
              <w:ind w:left="76" w:right="86"/>
              <w:jc w:val="center"/>
            </w:pPr>
            <w:r w:rsidRPr="003E6629">
              <w:t>Y</w:t>
            </w:r>
          </w:p>
        </w:tc>
        <w:tc>
          <w:tcPr>
            <w:tcW w:w="3960" w:type="dxa"/>
            <w:shd w:val="clear" w:color="auto" w:fill="auto"/>
          </w:tcPr>
          <w:p w14:paraId="08119E61" w14:textId="77777777" w:rsidR="00987CB1" w:rsidRDefault="00987CB1" w:rsidP="00987CB1">
            <w:pPr>
              <w:ind w:left="61"/>
            </w:pPr>
          </w:p>
        </w:tc>
      </w:tr>
      <w:tr w:rsidR="00987CB1" w14:paraId="426AF67E" w14:textId="77777777" w:rsidTr="5477C796">
        <w:tc>
          <w:tcPr>
            <w:tcW w:w="990" w:type="dxa"/>
            <w:shd w:val="clear" w:color="auto" w:fill="auto"/>
          </w:tcPr>
          <w:p w14:paraId="38E8D2B9" w14:textId="77777777" w:rsidR="00987CB1" w:rsidRDefault="00987CB1" w:rsidP="00987CB1">
            <w:pPr>
              <w:numPr>
                <w:ilvl w:val="0"/>
                <w:numId w:val="5"/>
              </w:numPr>
              <w:pBdr>
                <w:top w:val="nil"/>
                <w:left w:val="nil"/>
                <w:bottom w:val="nil"/>
                <w:right w:val="nil"/>
                <w:between w:val="nil"/>
              </w:pBdr>
              <w:tabs>
                <w:tab w:val="left" w:pos="795"/>
              </w:tabs>
              <w:ind w:left="-15"/>
              <w:jc w:val="center"/>
            </w:pPr>
          </w:p>
        </w:tc>
        <w:tc>
          <w:tcPr>
            <w:tcW w:w="8010" w:type="dxa"/>
            <w:shd w:val="clear" w:color="auto" w:fill="auto"/>
          </w:tcPr>
          <w:p w14:paraId="56E8C8F7" w14:textId="77777777" w:rsidR="00987CB1" w:rsidRDefault="00987CB1" w:rsidP="00987CB1">
            <w:pPr>
              <w:numPr>
                <w:ilvl w:val="0"/>
                <w:numId w:val="79"/>
              </w:numPr>
            </w:pPr>
            <w:r w:rsidRPr="002E7137">
              <w:t xml:space="preserve">Single-sign-on (SSO) across </w:t>
            </w:r>
            <w:r>
              <w:t>A</w:t>
            </w:r>
            <w:r w:rsidRPr="002E7137">
              <w:t xml:space="preserve">pplications </w:t>
            </w:r>
          </w:p>
        </w:tc>
        <w:tc>
          <w:tcPr>
            <w:tcW w:w="1440" w:type="dxa"/>
            <w:shd w:val="clear" w:color="auto" w:fill="auto"/>
          </w:tcPr>
          <w:p w14:paraId="3B7289B1" w14:textId="77777777" w:rsidR="00987CB1" w:rsidRDefault="00987CB1" w:rsidP="00987CB1">
            <w:pPr>
              <w:ind w:left="76" w:right="86"/>
              <w:jc w:val="center"/>
            </w:pPr>
            <w:r w:rsidRPr="003E6629">
              <w:t>Y</w:t>
            </w:r>
          </w:p>
        </w:tc>
        <w:tc>
          <w:tcPr>
            <w:tcW w:w="3960" w:type="dxa"/>
            <w:shd w:val="clear" w:color="auto" w:fill="auto"/>
          </w:tcPr>
          <w:p w14:paraId="34191C99" w14:textId="77777777" w:rsidR="00987CB1" w:rsidRDefault="00987CB1" w:rsidP="00987CB1">
            <w:pPr>
              <w:ind w:left="61"/>
            </w:pPr>
          </w:p>
        </w:tc>
      </w:tr>
      <w:tr w:rsidR="00987CB1" w14:paraId="5CEB5727" w14:textId="77777777" w:rsidTr="5477C796">
        <w:tc>
          <w:tcPr>
            <w:tcW w:w="990" w:type="dxa"/>
            <w:shd w:val="clear" w:color="auto" w:fill="auto"/>
          </w:tcPr>
          <w:p w14:paraId="1C7F229B" w14:textId="77777777" w:rsidR="00987CB1" w:rsidRDefault="00987CB1" w:rsidP="00987CB1">
            <w:pPr>
              <w:numPr>
                <w:ilvl w:val="0"/>
                <w:numId w:val="5"/>
              </w:numPr>
              <w:pBdr>
                <w:top w:val="nil"/>
                <w:left w:val="nil"/>
                <w:bottom w:val="nil"/>
                <w:right w:val="nil"/>
                <w:between w:val="nil"/>
              </w:pBdr>
              <w:tabs>
                <w:tab w:val="left" w:pos="795"/>
              </w:tabs>
              <w:ind w:left="-15"/>
              <w:jc w:val="center"/>
            </w:pPr>
          </w:p>
        </w:tc>
        <w:tc>
          <w:tcPr>
            <w:tcW w:w="8010" w:type="dxa"/>
            <w:shd w:val="clear" w:color="auto" w:fill="auto"/>
          </w:tcPr>
          <w:p w14:paraId="545F5E30" w14:textId="77777777" w:rsidR="00987CB1" w:rsidRDefault="00987CB1" w:rsidP="00987CB1">
            <w:pPr>
              <w:numPr>
                <w:ilvl w:val="0"/>
                <w:numId w:val="79"/>
              </w:numPr>
            </w:pPr>
            <w:r w:rsidRPr="002E7137">
              <w:t xml:space="preserve">(SAML, OAuth, Open ID Connect) and SCIM provisioning </w:t>
            </w:r>
          </w:p>
        </w:tc>
        <w:tc>
          <w:tcPr>
            <w:tcW w:w="1440" w:type="dxa"/>
            <w:shd w:val="clear" w:color="auto" w:fill="auto"/>
          </w:tcPr>
          <w:p w14:paraId="69AD3505" w14:textId="77777777" w:rsidR="00987CB1" w:rsidRDefault="00987CB1" w:rsidP="00987CB1">
            <w:pPr>
              <w:ind w:left="76" w:right="86"/>
              <w:jc w:val="center"/>
            </w:pPr>
            <w:r w:rsidRPr="003E6629">
              <w:t>Y</w:t>
            </w:r>
          </w:p>
        </w:tc>
        <w:tc>
          <w:tcPr>
            <w:tcW w:w="3960" w:type="dxa"/>
            <w:shd w:val="clear" w:color="auto" w:fill="auto"/>
          </w:tcPr>
          <w:p w14:paraId="34D7FC00" w14:textId="77777777" w:rsidR="00987CB1" w:rsidRDefault="00987CB1" w:rsidP="00987CB1">
            <w:pPr>
              <w:ind w:left="61"/>
            </w:pPr>
          </w:p>
        </w:tc>
      </w:tr>
      <w:tr w:rsidR="00987CB1" w14:paraId="22E9E763" w14:textId="77777777" w:rsidTr="5477C796">
        <w:tc>
          <w:tcPr>
            <w:tcW w:w="990" w:type="dxa"/>
            <w:shd w:val="clear" w:color="auto" w:fill="auto"/>
          </w:tcPr>
          <w:p w14:paraId="4B7B5420" w14:textId="77777777" w:rsidR="00987CB1" w:rsidRDefault="00987CB1" w:rsidP="00987CB1">
            <w:pPr>
              <w:numPr>
                <w:ilvl w:val="0"/>
                <w:numId w:val="5"/>
              </w:numPr>
              <w:pBdr>
                <w:top w:val="nil"/>
                <w:left w:val="nil"/>
                <w:bottom w:val="nil"/>
                <w:right w:val="nil"/>
                <w:between w:val="nil"/>
              </w:pBdr>
              <w:tabs>
                <w:tab w:val="left" w:pos="795"/>
              </w:tabs>
              <w:ind w:left="-15"/>
              <w:jc w:val="center"/>
            </w:pPr>
          </w:p>
        </w:tc>
        <w:tc>
          <w:tcPr>
            <w:tcW w:w="8010" w:type="dxa"/>
            <w:shd w:val="clear" w:color="auto" w:fill="auto"/>
          </w:tcPr>
          <w:p w14:paraId="55572B1D" w14:textId="77777777" w:rsidR="00987CB1" w:rsidRDefault="00987CB1" w:rsidP="00987CB1">
            <w:pPr>
              <w:numPr>
                <w:ilvl w:val="0"/>
                <w:numId w:val="79"/>
              </w:numPr>
            </w:pPr>
            <w:r w:rsidRPr="002E7137">
              <w:t xml:space="preserve">Password strength requirements </w:t>
            </w:r>
          </w:p>
        </w:tc>
        <w:tc>
          <w:tcPr>
            <w:tcW w:w="1440" w:type="dxa"/>
            <w:shd w:val="clear" w:color="auto" w:fill="auto"/>
          </w:tcPr>
          <w:p w14:paraId="0C1DC910" w14:textId="77777777" w:rsidR="00987CB1" w:rsidRDefault="00987CB1" w:rsidP="00987CB1">
            <w:pPr>
              <w:ind w:left="76" w:right="86"/>
              <w:jc w:val="center"/>
            </w:pPr>
            <w:r w:rsidRPr="003E6629">
              <w:t>Y</w:t>
            </w:r>
          </w:p>
        </w:tc>
        <w:tc>
          <w:tcPr>
            <w:tcW w:w="3960" w:type="dxa"/>
            <w:shd w:val="clear" w:color="auto" w:fill="auto"/>
          </w:tcPr>
          <w:p w14:paraId="6DB70FE6" w14:textId="77777777" w:rsidR="00987CB1" w:rsidRDefault="00987CB1" w:rsidP="00987CB1">
            <w:pPr>
              <w:ind w:left="61"/>
            </w:pPr>
          </w:p>
        </w:tc>
      </w:tr>
      <w:tr w:rsidR="00987CB1" w14:paraId="20E6F03B" w14:textId="77777777" w:rsidTr="5477C796">
        <w:tc>
          <w:tcPr>
            <w:tcW w:w="990" w:type="dxa"/>
            <w:shd w:val="clear" w:color="auto" w:fill="auto"/>
          </w:tcPr>
          <w:p w14:paraId="025E8C1F" w14:textId="77777777" w:rsidR="00987CB1" w:rsidRDefault="00987CB1" w:rsidP="00987CB1">
            <w:pPr>
              <w:numPr>
                <w:ilvl w:val="0"/>
                <w:numId w:val="5"/>
              </w:numPr>
              <w:pBdr>
                <w:top w:val="nil"/>
                <w:left w:val="nil"/>
                <w:bottom w:val="nil"/>
                <w:right w:val="nil"/>
                <w:between w:val="nil"/>
              </w:pBdr>
              <w:tabs>
                <w:tab w:val="left" w:pos="795"/>
              </w:tabs>
              <w:ind w:left="-15"/>
              <w:jc w:val="center"/>
            </w:pPr>
          </w:p>
        </w:tc>
        <w:tc>
          <w:tcPr>
            <w:tcW w:w="8010" w:type="dxa"/>
            <w:shd w:val="clear" w:color="auto" w:fill="auto"/>
          </w:tcPr>
          <w:p w14:paraId="00323BDC" w14:textId="77777777" w:rsidR="00987CB1" w:rsidRDefault="00987CB1" w:rsidP="00987CB1">
            <w:pPr>
              <w:numPr>
                <w:ilvl w:val="0"/>
                <w:numId w:val="79"/>
              </w:numPr>
            </w:pPr>
            <w:r w:rsidRPr="002E7137">
              <w:t xml:space="preserve">2-Step Verification and </w:t>
            </w:r>
            <w:r>
              <w:t>User</w:t>
            </w:r>
            <w:r w:rsidRPr="002E7137">
              <w:t xml:space="preserve"> managed security keys </w:t>
            </w:r>
          </w:p>
        </w:tc>
        <w:tc>
          <w:tcPr>
            <w:tcW w:w="1440" w:type="dxa"/>
            <w:shd w:val="clear" w:color="auto" w:fill="auto"/>
          </w:tcPr>
          <w:p w14:paraId="222F1C0D" w14:textId="77777777" w:rsidR="00987CB1" w:rsidRDefault="00987CB1" w:rsidP="00987CB1">
            <w:pPr>
              <w:ind w:left="76" w:right="86"/>
              <w:jc w:val="center"/>
            </w:pPr>
            <w:r w:rsidRPr="003E6629">
              <w:t>Y</w:t>
            </w:r>
          </w:p>
        </w:tc>
        <w:tc>
          <w:tcPr>
            <w:tcW w:w="3960" w:type="dxa"/>
            <w:shd w:val="clear" w:color="auto" w:fill="auto"/>
          </w:tcPr>
          <w:p w14:paraId="0453E0E2" w14:textId="77777777" w:rsidR="00987CB1" w:rsidRDefault="00987CB1" w:rsidP="00987CB1">
            <w:pPr>
              <w:ind w:left="61"/>
            </w:pPr>
          </w:p>
        </w:tc>
      </w:tr>
      <w:tr w:rsidR="00987CB1" w14:paraId="1BF996B5" w14:textId="77777777" w:rsidTr="5477C796">
        <w:tc>
          <w:tcPr>
            <w:tcW w:w="990" w:type="dxa"/>
            <w:shd w:val="clear" w:color="auto" w:fill="auto"/>
          </w:tcPr>
          <w:p w14:paraId="569ACEC4" w14:textId="77777777" w:rsidR="00987CB1" w:rsidRDefault="00987CB1" w:rsidP="00987CB1">
            <w:pPr>
              <w:numPr>
                <w:ilvl w:val="0"/>
                <w:numId w:val="5"/>
              </w:numPr>
              <w:pBdr>
                <w:top w:val="nil"/>
                <w:left w:val="nil"/>
                <w:bottom w:val="nil"/>
                <w:right w:val="nil"/>
                <w:between w:val="nil"/>
              </w:pBdr>
              <w:tabs>
                <w:tab w:val="left" w:pos="795"/>
              </w:tabs>
              <w:ind w:left="-15"/>
              <w:jc w:val="center"/>
            </w:pPr>
          </w:p>
        </w:tc>
        <w:tc>
          <w:tcPr>
            <w:tcW w:w="8010" w:type="dxa"/>
            <w:shd w:val="clear" w:color="auto" w:fill="auto"/>
          </w:tcPr>
          <w:p w14:paraId="0BFB0C0C" w14:textId="77777777" w:rsidR="00987CB1" w:rsidRDefault="00987CB1" w:rsidP="00987CB1">
            <w:pPr>
              <w:numPr>
                <w:ilvl w:val="0"/>
                <w:numId w:val="79"/>
              </w:numPr>
            </w:pPr>
            <w:r w:rsidRPr="002E7137">
              <w:t xml:space="preserve">Domain-wide admin managed security keys </w:t>
            </w:r>
          </w:p>
        </w:tc>
        <w:tc>
          <w:tcPr>
            <w:tcW w:w="1440" w:type="dxa"/>
            <w:shd w:val="clear" w:color="auto" w:fill="auto"/>
          </w:tcPr>
          <w:p w14:paraId="3909EFD7" w14:textId="77777777" w:rsidR="00987CB1" w:rsidRDefault="00987CB1" w:rsidP="00987CB1">
            <w:pPr>
              <w:ind w:left="76" w:right="86"/>
              <w:jc w:val="center"/>
            </w:pPr>
            <w:r w:rsidRPr="003E6629">
              <w:t>Y</w:t>
            </w:r>
          </w:p>
        </w:tc>
        <w:tc>
          <w:tcPr>
            <w:tcW w:w="3960" w:type="dxa"/>
            <w:shd w:val="clear" w:color="auto" w:fill="auto"/>
          </w:tcPr>
          <w:p w14:paraId="4D42EFE2" w14:textId="77777777" w:rsidR="00987CB1" w:rsidRDefault="00987CB1" w:rsidP="00987CB1">
            <w:pPr>
              <w:ind w:left="61"/>
            </w:pPr>
          </w:p>
        </w:tc>
      </w:tr>
      <w:tr w:rsidR="00987CB1" w14:paraId="0CEF9A6F" w14:textId="77777777" w:rsidTr="5477C796">
        <w:tc>
          <w:tcPr>
            <w:tcW w:w="990" w:type="dxa"/>
            <w:shd w:val="clear" w:color="auto" w:fill="auto"/>
          </w:tcPr>
          <w:p w14:paraId="51175CEB" w14:textId="77777777" w:rsidR="00987CB1" w:rsidRDefault="00987CB1" w:rsidP="00987CB1">
            <w:pPr>
              <w:numPr>
                <w:ilvl w:val="0"/>
                <w:numId w:val="5"/>
              </w:numPr>
              <w:pBdr>
                <w:top w:val="nil"/>
                <w:left w:val="nil"/>
                <w:bottom w:val="nil"/>
                <w:right w:val="nil"/>
                <w:between w:val="nil"/>
              </w:pBdr>
              <w:tabs>
                <w:tab w:val="left" w:pos="795"/>
              </w:tabs>
              <w:ind w:left="-15"/>
              <w:jc w:val="center"/>
            </w:pPr>
          </w:p>
        </w:tc>
        <w:tc>
          <w:tcPr>
            <w:tcW w:w="8010" w:type="dxa"/>
            <w:shd w:val="clear" w:color="auto" w:fill="auto"/>
          </w:tcPr>
          <w:p w14:paraId="085481EF" w14:textId="77777777" w:rsidR="00987CB1" w:rsidRDefault="00987CB1" w:rsidP="00987CB1">
            <w:pPr>
              <w:numPr>
                <w:ilvl w:val="0"/>
                <w:numId w:val="79"/>
              </w:numPr>
            </w:pPr>
            <w:r w:rsidRPr="002E7137">
              <w:t xml:space="preserve">Enforce security key usage to access services </w:t>
            </w:r>
          </w:p>
        </w:tc>
        <w:tc>
          <w:tcPr>
            <w:tcW w:w="1440" w:type="dxa"/>
            <w:shd w:val="clear" w:color="auto" w:fill="auto"/>
          </w:tcPr>
          <w:p w14:paraId="2D096A25" w14:textId="77777777" w:rsidR="00987CB1" w:rsidRDefault="00987CB1" w:rsidP="00987CB1">
            <w:pPr>
              <w:ind w:left="76" w:right="86"/>
              <w:jc w:val="center"/>
            </w:pPr>
            <w:r w:rsidRPr="003E6629">
              <w:t>Y</w:t>
            </w:r>
          </w:p>
        </w:tc>
        <w:tc>
          <w:tcPr>
            <w:tcW w:w="3960" w:type="dxa"/>
            <w:shd w:val="clear" w:color="auto" w:fill="auto"/>
          </w:tcPr>
          <w:p w14:paraId="5D39C962" w14:textId="77777777" w:rsidR="00987CB1" w:rsidRDefault="00987CB1" w:rsidP="00987CB1">
            <w:pPr>
              <w:ind w:left="61"/>
            </w:pPr>
          </w:p>
        </w:tc>
      </w:tr>
      <w:tr w:rsidR="00987CB1" w14:paraId="0575A0A7" w14:textId="77777777" w:rsidTr="5477C796">
        <w:tc>
          <w:tcPr>
            <w:tcW w:w="990" w:type="dxa"/>
            <w:shd w:val="clear" w:color="auto" w:fill="auto"/>
          </w:tcPr>
          <w:p w14:paraId="5F044207" w14:textId="77777777" w:rsidR="00987CB1" w:rsidRDefault="00987CB1" w:rsidP="00987CB1">
            <w:pPr>
              <w:numPr>
                <w:ilvl w:val="0"/>
                <w:numId w:val="5"/>
              </w:numPr>
              <w:pBdr>
                <w:top w:val="nil"/>
                <w:left w:val="nil"/>
                <w:bottom w:val="nil"/>
                <w:right w:val="nil"/>
                <w:between w:val="nil"/>
              </w:pBdr>
              <w:tabs>
                <w:tab w:val="left" w:pos="795"/>
              </w:tabs>
              <w:ind w:left="-15"/>
              <w:jc w:val="center"/>
            </w:pPr>
          </w:p>
        </w:tc>
        <w:tc>
          <w:tcPr>
            <w:tcW w:w="8010" w:type="dxa"/>
            <w:shd w:val="clear" w:color="auto" w:fill="auto"/>
          </w:tcPr>
          <w:p w14:paraId="4165FF1A" w14:textId="77777777" w:rsidR="00987CB1" w:rsidRDefault="00987CB1" w:rsidP="00987CB1">
            <w:pPr>
              <w:numPr>
                <w:ilvl w:val="0"/>
                <w:numId w:val="79"/>
              </w:numPr>
            </w:pPr>
            <w:r w:rsidRPr="002E7137">
              <w:t xml:space="preserve">Security center </w:t>
            </w:r>
          </w:p>
        </w:tc>
        <w:tc>
          <w:tcPr>
            <w:tcW w:w="1440" w:type="dxa"/>
            <w:shd w:val="clear" w:color="auto" w:fill="auto"/>
          </w:tcPr>
          <w:p w14:paraId="00F86C41" w14:textId="77777777" w:rsidR="00987CB1" w:rsidRDefault="00987CB1" w:rsidP="00987CB1">
            <w:pPr>
              <w:ind w:left="76" w:right="86"/>
              <w:jc w:val="center"/>
            </w:pPr>
            <w:r w:rsidRPr="003E6629">
              <w:t>Y</w:t>
            </w:r>
          </w:p>
        </w:tc>
        <w:tc>
          <w:tcPr>
            <w:tcW w:w="3960" w:type="dxa"/>
            <w:shd w:val="clear" w:color="auto" w:fill="auto"/>
          </w:tcPr>
          <w:p w14:paraId="555DAAFD" w14:textId="77777777" w:rsidR="00987CB1" w:rsidRDefault="00987CB1" w:rsidP="00987CB1">
            <w:pPr>
              <w:ind w:left="61"/>
            </w:pPr>
          </w:p>
        </w:tc>
      </w:tr>
      <w:tr w:rsidR="00987CB1" w14:paraId="5F6A529F" w14:textId="77777777" w:rsidTr="5477C796">
        <w:tc>
          <w:tcPr>
            <w:tcW w:w="990" w:type="dxa"/>
            <w:shd w:val="clear" w:color="auto" w:fill="BDD6EE" w:themeFill="accent1" w:themeFillTint="66"/>
          </w:tcPr>
          <w:p w14:paraId="0CA0E576" w14:textId="77777777" w:rsidR="00987CB1" w:rsidRDefault="00987CB1" w:rsidP="00987CB1">
            <w:pPr>
              <w:numPr>
                <w:ilvl w:val="0"/>
                <w:numId w:val="5"/>
              </w:numPr>
              <w:pBdr>
                <w:top w:val="nil"/>
                <w:left w:val="nil"/>
                <w:bottom w:val="nil"/>
                <w:right w:val="nil"/>
                <w:between w:val="nil"/>
              </w:pBdr>
              <w:tabs>
                <w:tab w:val="left" w:pos="795"/>
              </w:tabs>
              <w:ind w:left="-15"/>
              <w:jc w:val="center"/>
            </w:pPr>
          </w:p>
        </w:tc>
        <w:tc>
          <w:tcPr>
            <w:tcW w:w="8010" w:type="dxa"/>
            <w:shd w:val="clear" w:color="auto" w:fill="BDD6EE" w:themeFill="accent1" w:themeFillTint="66"/>
          </w:tcPr>
          <w:p w14:paraId="138F9B97" w14:textId="77777777" w:rsidR="00987CB1" w:rsidRPr="003B40C4" w:rsidRDefault="00987CB1" w:rsidP="00987CB1">
            <w:pPr>
              <w:pStyle w:val="Heading2"/>
              <w:numPr>
                <w:ilvl w:val="3"/>
                <w:numId w:val="20"/>
              </w:numPr>
            </w:pPr>
            <w:bookmarkStart w:id="382" w:name="_Toc160195004"/>
            <w:r w:rsidRPr="003B40C4">
              <w:rPr>
                <w:bCs/>
              </w:rPr>
              <w:t>Reporting and audit</w:t>
            </w:r>
            <w:bookmarkEnd w:id="382"/>
          </w:p>
        </w:tc>
        <w:tc>
          <w:tcPr>
            <w:tcW w:w="1440" w:type="dxa"/>
            <w:shd w:val="clear" w:color="auto" w:fill="BDD6EE" w:themeFill="accent1" w:themeFillTint="66"/>
          </w:tcPr>
          <w:p w14:paraId="07509A6B" w14:textId="77777777" w:rsidR="00987CB1" w:rsidRDefault="00987CB1" w:rsidP="00987CB1">
            <w:pPr>
              <w:ind w:left="76" w:right="86"/>
              <w:jc w:val="center"/>
            </w:pPr>
          </w:p>
        </w:tc>
        <w:tc>
          <w:tcPr>
            <w:tcW w:w="3960" w:type="dxa"/>
            <w:shd w:val="clear" w:color="auto" w:fill="BDD6EE" w:themeFill="accent1" w:themeFillTint="66"/>
          </w:tcPr>
          <w:p w14:paraId="3A40B4F1" w14:textId="77777777" w:rsidR="00987CB1" w:rsidRDefault="00987CB1" w:rsidP="00987CB1">
            <w:pPr>
              <w:ind w:left="61"/>
            </w:pPr>
          </w:p>
        </w:tc>
      </w:tr>
      <w:tr w:rsidR="00987CB1" w14:paraId="392B8388" w14:textId="77777777" w:rsidTr="5477C796">
        <w:tc>
          <w:tcPr>
            <w:tcW w:w="990" w:type="dxa"/>
            <w:shd w:val="clear" w:color="auto" w:fill="auto"/>
          </w:tcPr>
          <w:p w14:paraId="0CF08C22" w14:textId="77777777" w:rsidR="00987CB1" w:rsidRDefault="00987CB1" w:rsidP="00987CB1">
            <w:pPr>
              <w:numPr>
                <w:ilvl w:val="0"/>
                <w:numId w:val="5"/>
              </w:numPr>
              <w:pBdr>
                <w:top w:val="nil"/>
                <w:left w:val="nil"/>
                <w:bottom w:val="nil"/>
                <w:right w:val="nil"/>
                <w:between w:val="nil"/>
              </w:pBdr>
              <w:tabs>
                <w:tab w:val="left" w:pos="795"/>
              </w:tabs>
              <w:ind w:left="-15"/>
              <w:jc w:val="center"/>
            </w:pPr>
          </w:p>
        </w:tc>
        <w:tc>
          <w:tcPr>
            <w:tcW w:w="8010" w:type="dxa"/>
            <w:shd w:val="clear" w:color="auto" w:fill="auto"/>
          </w:tcPr>
          <w:p w14:paraId="033CBD30" w14:textId="77777777" w:rsidR="00987CB1" w:rsidRPr="002E7137" w:rsidRDefault="00987CB1" w:rsidP="00987CB1">
            <w:pPr>
              <w:ind w:left="0"/>
            </w:pPr>
            <w:r w:rsidRPr="00632FC0">
              <w:rPr>
                <w:i/>
              </w:rPr>
              <w:t>Supplier</w:t>
            </w:r>
            <w:r>
              <w:rPr>
                <w:i/>
              </w:rPr>
              <w:t>’</w:t>
            </w:r>
            <w:r w:rsidRPr="00632FC0">
              <w:rPr>
                <w:i/>
              </w:rPr>
              <w:t xml:space="preserve">s responsibilities include providing </w:t>
            </w:r>
            <w:r>
              <w:rPr>
                <w:i/>
              </w:rPr>
              <w:t>o</w:t>
            </w:r>
            <w:r w:rsidRPr="00632FC0">
              <w:rPr>
                <w:i/>
              </w:rPr>
              <w:t xml:space="preserve">perations and </w:t>
            </w:r>
            <w:r>
              <w:rPr>
                <w:i/>
              </w:rPr>
              <w:t>m</w:t>
            </w:r>
            <w:r w:rsidRPr="00632FC0">
              <w:rPr>
                <w:i/>
              </w:rPr>
              <w:t>aintenance for</w:t>
            </w:r>
            <w:r>
              <w:rPr>
                <w:i/>
              </w:rPr>
              <w:t xml:space="preserve"> all</w:t>
            </w:r>
            <w:r w:rsidRPr="00632FC0">
              <w:rPr>
                <w:i/>
              </w:rPr>
              <w:t xml:space="preserve"> the following GSuite </w:t>
            </w:r>
            <w:r>
              <w:rPr>
                <w:i/>
              </w:rPr>
              <w:t>Function</w:t>
            </w:r>
            <w:r w:rsidRPr="00632FC0">
              <w:rPr>
                <w:i/>
              </w:rPr>
              <w:t>s</w:t>
            </w:r>
            <w:r>
              <w:rPr>
                <w:i/>
              </w:rPr>
              <w:t xml:space="preserve"> and Configurations</w:t>
            </w:r>
            <w:r w:rsidRPr="00632FC0">
              <w:rPr>
                <w:i/>
              </w:rPr>
              <w:t>:</w:t>
            </w:r>
          </w:p>
        </w:tc>
        <w:tc>
          <w:tcPr>
            <w:tcW w:w="1440" w:type="dxa"/>
            <w:shd w:val="clear" w:color="auto" w:fill="D9D9D9" w:themeFill="background1" w:themeFillShade="D9"/>
          </w:tcPr>
          <w:p w14:paraId="4C327CD4" w14:textId="77777777" w:rsidR="00987CB1" w:rsidRDefault="00987CB1" w:rsidP="00987CB1">
            <w:pPr>
              <w:ind w:left="76" w:right="86"/>
              <w:jc w:val="center"/>
            </w:pPr>
          </w:p>
        </w:tc>
        <w:tc>
          <w:tcPr>
            <w:tcW w:w="3960" w:type="dxa"/>
            <w:shd w:val="clear" w:color="auto" w:fill="auto"/>
          </w:tcPr>
          <w:p w14:paraId="47EBB92B" w14:textId="77777777" w:rsidR="00987CB1" w:rsidRDefault="00987CB1" w:rsidP="00987CB1">
            <w:pPr>
              <w:ind w:left="61"/>
            </w:pPr>
          </w:p>
        </w:tc>
      </w:tr>
      <w:tr w:rsidR="00987CB1" w14:paraId="1B8D416A" w14:textId="77777777" w:rsidTr="5477C796">
        <w:tc>
          <w:tcPr>
            <w:tcW w:w="990" w:type="dxa"/>
            <w:shd w:val="clear" w:color="auto" w:fill="auto"/>
          </w:tcPr>
          <w:p w14:paraId="5561DB3C" w14:textId="77777777" w:rsidR="00987CB1" w:rsidRDefault="00987CB1" w:rsidP="00987CB1">
            <w:pPr>
              <w:numPr>
                <w:ilvl w:val="0"/>
                <w:numId w:val="5"/>
              </w:numPr>
              <w:pBdr>
                <w:top w:val="nil"/>
                <w:left w:val="nil"/>
                <w:bottom w:val="nil"/>
                <w:right w:val="nil"/>
                <w:between w:val="nil"/>
              </w:pBdr>
              <w:tabs>
                <w:tab w:val="left" w:pos="795"/>
              </w:tabs>
              <w:ind w:left="-15"/>
              <w:jc w:val="center"/>
            </w:pPr>
          </w:p>
        </w:tc>
        <w:tc>
          <w:tcPr>
            <w:tcW w:w="8010" w:type="dxa"/>
            <w:shd w:val="clear" w:color="auto" w:fill="auto"/>
          </w:tcPr>
          <w:p w14:paraId="26247D0B" w14:textId="77777777" w:rsidR="00987CB1" w:rsidRDefault="00987CB1" w:rsidP="00987CB1">
            <w:pPr>
              <w:numPr>
                <w:ilvl w:val="0"/>
                <w:numId w:val="80"/>
              </w:numPr>
            </w:pPr>
            <w:r w:rsidRPr="002E7137">
              <w:t xml:space="preserve">Detailed reporting and audit logs </w:t>
            </w:r>
          </w:p>
        </w:tc>
        <w:tc>
          <w:tcPr>
            <w:tcW w:w="1440" w:type="dxa"/>
            <w:shd w:val="clear" w:color="auto" w:fill="auto"/>
          </w:tcPr>
          <w:p w14:paraId="60DDC637" w14:textId="77777777" w:rsidR="00987CB1" w:rsidRDefault="00987CB1" w:rsidP="00987CB1">
            <w:pPr>
              <w:ind w:left="76" w:right="86"/>
              <w:jc w:val="center"/>
            </w:pPr>
            <w:r w:rsidRPr="003E6629">
              <w:t>Y</w:t>
            </w:r>
          </w:p>
        </w:tc>
        <w:tc>
          <w:tcPr>
            <w:tcW w:w="3960" w:type="dxa"/>
            <w:shd w:val="clear" w:color="auto" w:fill="auto"/>
          </w:tcPr>
          <w:p w14:paraId="370A272A" w14:textId="77777777" w:rsidR="00987CB1" w:rsidRDefault="00987CB1" w:rsidP="00987CB1">
            <w:pPr>
              <w:ind w:left="61"/>
            </w:pPr>
          </w:p>
        </w:tc>
      </w:tr>
      <w:tr w:rsidR="00987CB1" w14:paraId="01B43E91" w14:textId="77777777" w:rsidTr="5477C796">
        <w:tc>
          <w:tcPr>
            <w:tcW w:w="990" w:type="dxa"/>
            <w:shd w:val="clear" w:color="auto" w:fill="auto"/>
          </w:tcPr>
          <w:p w14:paraId="15133A1B" w14:textId="77777777" w:rsidR="00987CB1" w:rsidRDefault="00987CB1" w:rsidP="00987CB1">
            <w:pPr>
              <w:numPr>
                <w:ilvl w:val="0"/>
                <w:numId w:val="5"/>
              </w:numPr>
              <w:pBdr>
                <w:top w:val="nil"/>
                <w:left w:val="nil"/>
                <w:bottom w:val="nil"/>
                <w:right w:val="nil"/>
                <w:between w:val="nil"/>
              </w:pBdr>
              <w:tabs>
                <w:tab w:val="left" w:pos="795"/>
              </w:tabs>
              <w:ind w:left="-15"/>
              <w:jc w:val="center"/>
            </w:pPr>
          </w:p>
        </w:tc>
        <w:tc>
          <w:tcPr>
            <w:tcW w:w="8010" w:type="dxa"/>
            <w:shd w:val="clear" w:color="auto" w:fill="auto"/>
          </w:tcPr>
          <w:p w14:paraId="1DA8D2EF" w14:textId="77777777" w:rsidR="00987CB1" w:rsidRDefault="00987CB1" w:rsidP="00987CB1">
            <w:pPr>
              <w:numPr>
                <w:ilvl w:val="0"/>
                <w:numId w:val="80"/>
              </w:numPr>
            </w:pPr>
            <w:r w:rsidRPr="002E7137">
              <w:t xml:space="preserve">Security alerts and reporting </w:t>
            </w:r>
          </w:p>
        </w:tc>
        <w:tc>
          <w:tcPr>
            <w:tcW w:w="1440" w:type="dxa"/>
            <w:shd w:val="clear" w:color="auto" w:fill="auto"/>
          </w:tcPr>
          <w:p w14:paraId="70B0EC58" w14:textId="77777777" w:rsidR="00987CB1" w:rsidRDefault="00987CB1" w:rsidP="00987CB1">
            <w:pPr>
              <w:ind w:left="76" w:right="86"/>
              <w:jc w:val="center"/>
            </w:pPr>
            <w:r w:rsidRPr="003E6629">
              <w:t>Y</w:t>
            </w:r>
          </w:p>
        </w:tc>
        <w:tc>
          <w:tcPr>
            <w:tcW w:w="3960" w:type="dxa"/>
            <w:shd w:val="clear" w:color="auto" w:fill="auto"/>
          </w:tcPr>
          <w:p w14:paraId="4E67DDC9" w14:textId="77777777" w:rsidR="00987CB1" w:rsidRDefault="00987CB1" w:rsidP="00987CB1">
            <w:pPr>
              <w:ind w:left="61"/>
            </w:pPr>
          </w:p>
        </w:tc>
      </w:tr>
      <w:tr w:rsidR="00987CB1" w14:paraId="3DFFFA3A" w14:textId="77777777" w:rsidTr="5477C796">
        <w:tc>
          <w:tcPr>
            <w:tcW w:w="990" w:type="dxa"/>
            <w:shd w:val="clear" w:color="auto" w:fill="auto"/>
          </w:tcPr>
          <w:p w14:paraId="7AD0EC48" w14:textId="77777777" w:rsidR="00987CB1" w:rsidRDefault="00987CB1" w:rsidP="00987CB1">
            <w:pPr>
              <w:numPr>
                <w:ilvl w:val="0"/>
                <w:numId w:val="5"/>
              </w:numPr>
              <w:pBdr>
                <w:top w:val="nil"/>
                <w:left w:val="nil"/>
                <w:bottom w:val="nil"/>
                <w:right w:val="nil"/>
                <w:between w:val="nil"/>
              </w:pBdr>
              <w:tabs>
                <w:tab w:val="left" w:pos="795"/>
              </w:tabs>
              <w:ind w:left="-15"/>
              <w:jc w:val="center"/>
            </w:pPr>
          </w:p>
        </w:tc>
        <w:tc>
          <w:tcPr>
            <w:tcW w:w="8010" w:type="dxa"/>
            <w:shd w:val="clear" w:color="auto" w:fill="auto"/>
          </w:tcPr>
          <w:p w14:paraId="3C057B6C" w14:textId="77777777" w:rsidR="00987CB1" w:rsidRDefault="00987CB1" w:rsidP="00987CB1">
            <w:pPr>
              <w:numPr>
                <w:ilvl w:val="0"/>
                <w:numId w:val="80"/>
              </w:numPr>
            </w:pPr>
            <w:r w:rsidRPr="002E7137">
              <w:t xml:space="preserve">Custom alerts </w:t>
            </w:r>
          </w:p>
        </w:tc>
        <w:tc>
          <w:tcPr>
            <w:tcW w:w="1440" w:type="dxa"/>
            <w:shd w:val="clear" w:color="auto" w:fill="auto"/>
          </w:tcPr>
          <w:p w14:paraId="395CB2FB" w14:textId="77777777" w:rsidR="00987CB1" w:rsidRDefault="00987CB1" w:rsidP="00987CB1">
            <w:pPr>
              <w:ind w:left="76" w:right="86"/>
              <w:jc w:val="center"/>
            </w:pPr>
            <w:r w:rsidRPr="003E6629">
              <w:t>Y</w:t>
            </w:r>
          </w:p>
        </w:tc>
        <w:tc>
          <w:tcPr>
            <w:tcW w:w="3960" w:type="dxa"/>
            <w:shd w:val="clear" w:color="auto" w:fill="auto"/>
          </w:tcPr>
          <w:p w14:paraId="344B0B5F" w14:textId="77777777" w:rsidR="00987CB1" w:rsidRDefault="00987CB1" w:rsidP="00987CB1">
            <w:pPr>
              <w:ind w:left="61"/>
            </w:pPr>
          </w:p>
        </w:tc>
      </w:tr>
      <w:tr w:rsidR="00987CB1" w14:paraId="4FAF3531" w14:textId="77777777" w:rsidTr="5477C796">
        <w:tc>
          <w:tcPr>
            <w:tcW w:w="990" w:type="dxa"/>
            <w:shd w:val="clear" w:color="auto" w:fill="auto"/>
          </w:tcPr>
          <w:p w14:paraId="202F5E2F" w14:textId="77777777" w:rsidR="00987CB1" w:rsidRDefault="00987CB1" w:rsidP="00987CB1">
            <w:pPr>
              <w:numPr>
                <w:ilvl w:val="0"/>
                <w:numId w:val="5"/>
              </w:numPr>
              <w:pBdr>
                <w:top w:val="nil"/>
                <w:left w:val="nil"/>
                <w:bottom w:val="nil"/>
                <w:right w:val="nil"/>
                <w:between w:val="nil"/>
              </w:pBdr>
              <w:tabs>
                <w:tab w:val="left" w:pos="795"/>
              </w:tabs>
              <w:ind w:left="-15"/>
              <w:jc w:val="center"/>
            </w:pPr>
          </w:p>
        </w:tc>
        <w:tc>
          <w:tcPr>
            <w:tcW w:w="8010" w:type="dxa"/>
            <w:shd w:val="clear" w:color="auto" w:fill="auto"/>
          </w:tcPr>
          <w:p w14:paraId="543D061E" w14:textId="77777777" w:rsidR="00987CB1" w:rsidRDefault="00987CB1" w:rsidP="00987CB1">
            <w:pPr>
              <w:numPr>
                <w:ilvl w:val="0"/>
                <w:numId w:val="80"/>
              </w:numPr>
            </w:pPr>
            <w:r w:rsidRPr="002E7137">
              <w:t xml:space="preserve">Mobile audit reporting and API </w:t>
            </w:r>
          </w:p>
        </w:tc>
        <w:tc>
          <w:tcPr>
            <w:tcW w:w="1440" w:type="dxa"/>
            <w:shd w:val="clear" w:color="auto" w:fill="auto"/>
          </w:tcPr>
          <w:p w14:paraId="44208CF5" w14:textId="77777777" w:rsidR="00987CB1" w:rsidRDefault="00987CB1" w:rsidP="00987CB1">
            <w:pPr>
              <w:ind w:left="76" w:right="86"/>
              <w:jc w:val="center"/>
            </w:pPr>
            <w:r w:rsidRPr="003E6629">
              <w:t>Y</w:t>
            </w:r>
          </w:p>
        </w:tc>
        <w:tc>
          <w:tcPr>
            <w:tcW w:w="3960" w:type="dxa"/>
            <w:shd w:val="clear" w:color="auto" w:fill="auto"/>
          </w:tcPr>
          <w:p w14:paraId="2FCC6799" w14:textId="77777777" w:rsidR="00987CB1" w:rsidRDefault="00987CB1" w:rsidP="00987CB1">
            <w:pPr>
              <w:ind w:left="61"/>
            </w:pPr>
          </w:p>
        </w:tc>
      </w:tr>
      <w:tr w:rsidR="00987CB1" w14:paraId="73C49E86" w14:textId="77777777" w:rsidTr="5477C796">
        <w:tc>
          <w:tcPr>
            <w:tcW w:w="990" w:type="dxa"/>
            <w:shd w:val="clear" w:color="auto" w:fill="auto"/>
          </w:tcPr>
          <w:p w14:paraId="0F988620" w14:textId="77777777" w:rsidR="00987CB1" w:rsidRDefault="00987CB1" w:rsidP="00987CB1">
            <w:pPr>
              <w:numPr>
                <w:ilvl w:val="0"/>
                <w:numId w:val="5"/>
              </w:numPr>
              <w:pBdr>
                <w:top w:val="nil"/>
                <w:left w:val="nil"/>
                <w:bottom w:val="nil"/>
                <w:right w:val="nil"/>
                <w:between w:val="nil"/>
              </w:pBdr>
              <w:tabs>
                <w:tab w:val="left" w:pos="795"/>
              </w:tabs>
              <w:ind w:left="-15"/>
              <w:jc w:val="center"/>
            </w:pPr>
          </w:p>
        </w:tc>
        <w:tc>
          <w:tcPr>
            <w:tcW w:w="8010" w:type="dxa"/>
            <w:shd w:val="clear" w:color="auto" w:fill="auto"/>
          </w:tcPr>
          <w:p w14:paraId="695E2D9F" w14:textId="77777777" w:rsidR="00987CB1" w:rsidRDefault="00987CB1" w:rsidP="00987CB1">
            <w:pPr>
              <w:numPr>
                <w:ilvl w:val="0"/>
                <w:numId w:val="80"/>
              </w:numPr>
            </w:pPr>
            <w:r w:rsidRPr="002E7137">
              <w:t xml:space="preserve">Advanced Drive audit </w:t>
            </w:r>
            <w:r>
              <w:t>R</w:t>
            </w:r>
            <w:r w:rsidRPr="002E7137">
              <w:t xml:space="preserve">eports and API </w:t>
            </w:r>
          </w:p>
        </w:tc>
        <w:tc>
          <w:tcPr>
            <w:tcW w:w="1440" w:type="dxa"/>
            <w:shd w:val="clear" w:color="auto" w:fill="auto"/>
          </w:tcPr>
          <w:p w14:paraId="5D092F36" w14:textId="77777777" w:rsidR="00987CB1" w:rsidRDefault="00987CB1" w:rsidP="00987CB1">
            <w:pPr>
              <w:ind w:left="76" w:right="86"/>
              <w:jc w:val="center"/>
            </w:pPr>
            <w:r w:rsidRPr="003E6629">
              <w:t>Y</w:t>
            </w:r>
          </w:p>
        </w:tc>
        <w:tc>
          <w:tcPr>
            <w:tcW w:w="3960" w:type="dxa"/>
            <w:shd w:val="clear" w:color="auto" w:fill="auto"/>
          </w:tcPr>
          <w:p w14:paraId="44650D86" w14:textId="77777777" w:rsidR="00987CB1" w:rsidRDefault="00987CB1" w:rsidP="00987CB1">
            <w:pPr>
              <w:ind w:left="61"/>
            </w:pPr>
          </w:p>
        </w:tc>
      </w:tr>
      <w:tr w:rsidR="00987CB1" w14:paraId="2D7FFAD8" w14:textId="77777777" w:rsidTr="5477C796">
        <w:tc>
          <w:tcPr>
            <w:tcW w:w="990" w:type="dxa"/>
            <w:shd w:val="clear" w:color="auto" w:fill="BDD6EE" w:themeFill="accent1" w:themeFillTint="66"/>
          </w:tcPr>
          <w:p w14:paraId="59027A82" w14:textId="77777777" w:rsidR="00987CB1" w:rsidRDefault="00987CB1" w:rsidP="00987CB1">
            <w:pPr>
              <w:numPr>
                <w:ilvl w:val="0"/>
                <w:numId w:val="5"/>
              </w:numPr>
              <w:pBdr>
                <w:top w:val="nil"/>
                <w:left w:val="nil"/>
                <w:bottom w:val="nil"/>
                <w:right w:val="nil"/>
                <w:between w:val="nil"/>
              </w:pBdr>
              <w:tabs>
                <w:tab w:val="left" w:pos="795"/>
              </w:tabs>
              <w:ind w:left="-15"/>
              <w:jc w:val="center"/>
            </w:pPr>
          </w:p>
        </w:tc>
        <w:tc>
          <w:tcPr>
            <w:tcW w:w="8010" w:type="dxa"/>
            <w:shd w:val="clear" w:color="auto" w:fill="BDD6EE" w:themeFill="accent1" w:themeFillTint="66"/>
          </w:tcPr>
          <w:p w14:paraId="4F22A292" w14:textId="77777777" w:rsidR="00987CB1" w:rsidRPr="003B40C4" w:rsidRDefault="00987CB1" w:rsidP="00987CB1">
            <w:pPr>
              <w:pStyle w:val="Heading2"/>
              <w:numPr>
                <w:ilvl w:val="3"/>
                <w:numId w:val="20"/>
              </w:numPr>
            </w:pPr>
            <w:bookmarkStart w:id="383" w:name="_Toc160195005"/>
            <w:r w:rsidRPr="003B40C4">
              <w:rPr>
                <w:bCs/>
              </w:rPr>
              <w:t>Application management</w:t>
            </w:r>
            <w:bookmarkEnd w:id="383"/>
          </w:p>
        </w:tc>
        <w:tc>
          <w:tcPr>
            <w:tcW w:w="1440" w:type="dxa"/>
            <w:shd w:val="clear" w:color="auto" w:fill="BDD6EE" w:themeFill="accent1" w:themeFillTint="66"/>
          </w:tcPr>
          <w:p w14:paraId="7EC3909B" w14:textId="77777777" w:rsidR="00987CB1" w:rsidRDefault="00987CB1" w:rsidP="00987CB1">
            <w:pPr>
              <w:ind w:left="76" w:right="86"/>
              <w:jc w:val="center"/>
            </w:pPr>
          </w:p>
        </w:tc>
        <w:tc>
          <w:tcPr>
            <w:tcW w:w="3960" w:type="dxa"/>
            <w:shd w:val="clear" w:color="auto" w:fill="BDD6EE" w:themeFill="accent1" w:themeFillTint="66"/>
          </w:tcPr>
          <w:p w14:paraId="2F8F74C8" w14:textId="77777777" w:rsidR="00987CB1" w:rsidRDefault="00987CB1" w:rsidP="00987CB1">
            <w:pPr>
              <w:ind w:left="61"/>
            </w:pPr>
          </w:p>
        </w:tc>
      </w:tr>
      <w:tr w:rsidR="00987CB1" w14:paraId="26559528" w14:textId="77777777" w:rsidTr="5477C796">
        <w:tc>
          <w:tcPr>
            <w:tcW w:w="990" w:type="dxa"/>
            <w:shd w:val="clear" w:color="auto" w:fill="auto"/>
          </w:tcPr>
          <w:p w14:paraId="21C6F04F" w14:textId="77777777" w:rsidR="00987CB1" w:rsidRDefault="00987CB1" w:rsidP="00987CB1">
            <w:pPr>
              <w:numPr>
                <w:ilvl w:val="0"/>
                <w:numId w:val="5"/>
              </w:numPr>
              <w:pBdr>
                <w:top w:val="nil"/>
                <w:left w:val="nil"/>
                <w:bottom w:val="nil"/>
                <w:right w:val="nil"/>
                <w:between w:val="nil"/>
              </w:pBdr>
              <w:tabs>
                <w:tab w:val="left" w:pos="795"/>
              </w:tabs>
              <w:ind w:left="-15"/>
              <w:jc w:val="center"/>
            </w:pPr>
          </w:p>
        </w:tc>
        <w:tc>
          <w:tcPr>
            <w:tcW w:w="8010" w:type="dxa"/>
            <w:shd w:val="clear" w:color="auto" w:fill="auto"/>
          </w:tcPr>
          <w:p w14:paraId="67FDD73F" w14:textId="77777777" w:rsidR="00987CB1" w:rsidRPr="002E7137" w:rsidRDefault="00987CB1" w:rsidP="00987CB1">
            <w:pPr>
              <w:ind w:left="0"/>
            </w:pPr>
            <w:r w:rsidRPr="00632FC0">
              <w:rPr>
                <w:i/>
              </w:rPr>
              <w:t>Supplier</w:t>
            </w:r>
            <w:r>
              <w:rPr>
                <w:i/>
              </w:rPr>
              <w:t>’</w:t>
            </w:r>
            <w:r w:rsidRPr="00632FC0">
              <w:rPr>
                <w:i/>
              </w:rPr>
              <w:t xml:space="preserve">s responsibilities include providing </w:t>
            </w:r>
            <w:r>
              <w:rPr>
                <w:i/>
              </w:rPr>
              <w:t>o</w:t>
            </w:r>
            <w:r w:rsidRPr="00632FC0">
              <w:rPr>
                <w:i/>
              </w:rPr>
              <w:t xml:space="preserve">perations and </w:t>
            </w:r>
            <w:r>
              <w:rPr>
                <w:i/>
              </w:rPr>
              <w:t>m</w:t>
            </w:r>
            <w:r w:rsidRPr="00632FC0">
              <w:rPr>
                <w:i/>
              </w:rPr>
              <w:t>aintenance for</w:t>
            </w:r>
            <w:r>
              <w:rPr>
                <w:i/>
              </w:rPr>
              <w:t xml:space="preserve"> all</w:t>
            </w:r>
            <w:r w:rsidRPr="00632FC0">
              <w:rPr>
                <w:i/>
              </w:rPr>
              <w:t xml:space="preserve"> the following GSuite </w:t>
            </w:r>
            <w:r>
              <w:rPr>
                <w:i/>
              </w:rPr>
              <w:t>Function</w:t>
            </w:r>
            <w:r w:rsidRPr="00632FC0">
              <w:rPr>
                <w:i/>
              </w:rPr>
              <w:t>s</w:t>
            </w:r>
            <w:r>
              <w:rPr>
                <w:i/>
              </w:rPr>
              <w:t xml:space="preserve"> and Configurations</w:t>
            </w:r>
            <w:r w:rsidRPr="00632FC0">
              <w:rPr>
                <w:i/>
              </w:rPr>
              <w:t>:</w:t>
            </w:r>
          </w:p>
        </w:tc>
        <w:tc>
          <w:tcPr>
            <w:tcW w:w="1440" w:type="dxa"/>
            <w:shd w:val="clear" w:color="auto" w:fill="D9D9D9" w:themeFill="background1" w:themeFillShade="D9"/>
          </w:tcPr>
          <w:p w14:paraId="10376FD8" w14:textId="77777777" w:rsidR="00987CB1" w:rsidRDefault="00987CB1" w:rsidP="00987CB1">
            <w:pPr>
              <w:ind w:left="76" w:right="86"/>
              <w:jc w:val="center"/>
            </w:pPr>
          </w:p>
        </w:tc>
        <w:tc>
          <w:tcPr>
            <w:tcW w:w="3960" w:type="dxa"/>
            <w:shd w:val="clear" w:color="auto" w:fill="auto"/>
          </w:tcPr>
          <w:p w14:paraId="39CA70C9" w14:textId="77777777" w:rsidR="00987CB1" w:rsidRDefault="00987CB1" w:rsidP="00987CB1">
            <w:pPr>
              <w:ind w:left="61"/>
            </w:pPr>
          </w:p>
        </w:tc>
      </w:tr>
      <w:tr w:rsidR="00987CB1" w14:paraId="03241C49" w14:textId="77777777" w:rsidTr="5477C796">
        <w:tc>
          <w:tcPr>
            <w:tcW w:w="990" w:type="dxa"/>
            <w:shd w:val="clear" w:color="auto" w:fill="auto"/>
          </w:tcPr>
          <w:p w14:paraId="3C47D39B" w14:textId="77777777" w:rsidR="00987CB1" w:rsidRDefault="00987CB1" w:rsidP="00987CB1">
            <w:pPr>
              <w:numPr>
                <w:ilvl w:val="0"/>
                <w:numId w:val="5"/>
              </w:numPr>
              <w:pBdr>
                <w:top w:val="nil"/>
                <w:left w:val="nil"/>
                <w:bottom w:val="nil"/>
                <w:right w:val="nil"/>
                <w:between w:val="nil"/>
              </w:pBdr>
              <w:tabs>
                <w:tab w:val="left" w:pos="795"/>
              </w:tabs>
              <w:ind w:left="-15"/>
              <w:jc w:val="center"/>
            </w:pPr>
          </w:p>
        </w:tc>
        <w:tc>
          <w:tcPr>
            <w:tcW w:w="8010" w:type="dxa"/>
            <w:shd w:val="clear" w:color="auto" w:fill="auto"/>
          </w:tcPr>
          <w:p w14:paraId="2A8DC45E" w14:textId="77777777" w:rsidR="00987CB1" w:rsidRDefault="00987CB1" w:rsidP="00987CB1">
            <w:pPr>
              <w:numPr>
                <w:ilvl w:val="0"/>
                <w:numId w:val="81"/>
              </w:numPr>
            </w:pPr>
            <w:r w:rsidRPr="002E7137">
              <w:t xml:space="preserve">Sharing controls across services </w:t>
            </w:r>
          </w:p>
        </w:tc>
        <w:tc>
          <w:tcPr>
            <w:tcW w:w="1440" w:type="dxa"/>
            <w:shd w:val="clear" w:color="auto" w:fill="auto"/>
          </w:tcPr>
          <w:p w14:paraId="1BB30292" w14:textId="77777777" w:rsidR="00987CB1" w:rsidRDefault="00987CB1" w:rsidP="00987CB1">
            <w:pPr>
              <w:ind w:left="76" w:right="86"/>
              <w:jc w:val="center"/>
            </w:pPr>
            <w:r w:rsidRPr="003E6629">
              <w:t>Y</w:t>
            </w:r>
          </w:p>
        </w:tc>
        <w:tc>
          <w:tcPr>
            <w:tcW w:w="3960" w:type="dxa"/>
            <w:shd w:val="clear" w:color="auto" w:fill="auto"/>
          </w:tcPr>
          <w:p w14:paraId="3D766C43" w14:textId="77777777" w:rsidR="00987CB1" w:rsidRDefault="00987CB1" w:rsidP="00987CB1">
            <w:pPr>
              <w:ind w:left="61"/>
            </w:pPr>
          </w:p>
        </w:tc>
      </w:tr>
      <w:tr w:rsidR="00987CB1" w14:paraId="6461CCC2" w14:textId="77777777" w:rsidTr="5477C796">
        <w:tc>
          <w:tcPr>
            <w:tcW w:w="990" w:type="dxa"/>
            <w:shd w:val="clear" w:color="auto" w:fill="auto"/>
          </w:tcPr>
          <w:p w14:paraId="1B5DDD1C" w14:textId="77777777" w:rsidR="00987CB1" w:rsidRDefault="00987CB1" w:rsidP="00987CB1">
            <w:pPr>
              <w:numPr>
                <w:ilvl w:val="0"/>
                <w:numId w:val="5"/>
              </w:numPr>
              <w:pBdr>
                <w:top w:val="nil"/>
                <w:left w:val="nil"/>
                <w:bottom w:val="nil"/>
                <w:right w:val="nil"/>
                <w:between w:val="nil"/>
              </w:pBdr>
              <w:tabs>
                <w:tab w:val="left" w:pos="795"/>
              </w:tabs>
              <w:ind w:left="-15"/>
              <w:jc w:val="center"/>
            </w:pPr>
          </w:p>
        </w:tc>
        <w:tc>
          <w:tcPr>
            <w:tcW w:w="8010" w:type="dxa"/>
            <w:shd w:val="clear" w:color="auto" w:fill="auto"/>
          </w:tcPr>
          <w:p w14:paraId="7AF844AD" w14:textId="77777777" w:rsidR="00987CB1" w:rsidRDefault="00987CB1" w:rsidP="00987CB1">
            <w:pPr>
              <w:numPr>
                <w:ilvl w:val="0"/>
                <w:numId w:val="81"/>
              </w:numPr>
            </w:pPr>
            <w:r w:rsidRPr="002E7137">
              <w:t xml:space="preserve">Advanced controls for Google Drive </w:t>
            </w:r>
          </w:p>
        </w:tc>
        <w:tc>
          <w:tcPr>
            <w:tcW w:w="1440" w:type="dxa"/>
            <w:shd w:val="clear" w:color="auto" w:fill="auto"/>
          </w:tcPr>
          <w:p w14:paraId="216F98F6" w14:textId="77777777" w:rsidR="00987CB1" w:rsidRDefault="00987CB1" w:rsidP="00987CB1">
            <w:pPr>
              <w:ind w:left="76" w:right="86"/>
              <w:jc w:val="center"/>
            </w:pPr>
            <w:r w:rsidRPr="003E6629">
              <w:t>Y</w:t>
            </w:r>
          </w:p>
        </w:tc>
        <w:tc>
          <w:tcPr>
            <w:tcW w:w="3960" w:type="dxa"/>
            <w:shd w:val="clear" w:color="auto" w:fill="auto"/>
          </w:tcPr>
          <w:p w14:paraId="514BCF70" w14:textId="77777777" w:rsidR="00987CB1" w:rsidRDefault="00987CB1" w:rsidP="00987CB1">
            <w:pPr>
              <w:ind w:left="61"/>
            </w:pPr>
          </w:p>
        </w:tc>
      </w:tr>
      <w:tr w:rsidR="00987CB1" w14:paraId="76C612CD" w14:textId="77777777" w:rsidTr="5477C796">
        <w:tc>
          <w:tcPr>
            <w:tcW w:w="990" w:type="dxa"/>
            <w:shd w:val="clear" w:color="auto" w:fill="auto"/>
          </w:tcPr>
          <w:p w14:paraId="16F91CD9" w14:textId="77777777" w:rsidR="00987CB1" w:rsidRDefault="00987CB1" w:rsidP="00987CB1">
            <w:pPr>
              <w:numPr>
                <w:ilvl w:val="0"/>
                <w:numId w:val="5"/>
              </w:numPr>
              <w:pBdr>
                <w:top w:val="nil"/>
                <w:left w:val="nil"/>
                <w:bottom w:val="nil"/>
                <w:right w:val="nil"/>
                <w:between w:val="nil"/>
              </w:pBdr>
              <w:tabs>
                <w:tab w:val="left" w:pos="795"/>
              </w:tabs>
              <w:ind w:left="-15"/>
              <w:jc w:val="center"/>
            </w:pPr>
          </w:p>
        </w:tc>
        <w:tc>
          <w:tcPr>
            <w:tcW w:w="8010" w:type="dxa"/>
            <w:shd w:val="clear" w:color="auto" w:fill="auto"/>
          </w:tcPr>
          <w:p w14:paraId="6DD479A9" w14:textId="77777777" w:rsidR="00987CB1" w:rsidRDefault="00987CB1" w:rsidP="00987CB1">
            <w:pPr>
              <w:numPr>
                <w:ilvl w:val="0"/>
                <w:numId w:val="81"/>
              </w:numPr>
            </w:pPr>
            <w:r w:rsidRPr="002E7137">
              <w:t xml:space="preserve">Data loss prevention for Gmail and Drive </w:t>
            </w:r>
          </w:p>
        </w:tc>
        <w:tc>
          <w:tcPr>
            <w:tcW w:w="1440" w:type="dxa"/>
            <w:shd w:val="clear" w:color="auto" w:fill="auto"/>
          </w:tcPr>
          <w:p w14:paraId="0B4C3784" w14:textId="77777777" w:rsidR="00987CB1" w:rsidRDefault="00987CB1" w:rsidP="00987CB1">
            <w:pPr>
              <w:ind w:left="76" w:right="86"/>
              <w:jc w:val="center"/>
            </w:pPr>
            <w:r w:rsidRPr="003E6629">
              <w:t>Y</w:t>
            </w:r>
          </w:p>
        </w:tc>
        <w:tc>
          <w:tcPr>
            <w:tcW w:w="3960" w:type="dxa"/>
            <w:shd w:val="clear" w:color="auto" w:fill="auto"/>
          </w:tcPr>
          <w:p w14:paraId="05FA84D2" w14:textId="77777777" w:rsidR="00987CB1" w:rsidRDefault="00987CB1" w:rsidP="00987CB1">
            <w:pPr>
              <w:ind w:left="61"/>
            </w:pPr>
          </w:p>
        </w:tc>
      </w:tr>
      <w:tr w:rsidR="00987CB1" w14:paraId="438466D9" w14:textId="77777777" w:rsidTr="5477C796">
        <w:tc>
          <w:tcPr>
            <w:tcW w:w="990" w:type="dxa"/>
            <w:shd w:val="clear" w:color="auto" w:fill="auto"/>
          </w:tcPr>
          <w:p w14:paraId="27CC2A40" w14:textId="77777777" w:rsidR="00987CB1" w:rsidRDefault="00987CB1" w:rsidP="00987CB1">
            <w:pPr>
              <w:numPr>
                <w:ilvl w:val="0"/>
                <w:numId w:val="5"/>
              </w:numPr>
              <w:pBdr>
                <w:top w:val="nil"/>
                <w:left w:val="nil"/>
                <w:bottom w:val="nil"/>
                <w:right w:val="nil"/>
                <w:between w:val="nil"/>
              </w:pBdr>
              <w:tabs>
                <w:tab w:val="left" w:pos="795"/>
              </w:tabs>
              <w:ind w:left="-15"/>
              <w:jc w:val="center"/>
            </w:pPr>
          </w:p>
        </w:tc>
        <w:tc>
          <w:tcPr>
            <w:tcW w:w="8010" w:type="dxa"/>
            <w:shd w:val="clear" w:color="auto" w:fill="auto"/>
          </w:tcPr>
          <w:p w14:paraId="5E7DA2C1" w14:textId="77777777" w:rsidR="00987CB1" w:rsidRDefault="00987CB1" w:rsidP="00987CB1">
            <w:pPr>
              <w:numPr>
                <w:ilvl w:val="0"/>
                <w:numId w:val="81"/>
              </w:numPr>
            </w:pPr>
            <w:r w:rsidRPr="002E7137">
              <w:t xml:space="preserve">OAuth apps whitelisting </w:t>
            </w:r>
          </w:p>
        </w:tc>
        <w:tc>
          <w:tcPr>
            <w:tcW w:w="1440" w:type="dxa"/>
            <w:shd w:val="clear" w:color="auto" w:fill="auto"/>
          </w:tcPr>
          <w:p w14:paraId="14D9A739" w14:textId="77777777" w:rsidR="00987CB1" w:rsidRDefault="00987CB1" w:rsidP="00987CB1">
            <w:pPr>
              <w:ind w:left="76" w:right="86"/>
              <w:jc w:val="center"/>
            </w:pPr>
            <w:r w:rsidRPr="003E6629">
              <w:t>Y</w:t>
            </w:r>
          </w:p>
        </w:tc>
        <w:tc>
          <w:tcPr>
            <w:tcW w:w="3960" w:type="dxa"/>
            <w:shd w:val="clear" w:color="auto" w:fill="auto"/>
          </w:tcPr>
          <w:p w14:paraId="7CF0F8C4" w14:textId="77777777" w:rsidR="00987CB1" w:rsidRDefault="00987CB1" w:rsidP="00987CB1">
            <w:pPr>
              <w:ind w:left="61"/>
            </w:pPr>
          </w:p>
        </w:tc>
      </w:tr>
      <w:tr w:rsidR="00987CB1" w14:paraId="4458CCB3" w14:textId="77777777" w:rsidTr="5477C796">
        <w:tc>
          <w:tcPr>
            <w:tcW w:w="990" w:type="dxa"/>
            <w:shd w:val="clear" w:color="auto" w:fill="auto"/>
          </w:tcPr>
          <w:p w14:paraId="496A5F2F" w14:textId="77777777" w:rsidR="00987CB1" w:rsidRDefault="00987CB1" w:rsidP="00987CB1">
            <w:pPr>
              <w:numPr>
                <w:ilvl w:val="0"/>
                <w:numId w:val="5"/>
              </w:numPr>
              <w:pBdr>
                <w:top w:val="nil"/>
                <w:left w:val="nil"/>
                <w:bottom w:val="nil"/>
                <w:right w:val="nil"/>
                <w:between w:val="nil"/>
              </w:pBdr>
              <w:tabs>
                <w:tab w:val="left" w:pos="795"/>
              </w:tabs>
              <w:ind w:left="-15"/>
              <w:jc w:val="center"/>
            </w:pPr>
          </w:p>
        </w:tc>
        <w:tc>
          <w:tcPr>
            <w:tcW w:w="8010" w:type="dxa"/>
            <w:shd w:val="clear" w:color="auto" w:fill="auto"/>
          </w:tcPr>
          <w:p w14:paraId="10D26B70" w14:textId="77777777" w:rsidR="00987CB1" w:rsidRDefault="00987CB1" w:rsidP="00987CB1">
            <w:pPr>
              <w:numPr>
                <w:ilvl w:val="0"/>
                <w:numId w:val="81"/>
              </w:numPr>
            </w:pPr>
            <w:r w:rsidRPr="002E7137">
              <w:t xml:space="preserve">Mobile apps whitelisting </w:t>
            </w:r>
          </w:p>
        </w:tc>
        <w:tc>
          <w:tcPr>
            <w:tcW w:w="1440" w:type="dxa"/>
            <w:shd w:val="clear" w:color="auto" w:fill="auto"/>
          </w:tcPr>
          <w:p w14:paraId="73706799" w14:textId="77777777" w:rsidR="00987CB1" w:rsidRDefault="00987CB1" w:rsidP="00987CB1">
            <w:pPr>
              <w:ind w:left="76" w:right="86"/>
              <w:jc w:val="center"/>
            </w:pPr>
            <w:r w:rsidRPr="003E6629">
              <w:t>Y</w:t>
            </w:r>
          </w:p>
        </w:tc>
        <w:tc>
          <w:tcPr>
            <w:tcW w:w="3960" w:type="dxa"/>
            <w:shd w:val="clear" w:color="auto" w:fill="auto"/>
          </w:tcPr>
          <w:p w14:paraId="3A435676" w14:textId="77777777" w:rsidR="00987CB1" w:rsidRDefault="00987CB1" w:rsidP="00987CB1">
            <w:pPr>
              <w:ind w:left="61"/>
            </w:pPr>
          </w:p>
        </w:tc>
      </w:tr>
      <w:tr w:rsidR="00987CB1" w14:paraId="7973BF15" w14:textId="77777777" w:rsidTr="5477C796">
        <w:tc>
          <w:tcPr>
            <w:tcW w:w="990" w:type="dxa"/>
            <w:shd w:val="clear" w:color="auto" w:fill="BDD6EE" w:themeFill="accent1" w:themeFillTint="66"/>
          </w:tcPr>
          <w:p w14:paraId="1DB1D515" w14:textId="77777777" w:rsidR="00987CB1" w:rsidRDefault="00987CB1" w:rsidP="00987CB1">
            <w:pPr>
              <w:numPr>
                <w:ilvl w:val="0"/>
                <w:numId w:val="5"/>
              </w:numPr>
              <w:pBdr>
                <w:top w:val="nil"/>
                <w:left w:val="nil"/>
                <w:bottom w:val="nil"/>
                <w:right w:val="nil"/>
                <w:between w:val="nil"/>
              </w:pBdr>
              <w:tabs>
                <w:tab w:val="left" w:pos="795"/>
              </w:tabs>
              <w:ind w:left="-15"/>
              <w:jc w:val="center"/>
            </w:pPr>
          </w:p>
        </w:tc>
        <w:tc>
          <w:tcPr>
            <w:tcW w:w="8010" w:type="dxa"/>
            <w:shd w:val="clear" w:color="auto" w:fill="BDD6EE" w:themeFill="accent1" w:themeFillTint="66"/>
          </w:tcPr>
          <w:p w14:paraId="4A48493D" w14:textId="77777777" w:rsidR="00987CB1" w:rsidRPr="003B40C4" w:rsidRDefault="00987CB1" w:rsidP="00987CB1">
            <w:pPr>
              <w:pStyle w:val="Heading2"/>
              <w:numPr>
                <w:ilvl w:val="3"/>
                <w:numId w:val="20"/>
              </w:numPr>
            </w:pPr>
            <w:bookmarkStart w:id="384" w:name="_Toc160195006"/>
            <w:r w:rsidRPr="003B40C4">
              <w:rPr>
                <w:bCs/>
              </w:rPr>
              <w:t>Device management</w:t>
            </w:r>
            <w:bookmarkEnd w:id="384"/>
          </w:p>
        </w:tc>
        <w:tc>
          <w:tcPr>
            <w:tcW w:w="1440" w:type="dxa"/>
            <w:shd w:val="clear" w:color="auto" w:fill="BDD6EE" w:themeFill="accent1" w:themeFillTint="66"/>
          </w:tcPr>
          <w:p w14:paraId="522E955B" w14:textId="77777777" w:rsidR="00987CB1" w:rsidRDefault="00987CB1" w:rsidP="00987CB1">
            <w:pPr>
              <w:ind w:left="76" w:right="86"/>
            </w:pPr>
          </w:p>
        </w:tc>
        <w:tc>
          <w:tcPr>
            <w:tcW w:w="3960" w:type="dxa"/>
            <w:shd w:val="clear" w:color="auto" w:fill="BDD6EE" w:themeFill="accent1" w:themeFillTint="66"/>
          </w:tcPr>
          <w:p w14:paraId="6024A8FC" w14:textId="77777777" w:rsidR="00987CB1" w:rsidRDefault="00987CB1" w:rsidP="00987CB1">
            <w:pPr>
              <w:ind w:left="61"/>
            </w:pPr>
          </w:p>
        </w:tc>
      </w:tr>
      <w:tr w:rsidR="00987CB1" w14:paraId="4B7ABAD8" w14:textId="77777777" w:rsidTr="5477C796">
        <w:tc>
          <w:tcPr>
            <w:tcW w:w="990" w:type="dxa"/>
            <w:shd w:val="clear" w:color="auto" w:fill="auto"/>
          </w:tcPr>
          <w:p w14:paraId="68768C47" w14:textId="77777777" w:rsidR="00987CB1" w:rsidRDefault="00987CB1" w:rsidP="00987CB1">
            <w:pPr>
              <w:numPr>
                <w:ilvl w:val="0"/>
                <w:numId w:val="5"/>
              </w:numPr>
              <w:pBdr>
                <w:top w:val="nil"/>
                <w:left w:val="nil"/>
                <w:bottom w:val="nil"/>
                <w:right w:val="nil"/>
                <w:between w:val="nil"/>
              </w:pBdr>
              <w:tabs>
                <w:tab w:val="left" w:pos="795"/>
              </w:tabs>
              <w:ind w:left="-15"/>
              <w:jc w:val="center"/>
            </w:pPr>
          </w:p>
        </w:tc>
        <w:tc>
          <w:tcPr>
            <w:tcW w:w="8010" w:type="dxa"/>
            <w:shd w:val="clear" w:color="auto" w:fill="auto"/>
          </w:tcPr>
          <w:p w14:paraId="26F05F2E" w14:textId="77777777" w:rsidR="00987CB1" w:rsidRPr="002E7137" w:rsidRDefault="00987CB1" w:rsidP="00987CB1">
            <w:pPr>
              <w:ind w:left="0"/>
            </w:pPr>
            <w:r w:rsidRPr="00632FC0">
              <w:rPr>
                <w:i/>
              </w:rPr>
              <w:t>Supplier</w:t>
            </w:r>
            <w:r>
              <w:rPr>
                <w:i/>
              </w:rPr>
              <w:t>’</w:t>
            </w:r>
            <w:r w:rsidRPr="00632FC0">
              <w:rPr>
                <w:i/>
              </w:rPr>
              <w:t xml:space="preserve">s responsibilities include providing </w:t>
            </w:r>
            <w:r>
              <w:rPr>
                <w:i/>
              </w:rPr>
              <w:t>o</w:t>
            </w:r>
            <w:r w:rsidRPr="00632FC0">
              <w:rPr>
                <w:i/>
              </w:rPr>
              <w:t xml:space="preserve">perations and </w:t>
            </w:r>
            <w:r>
              <w:rPr>
                <w:i/>
              </w:rPr>
              <w:t>m</w:t>
            </w:r>
            <w:r w:rsidRPr="00632FC0">
              <w:rPr>
                <w:i/>
              </w:rPr>
              <w:t>aintenance for</w:t>
            </w:r>
            <w:r>
              <w:rPr>
                <w:i/>
              </w:rPr>
              <w:t xml:space="preserve"> all</w:t>
            </w:r>
            <w:r w:rsidRPr="00632FC0">
              <w:rPr>
                <w:i/>
              </w:rPr>
              <w:t xml:space="preserve"> the following GSuite </w:t>
            </w:r>
            <w:r>
              <w:rPr>
                <w:i/>
              </w:rPr>
              <w:t>Function</w:t>
            </w:r>
            <w:r w:rsidRPr="00632FC0">
              <w:rPr>
                <w:i/>
              </w:rPr>
              <w:t>s</w:t>
            </w:r>
            <w:r>
              <w:rPr>
                <w:i/>
              </w:rPr>
              <w:t xml:space="preserve"> and Configurations</w:t>
            </w:r>
            <w:r w:rsidRPr="00632FC0">
              <w:rPr>
                <w:i/>
              </w:rPr>
              <w:t>:</w:t>
            </w:r>
          </w:p>
        </w:tc>
        <w:tc>
          <w:tcPr>
            <w:tcW w:w="1440" w:type="dxa"/>
            <w:shd w:val="clear" w:color="auto" w:fill="D9D9D9" w:themeFill="background1" w:themeFillShade="D9"/>
          </w:tcPr>
          <w:p w14:paraId="6E8023F3" w14:textId="77777777" w:rsidR="00987CB1" w:rsidRDefault="00987CB1" w:rsidP="00987CB1">
            <w:pPr>
              <w:ind w:left="76" w:right="86"/>
              <w:jc w:val="center"/>
            </w:pPr>
          </w:p>
        </w:tc>
        <w:tc>
          <w:tcPr>
            <w:tcW w:w="3960" w:type="dxa"/>
            <w:shd w:val="clear" w:color="auto" w:fill="auto"/>
          </w:tcPr>
          <w:p w14:paraId="44F022FA" w14:textId="77777777" w:rsidR="00987CB1" w:rsidRDefault="00987CB1" w:rsidP="00987CB1">
            <w:pPr>
              <w:ind w:left="61"/>
            </w:pPr>
          </w:p>
        </w:tc>
      </w:tr>
      <w:tr w:rsidR="00987CB1" w14:paraId="51668341" w14:textId="77777777" w:rsidTr="5477C796">
        <w:tc>
          <w:tcPr>
            <w:tcW w:w="990" w:type="dxa"/>
            <w:shd w:val="clear" w:color="auto" w:fill="auto"/>
          </w:tcPr>
          <w:p w14:paraId="3E5ECB22" w14:textId="77777777" w:rsidR="00987CB1" w:rsidRDefault="00987CB1" w:rsidP="00987CB1">
            <w:pPr>
              <w:numPr>
                <w:ilvl w:val="0"/>
                <w:numId w:val="5"/>
              </w:numPr>
              <w:pBdr>
                <w:top w:val="nil"/>
                <w:left w:val="nil"/>
                <w:bottom w:val="nil"/>
                <w:right w:val="nil"/>
                <w:between w:val="nil"/>
              </w:pBdr>
              <w:tabs>
                <w:tab w:val="left" w:pos="795"/>
              </w:tabs>
              <w:ind w:left="-15"/>
              <w:jc w:val="center"/>
            </w:pPr>
          </w:p>
        </w:tc>
        <w:tc>
          <w:tcPr>
            <w:tcW w:w="8010" w:type="dxa"/>
            <w:shd w:val="clear" w:color="auto" w:fill="auto"/>
          </w:tcPr>
          <w:p w14:paraId="55A3A8F3" w14:textId="77777777" w:rsidR="00987CB1" w:rsidRDefault="00987CB1" w:rsidP="00987CB1">
            <w:pPr>
              <w:numPr>
                <w:ilvl w:val="0"/>
                <w:numId w:val="82"/>
              </w:numPr>
            </w:pPr>
            <w:r w:rsidRPr="002E7137">
              <w:t xml:space="preserve">Personal mobile </w:t>
            </w:r>
            <w:r>
              <w:t>Device</w:t>
            </w:r>
            <w:r w:rsidRPr="002E7137">
              <w:t xml:space="preserve"> management (Android, iOS, Windows) </w:t>
            </w:r>
          </w:p>
        </w:tc>
        <w:tc>
          <w:tcPr>
            <w:tcW w:w="1440" w:type="dxa"/>
            <w:shd w:val="clear" w:color="auto" w:fill="auto"/>
          </w:tcPr>
          <w:p w14:paraId="029544B4" w14:textId="77777777" w:rsidR="00987CB1" w:rsidRDefault="00987CB1" w:rsidP="00987CB1">
            <w:pPr>
              <w:ind w:left="76" w:right="86"/>
              <w:jc w:val="center"/>
            </w:pPr>
            <w:r w:rsidRPr="003E6629">
              <w:t>Y</w:t>
            </w:r>
          </w:p>
        </w:tc>
        <w:tc>
          <w:tcPr>
            <w:tcW w:w="3960" w:type="dxa"/>
            <w:shd w:val="clear" w:color="auto" w:fill="auto"/>
          </w:tcPr>
          <w:p w14:paraId="33795960" w14:textId="77777777" w:rsidR="00987CB1" w:rsidRDefault="00987CB1" w:rsidP="00987CB1">
            <w:pPr>
              <w:ind w:left="61"/>
            </w:pPr>
          </w:p>
        </w:tc>
      </w:tr>
      <w:tr w:rsidR="00987CB1" w14:paraId="6B7F14D5" w14:textId="77777777" w:rsidTr="5477C796">
        <w:tc>
          <w:tcPr>
            <w:tcW w:w="990" w:type="dxa"/>
            <w:shd w:val="clear" w:color="auto" w:fill="auto"/>
          </w:tcPr>
          <w:p w14:paraId="64C63B1D" w14:textId="77777777" w:rsidR="00987CB1" w:rsidRDefault="00987CB1" w:rsidP="00987CB1">
            <w:pPr>
              <w:numPr>
                <w:ilvl w:val="0"/>
                <w:numId w:val="5"/>
              </w:numPr>
              <w:pBdr>
                <w:top w:val="nil"/>
                <w:left w:val="nil"/>
                <w:bottom w:val="nil"/>
                <w:right w:val="nil"/>
                <w:between w:val="nil"/>
              </w:pBdr>
              <w:tabs>
                <w:tab w:val="left" w:pos="795"/>
              </w:tabs>
              <w:ind w:left="-15"/>
              <w:jc w:val="center"/>
            </w:pPr>
          </w:p>
        </w:tc>
        <w:tc>
          <w:tcPr>
            <w:tcW w:w="8010" w:type="dxa"/>
            <w:shd w:val="clear" w:color="auto" w:fill="auto"/>
          </w:tcPr>
          <w:p w14:paraId="23D6B3F5" w14:textId="77777777" w:rsidR="00987CB1" w:rsidRDefault="00987CB1" w:rsidP="00987CB1">
            <w:pPr>
              <w:numPr>
                <w:ilvl w:val="0"/>
                <w:numId w:val="82"/>
              </w:numPr>
            </w:pPr>
            <w:r w:rsidRPr="002E7137">
              <w:t xml:space="preserve">Company-owned Android </w:t>
            </w:r>
            <w:r>
              <w:t>Device</w:t>
            </w:r>
            <w:r w:rsidRPr="002E7137">
              <w:t xml:space="preserve"> management </w:t>
            </w:r>
          </w:p>
        </w:tc>
        <w:tc>
          <w:tcPr>
            <w:tcW w:w="1440" w:type="dxa"/>
            <w:shd w:val="clear" w:color="auto" w:fill="auto"/>
          </w:tcPr>
          <w:p w14:paraId="7EC29178" w14:textId="77777777" w:rsidR="00987CB1" w:rsidRDefault="00987CB1" w:rsidP="00987CB1">
            <w:pPr>
              <w:ind w:left="76" w:right="86"/>
              <w:jc w:val="center"/>
            </w:pPr>
            <w:r w:rsidRPr="003E6629">
              <w:t>Y</w:t>
            </w:r>
          </w:p>
        </w:tc>
        <w:tc>
          <w:tcPr>
            <w:tcW w:w="3960" w:type="dxa"/>
            <w:shd w:val="clear" w:color="auto" w:fill="auto"/>
          </w:tcPr>
          <w:p w14:paraId="0953B623" w14:textId="77777777" w:rsidR="00987CB1" w:rsidRDefault="00987CB1" w:rsidP="00987CB1">
            <w:pPr>
              <w:ind w:left="61"/>
            </w:pPr>
          </w:p>
        </w:tc>
      </w:tr>
      <w:tr w:rsidR="00987CB1" w14:paraId="2CF42292" w14:textId="77777777" w:rsidTr="5477C796">
        <w:tc>
          <w:tcPr>
            <w:tcW w:w="990" w:type="dxa"/>
            <w:shd w:val="clear" w:color="auto" w:fill="auto"/>
          </w:tcPr>
          <w:p w14:paraId="054F3175" w14:textId="77777777" w:rsidR="00987CB1" w:rsidRDefault="00987CB1" w:rsidP="00987CB1">
            <w:pPr>
              <w:numPr>
                <w:ilvl w:val="0"/>
                <w:numId w:val="5"/>
              </w:numPr>
              <w:pBdr>
                <w:top w:val="nil"/>
                <w:left w:val="nil"/>
                <w:bottom w:val="nil"/>
                <w:right w:val="nil"/>
                <w:between w:val="nil"/>
              </w:pBdr>
              <w:tabs>
                <w:tab w:val="left" w:pos="795"/>
              </w:tabs>
              <w:ind w:left="-15"/>
              <w:jc w:val="center"/>
            </w:pPr>
          </w:p>
        </w:tc>
        <w:tc>
          <w:tcPr>
            <w:tcW w:w="8010" w:type="dxa"/>
            <w:shd w:val="clear" w:color="auto" w:fill="auto"/>
          </w:tcPr>
          <w:p w14:paraId="4A291591" w14:textId="77777777" w:rsidR="00987CB1" w:rsidRDefault="00987CB1" w:rsidP="00987CB1">
            <w:pPr>
              <w:numPr>
                <w:ilvl w:val="0"/>
                <w:numId w:val="82"/>
              </w:numPr>
            </w:pPr>
            <w:r w:rsidRPr="002E7137">
              <w:t xml:space="preserve">Device management rules </w:t>
            </w:r>
          </w:p>
        </w:tc>
        <w:tc>
          <w:tcPr>
            <w:tcW w:w="1440" w:type="dxa"/>
            <w:shd w:val="clear" w:color="auto" w:fill="auto"/>
          </w:tcPr>
          <w:p w14:paraId="252D4121" w14:textId="77777777" w:rsidR="00987CB1" w:rsidRDefault="00987CB1" w:rsidP="00987CB1">
            <w:pPr>
              <w:ind w:left="76" w:right="86"/>
              <w:jc w:val="center"/>
            </w:pPr>
            <w:r w:rsidRPr="003E6629">
              <w:t>Y</w:t>
            </w:r>
          </w:p>
        </w:tc>
        <w:tc>
          <w:tcPr>
            <w:tcW w:w="3960" w:type="dxa"/>
            <w:shd w:val="clear" w:color="auto" w:fill="auto"/>
          </w:tcPr>
          <w:p w14:paraId="54286694" w14:textId="77777777" w:rsidR="00987CB1" w:rsidRDefault="00987CB1" w:rsidP="00987CB1">
            <w:pPr>
              <w:ind w:left="61"/>
            </w:pPr>
          </w:p>
        </w:tc>
      </w:tr>
      <w:tr w:rsidR="00987CB1" w14:paraId="32A70BD1" w14:textId="77777777" w:rsidTr="5477C796">
        <w:tc>
          <w:tcPr>
            <w:tcW w:w="990" w:type="dxa"/>
            <w:shd w:val="clear" w:color="auto" w:fill="auto"/>
          </w:tcPr>
          <w:p w14:paraId="2CDEF69C" w14:textId="77777777" w:rsidR="00987CB1" w:rsidRDefault="00987CB1" w:rsidP="00987CB1">
            <w:pPr>
              <w:numPr>
                <w:ilvl w:val="0"/>
                <w:numId w:val="5"/>
              </w:numPr>
              <w:pBdr>
                <w:top w:val="nil"/>
                <w:left w:val="nil"/>
                <w:bottom w:val="nil"/>
                <w:right w:val="nil"/>
                <w:between w:val="nil"/>
              </w:pBdr>
              <w:tabs>
                <w:tab w:val="left" w:pos="795"/>
              </w:tabs>
              <w:ind w:left="-15"/>
              <w:jc w:val="center"/>
            </w:pPr>
          </w:p>
        </w:tc>
        <w:tc>
          <w:tcPr>
            <w:tcW w:w="8010" w:type="dxa"/>
            <w:shd w:val="clear" w:color="auto" w:fill="auto"/>
          </w:tcPr>
          <w:p w14:paraId="00A781A9" w14:textId="77777777" w:rsidR="00987CB1" w:rsidRDefault="00987CB1" w:rsidP="00987CB1">
            <w:pPr>
              <w:numPr>
                <w:ilvl w:val="0"/>
                <w:numId w:val="82"/>
              </w:numPr>
            </w:pPr>
            <w:r w:rsidRPr="002E7137">
              <w:t xml:space="preserve">Chrome browser management </w:t>
            </w:r>
          </w:p>
        </w:tc>
        <w:tc>
          <w:tcPr>
            <w:tcW w:w="1440" w:type="dxa"/>
            <w:shd w:val="clear" w:color="auto" w:fill="auto"/>
          </w:tcPr>
          <w:p w14:paraId="3525F2B5" w14:textId="77777777" w:rsidR="00987CB1" w:rsidRDefault="00987CB1" w:rsidP="00987CB1">
            <w:pPr>
              <w:ind w:left="76" w:right="86"/>
              <w:jc w:val="center"/>
            </w:pPr>
            <w:r w:rsidRPr="003E6629">
              <w:t>Y</w:t>
            </w:r>
          </w:p>
        </w:tc>
        <w:tc>
          <w:tcPr>
            <w:tcW w:w="3960" w:type="dxa"/>
            <w:shd w:val="clear" w:color="auto" w:fill="auto"/>
          </w:tcPr>
          <w:p w14:paraId="0BDCDA15" w14:textId="77777777" w:rsidR="00987CB1" w:rsidRDefault="00987CB1" w:rsidP="00987CB1">
            <w:pPr>
              <w:ind w:left="61"/>
            </w:pPr>
          </w:p>
        </w:tc>
      </w:tr>
      <w:tr w:rsidR="00987CB1" w14:paraId="3C71C18F" w14:textId="77777777" w:rsidTr="5477C796">
        <w:tc>
          <w:tcPr>
            <w:tcW w:w="990" w:type="dxa"/>
            <w:shd w:val="clear" w:color="auto" w:fill="BDD6EE" w:themeFill="accent1" w:themeFillTint="66"/>
          </w:tcPr>
          <w:p w14:paraId="4D7D2B40" w14:textId="77777777" w:rsidR="00987CB1" w:rsidRDefault="00987CB1" w:rsidP="00987CB1">
            <w:pPr>
              <w:numPr>
                <w:ilvl w:val="0"/>
                <w:numId w:val="5"/>
              </w:numPr>
              <w:pBdr>
                <w:top w:val="nil"/>
                <w:left w:val="nil"/>
                <w:bottom w:val="nil"/>
                <w:right w:val="nil"/>
                <w:between w:val="nil"/>
              </w:pBdr>
              <w:tabs>
                <w:tab w:val="left" w:pos="795"/>
              </w:tabs>
              <w:ind w:left="-15"/>
              <w:jc w:val="center"/>
            </w:pPr>
          </w:p>
        </w:tc>
        <w:tc>
          <w:tcPr>
            <w:tcW w:w="8010" w:type="dxa"/>
            <w:shd w:val="clear" w:color="auto" w:fill="BDD6EE" w:themeFill="accent1" w:themeFillTint="66"/>
          </w:tcPr>
          <w:p w14:paraId="55F12209" w14:textId="77777777" w:rsidR="00987CB1" w:rsidRPr="008B575B" w:rsidRDefault="00987CB1" w:rsidP="00987CB1">
            <w:pPr>
              <w:pStyle w:val="Heading2"/>
              <w:numPr>
                <w:ilvl w:val="3"/>
                <w:numId w:val="20"/>
              </w:numPr>
            </w:pPr>
            <w:bookmarkStart w:id="385" w:name="_Toc160195007"/>
            <w:r w:rsidRPr="008B575B">
              <w:rPr>
                <w:bCs/>
              </w:rPr>
              <w:t>Easy migration</w:t>
            </w:r>
            <w:bookmarkEnd w:id="385"/>
          </w:p>
        </w:tc>
        <w:tc>
          <w:tcPr>
            <w:tcW w:w="1440" w:type="dxa"/>
            <w:shd w:val="clear" w:color="auto" w:fill="BDD6EE" w:themeFill="accent1" w:themeFillTint="66"/>
          </w:tcPr>
          <w:p w14:paraId="1EB38518" w14:textId="77777777" w:rsidR="00987CB1" w:rsidRDefault="00987CB1" w:rsidP="00987CB1">
            <w:pPr>
              <w:ind w:left="76" w:right="86"/>
              <w:jc w:val="center"/>
            </w:pPr>
          </w:p>
        </w:tc>
        <w:tc>
          <w:tcPr>
            <w:tcW w:w="3960" w:type="dxa"/>
            <w:shd w:val="clear" w:color="auto" w:fill="BDD6EE" w:themeFill="accent1" w:themeFillTint="66"/>
          </w:tcPr>
          <w:p w14:paraId="6805AAAE" w14:textId="77777777" w:rsidR="00987CB1" w:rsidRDefault="00987CB1" w:rsidP="00987CB1">
            <w:pPr>
              <w:ind w:left="61"/>
            </w:pPr>
          </w:p>
        </w:tc>
      </w:tr>
      <w:tr w:rsidR="00987CB1" w14:paraId="71ABFDCC" w14:textId="77777777" w:rsidTr="5477C796">
        <w:tc>
          <w:tcPr>
            <w:tcW w:w="990" w:type="dxa"/>
            <w:shd w:val="clear" w:color="auto" w:fill="auto"/>
          </w:tcPr>
          <w:p w14:paraId="731B5773" w14:textId="77777777" w:rsidR="00987CB1" w:rsidRDefault="00987CB1" w:rsidP="00987CB1">
            <w:pPr>
              <w:numPr>
                <w:ilvl w:val="0"/>
                <w:numId w:val="5"/>
              </w:numPr>
              <w:pBdr>
                <w:top w:val="nil"/>
                <w:left w:val="nil"/>
                <w:bottom w:val="nil"/>
                <w:right w:val="nil"/>
                <w:between w:val="nil"/>
              </w:pBdr>
              <w:tabs>
                <w:tab w:val="left" w:pos="795"/>
              </w:tabs>
              <w:ind w:left="-15"/>
              <w:jc w:val="center"/>
            </w:pPr>
          </w:p>
        </w:tc>
        <w:tc>
          <w:tcPr>
            <w:tcW w:w="8010" w:type="dxa"/>
            <w:shd w:val="clear" w:color="auto" w:fill="auto"/>
          </w:tcPr>
          <w:p w14:paraId="7AF6C212" w14:textId="77777777" w:rsidR="00987CB1" w:rsidRPr="002E7137" w:rsidRDefault="00987CB1" w:rsidP="00987CB1">
            <w:pPr>
              <w:ind w:left="0"/>
            </w:pPr>
            <w:r w:rsidRPr="00632FC0">
              <w:rPr>
                <w:i/>
              </w:rPr>
              <w:t>Supplier</w:t>
            </w:r>
            <w:r>
              <w:rPr>
                <w:i/>
              </w:rPr>
              <w:t>’</w:t>
            </w:r>
            <w:r w:rsidRPr="00632FC0">
              <w:rPr>
                <w:i/>
              </w:rPr>
              <w:t xml:space="preserve">s responsibilities include providing </w:t>
            </w:r>
            <w:r>
              <w:rPr>
                <w:i/>
              </w:rPr>
              <w:t>o</w:t>
            </w:r>
            <w:r w:rsidRPr="00632FC0">
              <w:rPr>
                <w:i/>
              </w:rPr>
              <w:t xml:space="preserve">perations and </w:t>
            </w:r>
            <w:r>
              <w:rPr>
                <w:i/>
              </w:rPr>
              <w:t>m</w:t>
            </w:r>
            <w:r w:rsidRPr="00632FC0">
              <w:rPr>
                <w:i/>
              </w:rPr>
              <w:t>aintenance for</w:t>
            </w:r>
            <w:r>
              <w:rPr>
                <w:i/>
              </w:rPr>
              <w:t xml:space="preserve"> all</w:t>
            </w:r>
            <w:r w:rsidRPr="00632FC0">
              <w:rPr>
                <w:i/>
              </w:rPr>
              <w:t xml:space="preserve"> the following GSuite </w:t>
            </w:r>
            <w:r>
              <w:rPr>
                <w:i/>
              </w:rPr>
              <w:t>Function</w:t>
            </w:r>
            <w:r w:rsidRPr="00632FC0">
              <w:rPr>
                <w:i/>
              </w:rPr>
              <w:t>s</w:t>
            </w:r>
            <w:r>
              <w:rPr>
                <w:i/>
              </w:rPr>
              <w:t xml:space="preserve"> and Configurations</w:t>
            </w:r>
            <w:r w:rsidRPr="00632FC0">
              <w:rPr>
                <w:i/>
              </w:rPr>
              <w:t>:</w:t>
            </w:r>
          </w:p>
        </w:tc>
        <w:tc>
          <w:tcPr>
            <w:tcW w:w="1440" w:type="dxa"/>
            <w:shd w:val="clear" w:color="auto" w:fill="D9D9D9" w:themeFill="background1" w:themeFillShade="D9"/>
          </w:tcPr>
          <w:p w14:paraId="678030EF" w14:textId="77777777" w:rsidR="00987CB1" w:rsidRDefault="00987CB1" w:rsidP="00987CB1">
            <w:pPr>
              <w:ind w:left="76" w:right="86"/>
              <w:jc w:val="center"/>
            </w:pPr>
          </w:p>
        </w:tc>
        <w:tc>
          <w:tcPr>
            <w:tcW w:w="3960" w:type="dxa"/>
            <w:shd w:val="clear" w:color="auto" w:fill="auto"/>
          </w:tcPr>
          <w:p w14:paraId="3BE23F87" w14:textId="77777777" w:rsidR="00987CB1" w:rsidRDefault="00987CB1" w:rsidP="00987CB1">
            <w:pPr>
              <w:ind w:left="61"/>
            </w:pPr>
          </w:p>
        </w:tc>
      </w:tr>
      <w:tr w:rsidR="00987CB1" w14:paraId="0A5AA8CF" w14:textId="77777777" w:rsidTr="5477C796">
        <w:tc>
          <w:tcPr>
            <w:tcW w:w="990" w:type="dxa"/>
            <w:shd w:val="clear" w:color="auto" w:fill="auto"/>
          </w:tcPr>
          <w:p w14:paraId="6E34808E" w14:textId="77777777" w:rsidR="00987CB1" w:rsidRDefault="00987CB1" w:rsidP="00987CB1">
            <w:pPr>
              <w:numPr>
                <w:ilvl w:val="0"/>
                <w:numId w:val="5"/>
              </w:numPr>
              <w:pBdr>
                <w:top w:val="nil"/>
                <w:left w:val="nil"/>
                <w:bottom w:val="nil"/>
                <w:right w:val="nil"/>
                <w:between w:val="nil"/>
              </w:pBdr>
              <w:tabs>
                <w:tab w:val="left" w:pos="795"/>
              </w:tabs>
              <w:ind w:left="-15"/>
              <w:jc w:val="center"/>
            </w:pPr>
          </w:p>
        </w:tc>
        <w:tc>
          <w:tcPr>
            <w:tcW w:w="8010" w:type="dxa"/>
            <w:shd w:val="clear" w:color="auto" w:fill="auto"/>
          </w:tcPr>
          <w:p w14:paraId="6F34B4C1" w14:textId="77777777" w:rsidR="00987CB1" w:rsidRDefault="00987CB1" w:rsidP="00987CB1">
            <w:pPr>
              <w:numPr>
                <w:ilvl w:val="0"/>
                <w:numId w:val="83"/>
              </w:numPr>
            </w:pPr>
            <w:r w:rsidRPr="002E7137">
              <w:t xml:space="preserve">Automated migration tools </w:t>
            </w:r>
          </w:p>
        </w:tc>
        <w:tc>
          <w:tcPr>
            <w:tcW w:w="1440" w:type="dxa"/>
            <w:shd w:val="clear" w:color="auto" w:fill="auto"/>
          </w:tcPr>
          <w:p w14:paraId="540742FA" w14:textId="77777777" w:rsidR="00987CB1" w:rsidRDefault="00987CB1" w:rsidP="00987CB1">
            <w:pPr>
              <w:ind w:left="76" w:right="86"/>
              <w:jc w:val="center"/>
            </w:pPr>
            <w:r w:rsidRPr="003E6629">
              <w:t>Y</w:t>
            </w:r>
          </w:p>
        </w:tc>
        <w:tc>
          <w:tcPr>
            <w:tcW w:w="3960" w:type="dxa"/>
            <w:shd w:val="clear" w:color="auto" w:fill="auto"/>
          </w:tcPr>
          <w:p w14:paraId="35A15C32" w14:textId="77777777" w:rsidR="00987CB1" w:rsidRDefault="00987CB1" w:rsidP="00987CB1">
            <w:pPr>
              <w:ind w:left="61"/>
            </w:pPr>
          </w:p>
        </w:tc>
      </w:tr>
      <w:tr w:rsidR="00987CB1" w14:paraId="6C0146E4" w14:textId="77777777" w:rsidTr="5477C796">
        <w:tc>
          <w:tcPr>
            <w:tcW w:w="990" w:type="dxa"/>
            <w:shd w:val="clear" w:color="auto" w:fill="BDD6EE" w:themeFill="accent1" w:themeFillTint="66"/>
          </w:tcPr>
          <w:p w14:paraId="530ABAFB" w14:textId="77777777" w:rsidR="00987CB1" w:rsidRDefault="00987CB1" w:rsidP="00987CB1">
            <w:pPr>
              <w:numPr>
                <w:ilvl w:val="0"/>
                <w:numId w:val="5"/>
              </w:numPr>
              <w:pBdr>
                <w:top w:val="nil"/>
                <w:left w:val="nil"/>
                <w:bottom w:val="nil"/>
                <w:right w:val="nil"/>
                <w:between w:val="nil"/>
              </w:pBdr>
              <w:tabs>
                <w:tab w:val="left" w:pos="795"/>
              </w:tabs>
              <w:ind w:left="-15"/>
              <w:jc w:val="center"/>
            </w:pPr>
          </w:p>
        </w:tc>
        <w:tc>
          <w:tcPr>
            <w:tcW w:w="8010" w:type="dxa"/>
            <w:shd w:val="clear" w:color="auto" w:fill="BDD6EE" w:themeFill="accent1" w:themeFillTint="66"/>
          </w:tcPr>
          <w:p w14:paraId="5DB40859" w14:textId="77777777" w:rsidR="00987CB1" w:rsidRPr="008B575B" w:rsidRDefault="00987CB1" w:rsidP="00987CB1">
            <w:pPr>
              <w:pStyle w:val="Heading2"/>
              <w:numPr>
                <w:ilvl w:val="3"/>
                <w:numId w:val="20"/>
              </w:numPr>
              <w:rPr>
                <w:bCs/>
              </w:rPr>
            </w:pPr>
            <w:bookmarkStart w:id="386" w:name="_Toc160195008"/>
            <w:r w:rsidRPr="008B575B">
              <w:rPr>
                <w:bCs/>
              </w:rPr>
              <w:t>Open and extensible</w:t>
            </w:r>
            <w:bookmarkEnd w:id="386"/>
          </w:p>
        </w:tc>
        <w:tc>
          <w:tcPr>
            <w:tcW w:w="1440" w:type="dxa"/>
            <w:shd w:val="clear" w:color="auto" w:fill="BDD6EE" w:themeFill="accent1" w:themeFillTint="66"/>
          </w:tcPr>
          <w:p w14:paraId="5EB11E04" w14:textId="77777777" w:rsidR="00987CB1" w:rsidRDefault="00987CB1" w:rsidP="00987CB1">
            <w:pPr>
              <w:ind w:left="76" w:right="86"/>
              <w:jc w:val="center"/>
            </w:pPr>
          </w:p>
        </w:tc>
        <w:tc>
          <w:tcPr>
            <w:tcW w:w="3960" w:type="dxa"/>
            <w:shd w:val="clear" w:color="auto" w:fill="BDD6EE" w:themeFill="accent1" w:themeFillTint="66"/>
          </w:tcPr>
          <w:p w14:paraId="4BD95792" w14:textId="77777777" w:rsidR="00987CB1" w:rsidRDefault="00987CB1" w:rsidP="00987CB1">
            <w:pPr>
              <w:ind w:left="61"/>
            </w:pPr>
          </w:p>
        </w:tc>
      </w:tr>
      <w:tr w:rsidR="00987CB1" w14:paraId="4C51CD2A" w14:textId="77777777" w:rsidTr="5477C796">
        <w:tc>
          <w:tcPr>
            <w:tcW w:w="990" w:type="dxa"/>
            <w:shd w:val="clear" w:color="auto" w:fill="auto"/>
          </w:tcPr>
          <w:p w14:paraId="08098447" w14:textId="77777777" w:rsidR="00987CB1" w:rsidRDefault="00987CB1" w:rsidP="00987CB1">
            <w:pPr>
              <w:numPr>
                <w:ilvl w:val="0"/>
                <w:numId w:val="5"/>
              </w:numPr>
              <w:pBdr>
                <w:top w:val="nil"/>
                <w:left w:val="nil"/>
                <w:bottom w:val="nil"/>
                <w:right w:val="nil"/>
                <w:between w:val="nil"/>
              </w:pBdr>
              <w:tabs>
                <w:tab w:val="left" w:pos="795"/>
              </w:tabs>
              <w:ind w:left="-15"/>
              <w:jc w:val="center"/>
            </w:pPr>
          </w:p>
        </w:tc>
        <w:tc>
          <w:tcPr>
            <w:tcW w:w="8010" w:type="dxa"/>
            <w:shd w:val="clear" w:color="auto" w:fill="auto"/>
          </w:tcPr>
          <w:p w14:paraId="70245D8C" w14:textId="77777777" w:rsidR="00987CB1" w:rsidRPr="002E7137" w:rsidRDefault="00987CB1" w:rsidP="00987CB1">
            <w:pPr>
              <w:ind w:left="0"/>
            </w:pPr>
            <w:r w:rsidRPr="00632FC0">
              <w:rPr>
                <w:i/>
              </w:rPr>
              <w:t>Supplier</w:t>
            </w:r>
            <w:r>
              <w:rPr>
                <w:i/>
              </w:rPr>
              <w:t>’</w:t>
            </w:r>
            <w:r w:rsidRPr="00632FC0">
              <w:rPr>
                <w:i/>
              </w:rPr>
              <w:t xml:space="preserve">s responsibilities include providing </w:t>
            </w:r>
            <w:r>
              <w:rPr>
                <w:i/>
              </w:rPr>
              <w:t>o</w:t>
            </w:r>
            <w:r w:rsidRPr="00632FC0">
              <w:rPr>
                <w:i/>
              </w:rPr>
              <w:t xml:space="preserve">perations and </w:t>
            </w:r>
            <w:r>
              <w:rPr>
                <w:i/>
              </w:rPr>
              <w:t>m</w:t>
            </w:r>
            <w:r w:rsidRPr="00632FC0">
              <w:rPr>
                <w:i/>
              </w:rPr>
              <w:t>aintenance for</w:t>
            </w:r>
            <w:r>
              <w:rPr>
                <w:i/>
              </w:rPr>
              <w:t xml:space="preserve"> all</w:t>
            </w:r>
            <w:r w:rsidRPr="00632FC0">
              <w:rPr>
                <w:i/>
              </w:rPr>
              <w:t xml:space="preserve"> the following GSuite </w:t>
            </w:r>
            <w:r>
              <w:rPr>
                <w:i/>
              </w:rPr>
              <w:t>Function</w:t>
            </w:r>
            <w:r w:rsidRPr="00632FC0">
              <w:rPr>
                <w:i/>
              </w:rPr>
              <w:t>s</w:t>
            </w:r>
            <w:r>
              <w:rPr>
                <w:i/>
              </w:rPr>
              <w:t xml:space="preserve"> and Configurations</w:t>
            </w:r>
            <w:r w:rsidRPr="00632FC0">
              <w:rPr>
                <w:i/>
              </w:rPr>
              <w:t>:</w:t>
            </w:r>
          </w:p>
        </w:tc>
        <w:tc>
          <w:tcPr>
            <w:tcW w:w="1440" w:type="dxa"/>
            <w:shd w:val="clear" w:color="auto" w:fill="D9D9D9" w:themeFill="background1" w:themeFillShade="D9"/>
          </w:tcPr>
          <w:p w14:paraId="3E25C82F" w14:textId="77777777" w:rsidR="00987CB1" w:rsidRDefault="00987CB1" w:rsidP="00987CB1">
            <w:pPr>
              <w:ind w:left="76" w:right="86"/>
              <w:jc w:val="center"/>
            </w:pPr>
          </w:p>
        </w:tc>
        <w:tc>
          <w:tcPr>
            <w:tcW w:w="3960" w:type="dxa"/>
            <w:shd w:val="clear" w:color="auto" w:fill="auto"/>
          </w:tcPr>
          <w:p w14:paraId="4A7D8485" w14:textId="77777777" w:rsidR="00987CB1" w:rsidRDefault="00987CB1" w:rsidP="00987CB1">
            <w:pPr>
              <w:ind w:left="61"/>
            </w:pPr>
          </w:p>
        </w:tc>
      </w:tr>
      <w:tr w:rsidR="00987CB1" w14:paraId="4911D9CC" w14:textId="77777777" w:rsidTr="5477C796">
        <w:tc>
          <w:tcPr>
            <w:tcW w:w="990" w:type="dxa"/>
            <w:shd w:val="clear" w:color="auto" w:fill="auto"/>
          </w:tcPr>
          <w:p w14:paraId="79389ED8" w14:textId="77777777" w:rsidR="00987CB1" w:rsidRDefault="00987CB1" w:rsidP="00987CB1">
            <w:pPr>
              <w:numPr>
                <w:ilvl w:val="0"/>
                <w:numId w:val="5"/>
              </w:numPr>
              <w:pBdr>
                <w:top w:val="nil"/>
                <w:left w:val="nil"/>
                <w:bottom w:val="nil"/>
                <w:right w:val="nil"/>
                <w:between w:val="nil"/>
              </w:pBdr>
              <w:tabs>
                <w:tab w:val="left" w:pos="795"/>
              </w:tabs>
              <w:ind w:left="-15"/>
              <w:jc w:val="center"/>
            </w:pPr>
          </w:p>
        </w:tc>
        <w:tc>
          <w:tcPr>
            <w:tcW w:w="8010" w:type="dxa"/>
            <w:shd w:val="clear" w:color="auto" w:fill="auto"/>
          </w:tcPr>
          <w:p w14:paraId="0C32B577" w14:textId="77777777" w:rsidR="00987CB1" w:rsidRDefault="00987CB1" w:rsidP="00987CB1">
            <w:pPr>
              <w:numPr>
                <w:ilvl w:val="0"/>
                <w:numId w:val="84"/>
              </w:numPr>
            </w:pPr>
            <w:r w:rsidRPr="002E7137">
              <w:t xml:space="preserve">Sync with LDAP server like Active Directory </w:t>
            </w:r>
          </w:p>
        </w:tc>
        <w:tc>
          <w:tcPr>
            <w:tcW w:w="1440" w:type="dxa"/>
            <w:shd w:val="clear" w:color="auto" w:fill="auto"/>
          </w:tcPr>
          <w:p w14:paraId="1068466A" w14:textId="77777777" w:rsidR="00987CB1" w:rsidRDefault="00987CB1" w:rsidP="00987CB1">
            <w:pPr>
              <w:ind w:left="76" w:right="86"/>
              <w:jc w:val="center"/>
            </w:pPr>
            <w:r w:rsidRPr="003E6629">
              <w:t>Y</w:t>
            </w:r>
          </w:p>
        </w:tc>
        <w:tc>
          <w:tcPr>
            <w:tcW w:w="3960" w:type="dxa"/>
            <w:shd w:val="clear" w:color="auto" w:fill="auto"/>
          </w:tcPr>
          <w:p w14:paraId="0B61FC1F" w14:textId="77777777" w:rsidR="00987CB1" w:rsidRDefault="00987CB1" w:rsidP="00987CB1">
            <w:pPr>
              <w:ind w:left="61"/>
            </w:pPr>
          </w:p>
        </w:tc>
      </w:tr>
      <w:tr w:rsidR="00987CB1" w14:paraId="520B5BA3" w14:textId="77777777" w:rsidTr="5477C796">
        <w:tc>
          <w:tcPr>
            <w:tcW w:w="990" w:type="dxa"/>
            <w:shd w:val="clear" w:color="auto" w:fill="auto"/>
          </w:tcPr>
          <w:p w14:paraId="4CDD4B37" w14:textId="77777777" w:rsidR="00987CB1" w:rsidRDefault="00987CB1" w:rsidP="00987CB1">
            <w:pPr>
              <w:numPr>
                <w:ilvl w:val="0"/>
                <w:numId w:val="5"/>
              </w:numPr>
              <w:pBdr>
                <w:top w:val="nil"/>
                <w:left w:val="nil"/>
                <w:bottom w:val="nil"/>
                <w:right w:val="nil"/>
                <w:between w:val="nil"/>
              </w:pBdr>
              <w:tabs>
                <w:tab w:val="left" w:pos="795"/>
              </w:tabs>
              <w:ind w:left="-15"/>
              <w:jc w:val="center"/>
            </w:pPr>
          </w:p>
        </w:tc>
        <w:tc>
          <w:tcPr>
            <w:tcW w:w="8010" w:type="dxa"/>
            <w:shd w:val="clear" w:color="auto" w:fill="auto"/>
          </w:tcPr>
          <w:p w14:paraId="609B4A3B" w14:textId="77777777" w:rsidR="00987CB1" w:rsidRDefault="00987CB1" w:rsidP="00987CB1">
            <w:pPr>
              <w:numPr>
                <w:ilvl w:val="0"/>
                <w:numId w:val="84"/>
              </w:numPr>
            </w:pPr>
            <w:r w:rsidRPr="002E7137">
              <w:t xml:space="preserve">Admin SDK and robust APIs </w:t>
            </w:r>
          </w:p>
        </w:tc>
        <w:tc>
          <w:tcPr>
            <w:tcW w:w="1440" w:type="dxa"/>
            <w:shd w:val="clear" w:color="auto" w:fill="auto"/>
          </w:tcPr>
          <w:p w14:paraId="407B9DB0" w14:textId="77777777" w:rsidR="00987CB1" w:rsidRDefault="00987CB1" w:rsidP="00987CB1">
            <w:pPr>
              <w:ind w:left="76" w:right="86"/>
              <w:jc w:val="center"/>
            </w:pPr>
            <w:r w:rsidRPr="003E6629">
              <w:t>Y</w:t>
            </w:r>
          </w:p>
        </w:tc>
        <w:tc>
          <w:tcPr>
            <w:tcW w:w="3960" w:type="dxa"/>
            <w:shd w:val="clear" w:color="auto" w:fill="auto"/>
          </w:tcPr>
          <w:p w14:paraId="615D4420" w14:textId="77777777" w:rsidR="00987CB1" w:rsidRDefault="00987CB1" w:rsidP="00987CB1">
            <w:pPr>
              <w:ind w:left="61"/>
            </w:pPr>
          </w:p>
        </w:tc>
      </w:tr>
      <w:tr w:rsidR="00987CB1" w14:paraId="01DA88C3" w14:textId="77777777" w:rsidTr="5477C796">
        <w:tc>
          <w:tcPr>
            <w:tcW w:w="990" w:type="dxa"/>
            <w:shd w:val="clear" w:color="auto" w:fill="BDD6EE" w:themeFill="accent1" w:themeFillTint="66"/>
          </w:tcPr>
          <w:p w14:paraId="58421013" w14:textId="77777777" w:rsidR="00987CB1" w:rsidRDefault="00987CB1" w:rsidP="00987CB1">
            <w:pPr>
              <w:numPr>
                <w:ilvl w:val="0"/>
                <w:numId w:val="5"/>
              </w:numPr>
              <w:pBdr>
                <w:top w:val="nil"/>
                <w:left w:val="nil"/>
                <w:bottom w:val="nil"/>
                <w:right w:val="nil"/>
                <w:between w:val="nil"/>
              </w:pBdr>
              <w:tabs>
                <w:tab w:val="left" w:pos="795"/>
              </w:tabs>
              <w:ind w:left="-15"/>
              <w:jc w:val="center"/>
            </w:pPr>
          </w:p>
        </w:tc>
        <w:tc>
          <w:tcPr>
            <w:tcW w:w="8010" w:type="dxa"/>
            <w:shd w:val="clear" w:color="auto" w:fill="BDD6EE" w:themeFill="accent1" w:themeFillTint="66"/>
          </w:tcPr>
          <w:p w14:paraId="796F9445" w14:textId="77777777" w:rsidR="00987CB1" w:rsidRPr="002E7137" w:rsidRDefault="00987CB1" w:rsidP="00987CB1">
            <w:pPr>
              <w:pStyle w:val="Heading2"/>
              <w:numPr>
                <w:ilvl w:val="1"/>
                <w:numId w:val="20"/>
              </w:numPr>
            </w:pPr>
            <w:bookmarkStart w:id="387" w:name="_Toc160195009"/>
            <w:r>
              <w:t>Microsoft 365</w:t>
            </w:r>
            <w:bookmarkEnd w:id="387"/>
          </w:p>
        </w:tc>
        <w:tc>
          <w:tcPr>
            <w:tcW w:w="1440" w:type="dxa"/>
            <w:tcBorders>
              <w:top w:val="single" w:sz="4" w:space="0" w:color="auto"/>
              <w:left w:val="single" w:sz="4" w:space="0" w:color="auto"/>
              <w:bottom w:val="single" w:sz="4" w:space="0" w:color="auto"/>
              <w:right w:val="single" w:sz="4" w:space="0" w:color="auto"/>
            </w:tcBorders>
            <w:shd w:val="clear" w:color="auto" w:fill="BDD6EE" w:themeFill="accent1" w:themeFillTint="66"/>
            <w:vAlign w:val="center"/>
          </w:tcPr>
          <w:p w14:paraId="4898266F" w14:textId="77777777" w:rsidR="00987CB1" w:rsidRDefault="00987CB1" w:rsidP="00987CB1">
            <w:pPr>
              <w:ind w:left="76" w:right="86"/>
              <w:jc w:val="center"/>
            </w:pPr>
          </w:p>
        </w:tc>
        <w:tc>
          <w:tcPr>
            <w:tcW w:w="3960" w:type="dxa"/>
            <w:tcBorders>
              <w:top w:val="single" w:sz="4" w:space="0" w:color="auto"/>
              <w:left w:val="nil"/>
              <w:bottom w:val="single" w:sz="4" w:space="0" w:color="auto"/>
              <w:right w:val="single" w:sz="4" w:space="0" w:color="auto"/>
            </w:tcBorders>
            <w:shd w:val="clear" w:color="auto" w:fill="BDD6EE" w:themeFill="accent1" w:themeFillTint="66"/>
            <w:vAlign w:val="center"/>
          </w:tcPr>
          <w:p w14:paraId="10074479" w14:textId="77777777" w:rsidR="00987CB1" w:rsidRDefault="00987CB1" w:rsidP="00987CB1">
            <w:pPr>
              <w:ind w:left="61"/>
            </w:pPr>
          </w:p>
        </w:tc>
      </w:tr>
      <w:tr w:rsidR="00987CB1" w14:paraId="5CEB16DB" w14:textId="77777777" w:rsidTr="5477C796">
        <w:tc>
          <w:tcPr>
            <w:tcW w:w="990" w:type="dxa"/>
            <w:shd w:val="clear" w:color="auto" w:fill="BDD6EE" w:themeFill="accent1" w:themeFillTint="66"/>
          </w:tcPr>
          <w:p w14:paraId="37BD5A29" w14:textId="77777777" w:rsidR="00987CB1" w:rsidRDefault="00987CB1" w:rsidP="00987CB1">
            <w:pPr>
              <w:numPr>
                <w:ilvl w:val="0"/>
                <w:numId w:val="5"/>
              </w:numPr>
              <w:pBdr>
                <w:top w:val="nil"/>
                <w:left w:val="nil"/>
                <w:bottom w:val="nil"/>
                <w:right w:val="nil"/>
                <w:between w:val="nil"/>
              </w:pBdr>
              <w:tabs>
                <w:tab w:val="left" w:pos="795"/>
              </w:tabs>
              <w:ind w:left="-15"/>
              <w:jc w:val="center"/>
            </w:pPr>
          </w:p>
        </w:tc>
        <w:tc>
          <w:tcPr>
            <w:tcW w:w="8010" w:type="dxa"/>
            <w:shd w:val="clear" w:color="auto" w:fill="BDD6EE" w:themeFill="accent1" w:themeFillTint="66"/>
          </w:tcPr>
          <w:p w14:paraId="7638AF02" w14:textId="77777777" w:rsidR="00987CB1" w:rsidRPr="003B40C4" w:rsidRDefault="00987CB1" w:rsidP="00987CB1">
            <w:pPr>
              <w:pStyle w:val="Heading2"/>
              <w:numPr>
                <w:ilvl w:val="2"/>
                <w:numId w:val="20"/>
              </w:numPr>
            </w:pPr>
            <w:bookmarkStart w:id="388" w:name="_Toc160195010"/>
            <w:r w:rsidRPr="003B40C4">
              <w:t>Office Apps</w:t>
            </w:r>
            <w:bookmarkEnd w:id="388"/>
          </w:p>
        </w:tc>
        <w:tc>
          <w:tcPr>
            <w:tcW w:w="1440" w:type="dxa"/>
            <w:tcBorders>
              <w:top w:val="nil"/>
              <w:left w:val="single" w:sz="4" w:space="0" w:color="auto"/>
              <w:bottom w:val="single" w:sz="4" w:space="0" w:color="auto"/>
              <w:right w:val="single" w:sz="4" w:space="0" w:color="auto"/>
            </w:tcBorders>
            <w:shd w:val="clear" w:color="auto" w:fill="BDD6EE" w:themeFill="accent1" w:themeFillTint="66"/>
            <w:vAlign w:val="center"/>
          </w:tcPr>
          <w:p w14:paraId="779EE7F1" w14:textId="77777777" w:rsidR="00987CB1" w:rsidRDefault="00987CB1" w:rsidP="00987CB1">
            <w:pPr>
              <w:ind w:left="0"/>
            </w:pPr>
          </w:p>
        </w:tc>
        <w:tc>
          <w:tcPr>
            <w:tcW w:w="3960" w:type="dxa"/>
            <w:tcBorders>
              <w:top w:val="nil"/>
              <w:left w:val="nil"/>
              <w:bottom w:val="single" w:sz="4" w:space="0" w:color="auto"/>
              <w:right w:val="single" w:sz="4" w:space="0" w:color="auto"/>
            </w:tcBorders>
            <w:shd w:val="clear" w:color="auto" w:fill="BDD6EE" w:themeFill="accent1" w:themeFillTint="66"/>
            <w:vAlign w:val="center"/>
          </w:tcPr>
          <w:p w14:paraId="26351172" w14:textId="77777777" w:rsidR="00987CB1" w:rsidRDefault="00987CB1" w:rsidP="00987CB1">
            <w:pPr>
              <w:ind w:left="0"/>
            </w:pPr>
          </w:p>
        </w:tc>
      </w:tr>
      <w:tr w:rsidR="00987CB1" w14:paraId="643007EA" w14:textId="77777777" w:rsidTr="5477C796">
        <w:tc>
          <w:tcPr>
            <w:tcW w:w="990" w:type="dxa"/>
            <w:shd w:val="clear" w:color="auto" w:fill="auto"/>
          </w:tcPr>
          <w:p w14:paraId="41D8C499" w14:textId="77777777" w:rsidR="00987CB1" w:rsidRDefault="00987CB1" w:rsidP="00987CB1">
            <w:pPr>
              <w:numPr>
                <w:ilvl w:val="0"/>
                <w:numId w:val="5"/>
              </w:numPr>
              <w:pBdr>
                <w:top w:val="nil"/>
                <w:left w:val="nil"/>
                <w:bottom w:val="nil"/>
                <w:right w:val="nil"/>
                <w:between w:val="nil"/>
              </w:pBdr>
              <w:tabs>
                <w:tab w:val="left" w:pos="795"/>
              </w:tabs>
              <w:ind w:left="-15"/>
              <w:jc w:val="center"/>
            </w:pPr>
          </w:p>
        </w:tc>
        <w:tc>
          <w:tcPr>
            <w:tcW w:w="8010" w:type="dxa"/>
            <w:shd w:val="clear" w:color="auto" w:fill="auto"/>
          </w:tcPr>
          <w:p w14:paraId="33FAF0C8" w14:textId="77777777" w:rsidR="00987CB1" w:rsidRDefault="00987CB1" w:rsidP="00987CB1">
            <w:pPr>
              <w:ind w:left="0"/>
            </w:pPr>
            <w:r w:rsidRPr="00632FC0">
              <w:rPr>
                <w:i/>
              </w:rPr>
              <w:t>Supplier</w:t>
            </w:r>
            <w:r>
              <w:rPr>
                <w:i/>
              </w:rPr>
              <w:t>’</w:t>
            </w:r>
            <w:r w:rsidRPr="00632FC0">
              <w:rPr>
                <w:i/>
              </w:rPr>
              <w:t xml:space="preserve">s responsibilities include providing </w:t>
            </w:r>
            <w:r>
              <w:rPr>
                <w:i/>
              </w:rPr>
              <w:t>o</w:t>
            </w:r>
            <w:r w:rsidRPr="00632FC0">
              <w:rPr>
                <w:i/>
              </w:rPr>
              <w:t xml:space="preserve">perations and </w:t>
            </w:r>
            <w:r>
              <w:rPr>
                <w:i/>
              </w:rPr>
              <w:t>m</w:t>
            </w:r>
            <w:r w:rsidRPr="00632FC0">
              <w:rPr>
                <w:i/>
              </w:rPr>
              <w:t>aintenance for</w:t>
            </w:r>
            <w:r>
              <w:rPr>
                <w:i/>
              </w:rPr>
              <w:t xml:space="preserve"> all</w:t>
            </w:r>
            <w:r w:rsidRPr="00632FC0">
              <w:rPr>
                <w:i/>
              </w:rPr>
              <w:t xml:space="preserve"> the following</w:t>
            </w:r>
            <w:r>
              <w:rPr>
                <w:i/>
              </w:rPr>
              <w:t xml:space="preserve"> Microsoft 365</w:t>
            </w:r>
            <w:r w:rsidRPr="00632FC0">
              <w:rPr>
                <w:i/>
              </w:rPr>
              <w:t xml:space="preserve"> </w:t>
            </w:r>
            <w:r>
              <w:rPr>
                <w:i/>
              </w:rPr>
              <w:t>Function</w:t>
            </w:r>
            <w:r w:rsidRPr="00632FC0">
              <w:rPr>
                <w:i/>
              </w:rPr>
              <w:t>s</w:t>
            </w:r>
            <w:r>
              <w:rPr>
                <w:i/>
              </w:rPr>
              <w:t xml:space="preserve"> and Configurations</w:t>
            </w:r>
            <w:r w:rsidRPr="00632FC0">
              <w:rPr>
                <w:i/>
              </w:rPr>
              <w:t>:</w:t>
            </w:r>
          </w:p>
        </w:tc>
        <w:tc>
          <w:tcPr>
            <w:tcW w:w="1440" w:type="dxa"/>
            <w:tcBorders>
              <w:top w:val="nil"/>
              <w:left w:val="single" w:sz="4" w:space="0" w:color="auto"/>
              <w:bottom w:val="single" w:sz="4" w:space="0" w:color="auto"/>
              <w:right w:val="single" w:sz="4" w:space="0" w:color="auto"/>
            </w:tcBorders>
            <w:shd w:val="clear" w:color="auto" w:fill="D9D9D9" w:themeFill="background1" w:themeFillShade="D9"/>
            <w:vAlign w:val="center"/>
          </w:tcPr>
          <w:p w14:paraId="3CF40245" w14:textId="77777777" w:rsidR="00987CB1" w:rsidRDefault="00987CB1" w:rsidP="00987CB1">
            <w:pPr>
              <w:ind w:left="0"/>
              <w:jc w:val="center"/>
            </w:pPr>
          </w:p>
        </w:tc>
        <w:tc>
          <w:tcPr>
            <w:tcW w:w="3960" w:type="dxa"/>
            <w:tcBorders>
              <w:top w:val="nil"/>
              <w:left w:val="nil"/>
              <w:bottom w:val="single" w:sz="4" w:space="0" w:color="auto"/>
              <w:right w:val="single" w:sz="4" w:space="0" w:color="auto"/>
            </w:tcBorders>
            <w:shd w:val="clear" w:color="auto" w:fill="auto"/>
            <w:vAlign w:val="center"/>
          </w:tcPr>
          <w:p w14:paraId="7807F432" w14:textId="77777777" w:rsidR="00987CB1" w:rsidRDefault="00987CB1" w:rsidP="00987CB1">
            <w:pPr>
              <w:ind w:left="0"/>
            </w:pPr>
          </w:p>
        </w:tc>
      </w:tr>
      <w:tr w:rsidR="00987CB1" w14:paraId="694F1ABC" w14:textId="77777777" w:rsidTr="5477C796">
        <w:tc>
          <w:tcPr>
            <w:tcW w:w="990" w:type="dxa"/>
            <w:shd w:val="clear" w:color="auto" w:fill="auto"/>
          </w:tcPr>
          <w:p w14:paraId="21AC8FA0" w14:textId="77777777" w:rsidR="00987CB1" w:rsidRDefault="00987CB1" w:rsidP="00987CB1">
            <w:pPr>
              <w:numPr>
                <w:ilvl w:val="0"/>
                <w:numId w:val="5"/>
              </w:numPr>
              <w:pBdr>
                <w:top w:val="nil"/>
                <w:left w:val="nil"/>
                <w:bottom w:val="nil"/>
                <w:right w:val="nil"/>
                <w:between w:val="nil"/>
              </w:pBdr>
              <w:tabs>
                <w:tab w:val="left" w:pos="795"/>
              </w:tabs>
              <w:ind w:left="-15"/>
              <w:jc w:val="center"/>
            </w:pPr>
          </w:p>
        </w:tc>
        <w:tc>
          <w:tcPr>
            <w:tcW w:w="8010" w:type="dxa"/>
            <w:shd w:val="clear" w:color="auto" w:fill="auto"/>
          </w:tcPr>
          <w:p w14:paraId="740EAB03" w14:textId="77777777" w:rsidR="00987CB1" w:rsidRDefault="00987CB1" w:rsidP="00987CB1">
            <w:pPr>
              <w:numPr>
                <w:ilvl w:val="0"/>
                <w:numId w:val="85"/>
              </w:numPr>
            </w:pPr>
            <w:r>
              <w:t>Work with the Commonwealth’s End User services supplier to ensure the installation and support of</w:t>
            </w:r>
            <w:r w:rsidRPr="00A84473">
              <w:t xml:space="preserve"> Office client apps (Word, Excel, PowerPoint, OneNote, </w:t>
            </w:r>
            <w:r w:rsidRPr="00A84473">
              <w:lastRenderedPageBreak/>
              <w:t>Publisher (PC only), Access PC only)</w:t>
            </w:r>
            <w:r>
              <w:t xml:space="preserve"> Visio (PC only)</w:t>
            </w:r>
            <w:r w:rsidRPr="00A84473">
              <w:t xml:space="preserve"> on up to 5 PCs/Macs, 5 tablets, 5 phones per person</w:t>
            </w:r>
            <w:r>
              <w:t>.</w:t>
            </w:r>
          </w:p>
        </w:tc>
        <w:tc>
          <w:tcPr>
            <w:tcW w:w="1440" w:type="dxa"/>
            <w:tcBorders>
              <w:top w:val="nil"/>
              <w:left w:val="single" w:sz="4" w:space="0" w:color="auto"/>
              <w:bottom w:val="single" w:sz="4" w:space="0" w:color="auto"/>
              <w:right w:val="single" w:sz="4" w:space="0" w:color="auto"/>
            </w:tcBorders>
            <w:shd w:val="clear" w:color="auto" w:fill="auto"/>
            <w:vAlign w:val="center"/>
          </w:tcPr>
          <w:p w14:paraId="71C393A3" w14:textId="77777777" w:rsidR="00987CB1" w:rsidRDefault="00987CB1" w:rsidP="00987CB1">
            <w:pPr>
              <w:ind w:left="0"/>
              <w:jc w:val="center"/>
            </w:pPr>
            <w:r>
              <w:rPr>
                <w:color w:val="000000"/>
              </w:rPr>
              <w:lastRenderedPageBreak/>
              <w:t>Y</w:t>
            </w:r>
          </w:p>
        </w:tc>
        <w:tc>
          <w:tcPr>
            <w:tcW w:w="3960" w:type="dxa"/>
            <w:tcBorders>
              <w:top w:val="nil"/>
              <w:left w:val="nil"/>
              <w:bottom w:val="single" w:sz="4" w:space="0" w:color="auto"/>
              <w:right w:val="single" w:sz="4" w:space="0" w:color="auto"/>
            </w:tcBorders>
            <w:shd w:val="clear" w:color="auto" w:fill="auto"/>
            <w:vAlign w:val="center"/>
          </w:tcPr>
          <w:p w14:paraId="7703D6A9" w14:textId="77777777" w:rsidR="00987CB1" w:rsidRDefault="00987CB1" w:rsidP="00987CB1">
            <w:pPr>
              <w:ind w:left="0"/>
            </w:pPr>
          </w:p>
        </w:tc>
      </w:tr>
      <w:tr w:rsidR="00987CB1" w14:paraId="42D6559B" w14:textId="77777777" w:rsidTr="5477C796">
        <w:tc>
          <w:tcPr>
            <w:tcW w:w="990" w:type="dxa"/>
            <w:shd w:val="clear" w:color="auto" w:fill="auto"/>
          </w:tcPr>
          <w:p w14:paraId="1AC19C8E" w14:textId="77777777" w:rsidR="00987CB1" w:rsidRDefault="00987CB1" w:rsidP="00987CB1">
            <w:pPr>
              <w:numPr>
                <w:ilvl w:val="0"/>
                <w:numId w:val="5"/>
              </w:numPr>
              <w:pBdr>
                <w:top w:val="nil"/>
                <w:left w:val="nil"/>
                <w:bottom w:val="nil"/>
                <w:right w:val="nil"/>
                <w:between w:val="nil"/>
              </w:pBdr>
              <w:tabs>
                <w:tab w:val="left" w:pos="795"/>
              </w:tabs>
              <w:ind w:left="-15"/>
              <w:jc w:val="center"/>
            </w:pPr>
          </w:p>
        </w:tc>
        <w:tc>
          <w:tcPr>
            <w:tcW w:w="8010" w:type="dxa"/>
            <w:shd w:val="clear" w:color="auto" w:fill="auto"/>
          </w:tcPr>
          <w:p w14:paraId="109FA98A" w14:textId="77777777" w:rsidR="00987CB1" w:rsidRDefault="00987CB1" w:rsidP="00987CB1">
            <w:pPr>
              <w:numPr>
                <w:ilvl w:val="0"/>
                <w:numId w:val="85"/>
              </w:numPr>
            </w:pPr>
            <w:r w:rsidRPr="00F642D1">
              <w:t xml:space="preserve">Multilingual </w:t>
            </w:r>
            <w:r>
              <w:t>User</w:t>
            </w:r>
            <w:r w:rsidRPr="00F642D1">
              <w:t xml:space="preserve"> interface for Office apps</w:t>
            </w:r>
          </w:p>
        </w:tc>
        <w:tc>
          <w:tcPr>
            <w:tcW w:w="1440" w:type="dxa"/>
            <w:tcBorders>
              <w:top w:val="nil"/>
              <w:left w:val="single" w:sz="4" w:space="0" w:color="auto"/>
              <w:bottom w:val="single" w:sz="4" w:space="0" w:color="auto"/>
              <w:right w:val="single" w:sz="4" w:space="0" w:color="auto"/>
            </w:tcBorders>
            <w:shd w:val="clear" w:color="auto" w:fill="auto"/>
            <w:vAlign w:val="center"/>
          </w:tcPr>
          <w:p w14:paraId="5837BE37" w14:textId="77777777" w:rsidR="00987CB1" w:rsidRDefault="00987CB1" w:rsidP="00987CB1">
            <w:pPr>
              <w:ind w:left="0"/>
              <w:jc w:val="center"/>
            </w:pPr>
            <w:r>
              <w:rPr>
                <w:color w:val="000000"/>
              </w:rPr>
              <w:t>Y</w:t>
            </w:r>
          </w:p>
        </w:tc>
        <w:tc>
          <w:tcPr>
            <w:tcW w:w="3960" w:type="dxa"/>
            <w:tcBorders>
              <w:top w:val="nil"/>
              <w:left w:val="nil"/>
              <w:bottom w:val="single" w:sz="4" w:space="0" w:color="auto"/>
              <w:right w:val="single" w:sz="4" w:space="0" w:color="auto"/>
            </w:tcBorders>
            <w:shd w:val="clear" w:color="auto" w:fill="auto"/>
            <w:vAlign w:val="center"/>
          </w:tcPr>
          <w:p w14:paraId="6D892ED3" w14:textId="77777777" w:rsidR="00987CB1" w:rsidRDefault="00987CB1" w:rsidP="00987CB1">
            <w:pPr>
              <w:ind w:left="0"/>
            </w:pPr>
          </w:p>
        </w:tc>
      </w:tr>
      <w:tr w:rsidR="00987CB1" w14:paraId="4695AC0E" w14:textId="77777777" w:rsidTr="5477C796">
        <w:tc>
          <w:tcPr>
            <w:tcW w:w="990" w:type="dxa"/>
            <w:shd w:val="clear" w:color="auto" w:fill="auto"/>
          </w:tcPr>
          <w:p w14:paraId="339EE603" w14:textId="77777777" w:rsidR="00987CB1" w:rsidRDefault="00987CB1" w:rsidP="00987CB1">
            <w:pPr>
              <w:numPr>
                <w:ilvl w:val="0"/>
                <w:numId w:val="5"/>
              </w:numPr>
              <w:pBdr>
                <w:top w:val="nil"/>
                <w:left w:val="nil"/>
                <w:bottom w:val="nil"/>
                <w:right w:val="nil"/>
                <w:between w:val="nil"/>
              </w:pBdr>
              <w:tabs>
                <w:tab w:val="left" w:pos="795"/>
              </w:tabs>
              <w:ind w:left="-15"/>
              <w:jc w:val="center"/>
            </w:pPr>
          </w:p>
        </w:tc>
        <w:tc>
          <w:tcPr>
            <w:tcW w:w="8010" w:type="dxa"/>
            <w:shd w:val="clear" w:color="auto" w:fill="auto"/>
          </w:tcPr>
          <w:p w14:paraId="71EADE99" w14:textId="77777777" w:rsidR="00987CB1" w:rsidRDefault="00987CB1" w:rsidP="00987CB1">
            <w:pPr>
              <w:numPr>
                <w:ilvl w:val="0"/>
                <w:numId w:val="85"/>
              </w:numPr>
            </w:pPr>
            <w:r w:rsidRPr="00984EDF">
              <w:t>Office Mobile Apps – Create/edit rights for commercial use of Office Mobile apps</w:t>
            </w:r>
          </w:p>
        </w:tc>
        <w:tc>
          <w:tcPr>
            <w:tcW w:w="1440" w:type="dxa"/>
            <w:tcBorders>
              <w:top w:val="nil"/>
              <w:left w:val="single" w:sz="4" w:space="0" w:color="auto"/>
              <w:bottom w:val="single" w:sz="4" w:space="0" w:color="auto"/>
              <w:right w:val="single" w:sz="4" w:space="0" w:color="auto"/>
            </w:tcBorders>
            <w:shd w:val="clear" w:color="auto" w:fill="auto"/>
            <w:vAlign w:val="center"/>
          </w:tcPr>
          <w:p w14:paraId="5A6A87CB" w14:textId="77777777" w:rsidR="00987CB1" w:rsidRDefault="00987CB1" w:rsidP="00987CB1">
            <w:pPr>
              <w:ind w:left="0"/>
              <w:jc w:val="center"/>
            </w:pPr>
            <w:r>
              <w:rPr>
                <w:color w:val="000000"/>
              </w:rPr>
              <w:t>Y</w:t>
            </w:r>
          </w:p>
        </w:tc>
        <w:tc>
          <w:tcPr>
            <w:tcW w:w="3960" w:type="dxa"/>
            <w:tcBorders>
              <w:top w:val="nil"/>
              <w:left w:val="nil"/>
              <w:bottom w:val="single" w:sz="4" w:space="0" w:color="auto"/>
              <w:right w:val="single" w:sz="4" w:space="0" w:color="auto"/>
            </w:tcBorders>
            <w:shd w:val="clear" w:color="auto" w:fill="auto"/>
            <w:vAlign w:val="center"/>
          </w:tcPr>
          <w:p w14:paraId="43E86C75" w14:textId="77777777" w:rsidR="00987CB1" w:rsidRDefault="00987CB1" w:rsidP="00987CB1">
            <w:pPr>
              <w:ind w:left="0"/>
            </w:pPr>
          </w:p>
        </w:tc>
      </w:tr>
      <w:tr w:rsidR="00987CB1" w14:paraId="4F12005A" w14:textId="77777777" w:rsidTr="5477C796">
        <w:tc>
          <w:tcPr>
            <w:tcW w:w="990" w:type="dxa"/>
            <w:shd w:val="clear" w:color="auto" w:fill="auto"/>
          </w:tcPr>
          <w:p w14:paraId="76F66FF9" w14:textId="77777777" w:rsidR="00987CB1" w:rsidRDefault="00987CB1" w:rsidP="00987CB1">
            <w:pPr>
              <w:numPr>
                <w:ilvl w:val="0"/>
                <w:numId w:val="5"/>
              </w:numPr>
              <w:pBdr>
                <w:top w:val="nil"/>
                <w:left w:val="nil"/>
                <w:bottom w:val="nil"/>
                <w:right w:val="nil"/>
                <w:between w:val="nil"/>
              </w:pBdr>
              <w:tabs>
                <w:tab w:val="left" w:pos="795"/>
              </w:tabs>
              <w:ind w:left="-15"/>
              <w:jc w:val="center"/>
            </w:pPr>
          </w:p>
        </w:tc>
        <w:tc>
          <w:tcPr>
            <w:tcW w:w="8010" w:type="dxa"/>
            <w:shd w:val="clear" w:color="auto" w:fill="auto"/>
          </w:tcPr>
          <w:p w14:paraId="673289F5" w14:textId="77777777" w:rsidR="00987CB1" w:rsidRDefault="00987CB1" w:rsidP="00987CB1">
            <w:pPr>
              <w:numPr>
                <w:ilvl w:val="0"/>
                <w:numId w:val="85"/>
              </w:numPr>
            </w:pPr>
            <w:r w:rsidRPr="00984EDF">
              <w:t xml:space="preserve">Office for the web – Create and edit rights for online </w:t>
            </w:r>
            <w:r>
              <w:t>Version</w:t>
            </w:r>
            <w:r w:rsidRPr="00984EDF">
              <w:t>s of core Office apps</w:t>
            </w:r>
          </w:p>
        </w:tc>
        <w:tc>
          <w:tcPr>
            <w:tcW w:w="1440" w:type="dxa"/>
            <w:tcBorders>
              <w:top w:val="nil"/>
              <w:left w:val="single" w:sz="4" w:space="0" w:color="auto"/>
              <w:bottom w:val="single" w:sz="4" w:space="0" w:color="auto"/>
              <w:right w:val="single" w:sz="4" w:space="0" w:color="auto"/>
            </w:tcBorders>
            <w:shd w:val="clear" w:color="auto" w:fill="auto"/>
            <w:vAlign w:val="center"/>
          </w:tcPr>
          <w:p w14:paraId="18E3686E" w14:textId="77777777" w:rsidR="00987CB1" w:rsidRDefault="00987CB1" w:rsidP="00987CB1">
            <w:pPr>
              <w:ind w:left="0"/>
              <w:jc w:val="center"/>
            </w:pPr>
            <w:r>
              <w:rPr>
                <w:color w:val="000000"/>
              </w:rPr>
              <w:t>Y</w:t>
            </w:r>
          </w:p>
        </w:tc>
        <w:tc>
          <w:tcPr>
            <w:tcW w:w="3960" w:type="dxa"/>
            <w:tcBorders>
              <w:top w:val="nil"/>
              <w:left w:val="nil"/>
              <w:bottom w:val="single" w:sz="4" w:space="0" w:color="auto"/>
              <w:right w:val="single" w:sz="4" w:space="0" w:color="auto"/>
            </w:tcBorders>
            <w:shd w:val="clear" w:color="auto" w:fill="auto"/>
            <w:vAlign w:val="center"/>
          </w:tcPr>
          <w:p w14:paraId="6729F111" w14:textId="77777777" w:rsidR="00987CB1" w:rsidRDefault="00987CB1" w:rsidP="00987CB1">
            <w:pPr>
              <w:ind w:left="0"/>
            </w:pPr>
          </w:p>
        </w:tc>
      </w:tr>
      <w:tr w:rsidR="00987CB1" w14:paraId="48FB3144" w14:textId="77777777" w:rsidTr="5477C796">
        <w:tc>
          <w:tcPr>
            <w:tcW w:w="990" w:type="dxa"/>
            <w:shd w:val="clear" w:color="auto" w:fill="BDD6EE" w:themeFill="accent1" w:themeFillTint="66"/>
          </w:tcPr>
          <w:p w14:paraId="00A45B1C" w14:textId="77777777" w:rsidR="00987CB1" w:rsidRDefault="00987CB1" w:rsidP="00987CB1">
            <w:pPr>
              <w:numPr>
                <w:ilvl w:val="0"/>
                <w:numId w:val="5"/>
              </w:numPr>
              <w:pBdr>
                <w:top w:val="nil"/>
                <w:left w:val="nil"/>
                <w:bottom w:val="nil"/>
                <w:right w:val="nil"/>
                <w:between w:val="nil"/>
              </w:pBdr>
              <w:tabs>
                <w:tab w:val="left" w:pos="795"/>
              </w:tabs>
              <w:ind w:left="-15"/>
              <w:jc w:val="center"/>
            </w:pPr>
          </w:p>
        </w:tc>
        <w:tc>
          <w:tcPr>
            <w:tcW w:w="8010" w:type="dxa"/>
            <w:shd w:val="clear" w:color="auto" w:fill="BDD6EE" w:themeFill="accent1" w:themeFillTint="66"/>
          </w:tcPr>
          <w:p w14:paraId="3C47EF8E" w14:textId="77777777" w:rsidR="00987CB1" w:rsidRPr="003B40C4" w:rsidRDefault="00987CB1" w:rsidP="00987CB1">
            <w:pPr>
              <w:pStyle w:val="Heading2"/>
              <w:numPr>
                <w:ilvl w:val="2"/>
                <w:numId w:val="20"/>
              </w:numPr>
            </w:pPr>
            <w:bookmarkStart w:id="389" w:name="_Toc160195011"/>
            <w:r w:rsidRPr="003B40C4">
              <w:t>Email and Calendar</w:t>
            </w:r>
            <w:bookmarkEnd w:id="389"/>
          </w:p>
        </w:tc>
        <w:tc>
          <w:tcPr>
            <w:tcW w:w="1440" w:type="dxa"/>
            <w:tcBorders>
              <w:top w:val="nil"/>
              <w:left w:val="single" w:sz="4" w:space="0" w:color="auto"/>
              <w:bottom w:val="single" w:sz="4" w:space="0" w:color="auto"/>
              <w:right w:val="single" w:sz="4" w:space="0" w:color="auto"/>
            </w:tcBorders>
            <w:shd w:val="clear" w:color="auto" w:fill="BDD6EE" w:themeFill="accent1" w:themeFillTint="66"/>
            <w:vAlign w:val="center"/>
          </w:tcPr>
          <w:p w14:paraId="2EBDDEC6" w14:textId="77777777" w:rsidR="00987CB1" w:rsidRDefault="00987CB1" w:rsidP="00987CB1">
            <w:pPr>
              <w:ind w:left="0"/>
              <w:jc w:val="center"/>
            </w:pPr>
          </w:p>
        </w:tc>
        <w:tc>
          <w:tcPr>
            <w:tcW w:w="3960" w:type="dxa"/>
            <w:tcBorders>
              <w:top w:val="nil"/>
              <w:left w:val="nil"/>
              <w:bottom w:val="single" w:sz="4" w:space="0" w:color="auto"/>
              <w:right w:val="single" w:sz="4" w:space="0" w:color="auto"/>
            </w:tcBorders>
            <w:shd w:val="clear" w:color="auto" w:fill="BDD6EE" w:themeFill="accent1" w:themeFillTint="66"/>
            <w:vAlign w:val="center"/>
          </w:tcPr>
          <w:p w14:paraId="45181C1C" w14:textId="77777777" w:rsidR="00987CB1" w:rsidRDefault="00987CB1" w:rsidP="00987CB1">
            <w:pPr>
              <w:ind w:left="0"/>
            </w:pPr>
          </w:p>
        </w:tc>
      </w:tr>
      <w:tr w:rsidR="00987CB1" w14:paraId="4C277E34" w14:textId="77777777" w:rsidTr="5477C796">
        <w:tc>
          <w:tcPr>
            <w:tcW w:w="990" w:type="dxa"/>
            <w:shd w:val="clear" w:color="auto" w:fill="auto"/>
          </w:tcPr>
          <w:p w14:paraId="679DE866" w14:textId="77777777" w:rsidR="00987CB1" w:rsidRDefault="00987CB1" w:rsidP="00987CB1">
            <w:pPr>
              <w:numPr>
                <w:ilvl w:val="0"/>
                <w:numId w:val="5"/>
              </w:numPr>
              <w:pBdr>
                <w:top w:val="nil"/>
                <w:left w:val="nil"/>
                <w:bottom w:val="nil"/>
                <w:right w:val="nil"/>
                <w:between w:val="nil"/>
              </w:pBdr>
              <w:tabs>
                <w:tab w:val="left" w:pos="795"/>
              </w:tabs>
              <w:ind w:left="-15"/>
              <w:jc w:val="center"/>
            </w:pPr>
          </w:p>
        </w:tc>
        <w:tc>
          <w:tcPr>
            <w:tcW w:w="8010" w:type="dxa"/>
            <w:shd w:val="clear" w:color="auto" w:fill="auto"/>
          </w:tcPr>
          <w:p w14:paraId="2FE98412" w14:textId="77777777" w:rsidR="00987CB1" w:rsidRDefault="00987CB1" w:rsidP="00987CB1">
            <w:pPr>
              <w:ind w:left="0"/>
              <w:rPr>
                <w:rFonts w:ascii="Segoe UI" w:hAnsi="Segoe UI" w:cs="Segoe UI"/>
                <w:color w:val="000000"/>
                <w:sz w:val="21"/>
                <w:szCs w:val="21"/>
                <w:shd w:val="clear" w:color="auto" w:fill="FFFFFF"/>
              </w:rPr>
            </w:pPr>
            <w:r w:rsidRPr="00632FC0">
              <w:rPr>
                <w:i/>
              </w:rPr>
              <w:t>Supplier</w:t>
            </w:r>
            <w:r>
              <w:rPr>
                <w:i/>
              </w:rPr>
              <w:t>’</w:t>
            </w:r>
            <w:r w:rsidRPr="00632FC0">
              <w:rPr>
                <w:i/>
              </w:rPr>
              <w:t xml:space="preserve">s responsibilities include providing </w:t>
            </w:r>
            <w:r>
              <w:rPr>
                <w:i/>
              </w:rPr>
              <w:t>o</w:t>
            </w:r>
            <w:r w:rsidRPr="00632FC0">
              <w:rPr>
                <w:i/>
              </w:rPr>
              <w:t xml:space="preserve">perations and </w:t>
            </w:r>
            <w:r>
              <w:rPr>
                <w:i/>
              </w:rPr>
              <w:t>m</w:t>
            </w:r>
            <w:r w:rsidRPr="00632FC0">
              <w:rPr>
                <w:i/>
              </w:rPr>
              <w:t>aintenance for</w:t>
            </w:r>
            <w:r>
              <w:rPr>
                <w:i/>
              </w:rPr>
              <w:t xml:space="preserve"> all</w:t>
            </w:r>
            <w:r w:rsidRPr="00632FC0">
              <w:rPr>
                <w:i/>
              </w:rPr>
              <w:t xml:space="preserve"> the following</w:t>
            </w:r>
            <w:r>
              <w:rPr>
                <w:i/>
              </w:rPr>
              <w:t xml:space="preserve"> Microsoft 365</w:t>
            </w:r>
            <w:r w:rsidRPr="00632FC0">
              <w:rPr>
                <w:i/>
              </w:rPr>
              <w:t xml:space="preserve"> </w:t>
            </w:r>
            <w:r>
              <w:rPr>
                <w:i/>
              </w:rPr>
              <w:t>Function</w:t>
            </w:r>
            <w:r w:rsidRPr="00632FC0">
              <w:rPr>
                <w:i/>
              </w:rPr>
              <w:t>s</w:t>
            </w:r>
            <w:r>
              <w:rPr>
                <w:i/>
              </w:rPr>
              <w:t xml:space="preserve"> and Configurations</w:t>
            </w:r>
            <w:r w:rsidRPr="00632FC0">
              <w:rPr>
                <w:i/>
              </w:rPr>
              <w:t>:</w:t>
            </w:r>
          </w:p>
        </w:tc>
        <w:tc>
          <w:tcPr>
            <w:tcW w:w="1440" w:type="dxa"/>
            <w:tcBorders>
              <w:top w:val="nil"/>
              <w:left w:val="single" w:sz="4" w:space="0" w:color="auto"/>
              <w:bottom w:val="single" w:sz="4" w:space="0" w:color="auto"/>
              <w:right w:val="single" w:sz="4" w:space="0" w:color="auto"/>
            </w:tcBorders>
            <w:shd w:val="clear" w:color="auto" w:fill="D9D9D9" w:themeFill="background1" w:themeFillShade="D9"/>
            <w:vAlign w:val="center"/>
          </w:tcPr>
          <w:p w14:paraId="2C7C7969" w14:textId="77777777" w:rsidR="00987CB1" w:rsidRDefault="00987CB1" w:rsidP="00987CB1">
            <w:pPr>
              <w:ind w:left="0"/>
              <w:jc w:val="center"/>
            </w:pPr>
          </w:p>
        </w:tc>
        <w:tc>
          <w:tcPr>
            <w:tcW w:w="3960" w:type="dxa"/>
            <w:tcBorders>
              <w:top w:val="nil"/>
              <w:left w:val="nil"/>
              <w:bottom w:val="single" w:sz="4" w:space="0" w:color="auto"/>
              <w:right w:val="single" w:sz="4" w:space="0" w:color="auto"/>
            </w:tcBorders>
            <w:shd w:val="clear" w:color="auto" w:fill="auto"/>
            <w:vAlign w:val="center"/>
          </w:tcPr>
          <w:p w14:paraId="3E4A86F0" w14:textId="77777777" w:rsidR="00987CB1" w:rsidRDefault="00987CB1" w:rsidP="00987CB1">
            <w:pPr>
              <w:ind w:left="0"/>
            </w:pPr>
          </w:p>
        </w:tc>
      </w:tr>
      <w:tr w:rsidR="00987CB1" w14:paraId="6095B262" w14:textId="77777777" w:rsidTr="5477C796">
        <w:tc>
          <w:tcPr>
            <w:tcW w:w="990" w:type="dxa"/>
            <w:shd w:val="clear" w:color="auto" w:fill="auto"/>
          </w:tcPr>
          <w:p w14:paraId="222162A4" w14:textId="77777777" w:rsidR="00987CB1" w:rsidRDefault="00987CB1" w:rsidP="00987CB1">
            <w:pPr>
              <w:numPr>
                <w:ilvl w:val="0"/>
                <w:numId w:val="5"/>
              </w:numPr>
              <w:pBdr>
                <w:top w:val="nil"/>
                <w:left w:val="nil"/>
                <w:bottom w:val="nil"/>
                <w:right w:val="nil"/>
                <w:between w:val="nil"/>
              </w:pBdr>
              <w:tabs>
                <w:tab w:val="left" w:pos="795"/>
              </w:tabs>
              <w:ind w:left="-15"/>
              <w:jc w:val="center"/>
            </w:pPr>
          </w:p>
        </w:tc>
        <w:tc>
          <w:tcPr>
            <w:tcW w:w="8010" w:type="dxa"/>
            <w:shd w:val="clear" w:color="auto" w:fill="auto"/>
          </w:tcPr>
          <w:p w14:paraId="75D1E792" w14:textId="77777777" w:rsidR="00987CB1" w:rsidRDefault="00987CB1" w:rsidP="00987CB1">
            <w:pPr>
              <w:numPr>
                <w:ilvl w:val="0"/>
                <w:numId w:val="86"/>
              </w:numPr>
            </w:pPr>
            <w:r>
              <w:t>Provide platform that allows Customers to c</w:t>
            </w:r>
            <w:r w:rsidRPr="00CB375B">
              <w:t>onnect and stay organized with business-class email, calendaring, and contacts all in one place.</w:t>
            </w:r>
          </w:p>
        </w:tc>
        <w:tc>
          <w:tcPr>
            <w:tcW w:w="1440" w:type="dxa"/>
            <w:tcBorders>
              <w:top w:val="nil"/>
              <w:left w:val="single" w:sz="4" w:space="0" w:color="auto"/>
              <w:bottom w:val="single" w:sz="4" w:space="0" w:color="auto"/>
              <w:right w:val="single" w:sz="4" w:space="0" w:color="auto"/>
            </w:tcBorders>
            <w:shd w:val="clear" w:color="auto" w:fill="auto"/>
            <w:vAlign w:val="center"/>
          </w:tcPr>
          <w:p w14:paraId="10ADBC82" w14:textId="77777777" w:rsidR="00987CB1" w:rsidRDefault="00987CB1" w:rsidP="00987CB1">
            <w:pPr>
              <w:ind w:left="0"/>
              <w:jc w:val="center"/>
            </w:pPr>
            <w:r>
              <w:rPr>
                <w:color w:val="000000"/>
              </w:rPr>
              <w:t>Y</w:t>
            </w:r>
          </w:p>
        </w:tc>
        <w:tc>
          <w:tcPr>
            <w:tcW w:w="3960" w:type="dxa"/>
            <w:tcBorders>
              <w:top w:val="nil"/>
              <w:left w:val="nil"/>
              <w:bottom w:val="single" w:sz="4" w:space="0" w:color="auto"/>
              <w:right w:val="single" w:sz="4" w:space="0" w:color="auto"/>
            </w:tcBorders>
            <w:shd w:val="clear" w:color="auto" w:fill="auto"/>
            <w:vAlign w:val="center"/>
          </w:tcPr>
          <w:p w14:paraId="7425936D" w14:textId="77777777" w:rsidR="00987CB1" w:rsidRDefault="00987CB1" w:rsidP="00987CB1">
            <w:pPr>
              <w:ind w:left="0"/>
            </w:pPr>
          </w:p>
        </w:tc>
      </w:tr>
      <w:tr w:rsidR="00987CB1" w14:paraId="4F71F6CB" w14:textId="77777777" w:rsidTr="5477C796">
        <w:tc>
          <w:tcPr>
            <w:tcW w:w="990" w:type="dxa"/>
            <w:shd w:val="clear" w:color="auto" w:fill="auto"/>
          </w:tcPr>
          <w:p w14:paraId="69E9481E" w14:textId="77777777" w:rsidR="00987CB1" w:rsidRDefault="00987CB1" w:rsidP="00987CB1">
            <w:pPr>
              <w:numPr>
                <w:ilvl w:val="0"/>
                <w:numId w:val="5"/>
              </w:numPr>
              <w:pBdr>
                <w:top w:val="nil"/>
                <w:left w:val="nil"/>
                <w:bottom w:val="nil"/>
                <w:right w:val="nil"/>
                <w:between w:val="nil"/>
              </w:pBdr>
              <w:tabs>
                <w:tab w:val="left" w:pos="795"/>
              </w:tabs>
              <w:ind w:left="-15"/>
              <w:jc w:val="center"/>
            </w:pPr>
          </w:p>
        </w:tc>
        <w:tc>
          <w:tcPr>
            <w:tcW w:w="8010" w:type="dxa"/>
            <w:shd w:val="clear" w:color="auto" w:fill="auto"/>
          </w:tcPr>
          <w:p w14:paraId="3580A408" w14:textId="77777777" w:rsidR="00987CB1" w:rsidRDefault="00987CB1" w:rsidP="00987CB1">
            <w:pPr>
              <w:numPr>
                <w:ilvl w:val="0"/>
                <w:numId w:val="86"/>
              </w:numPr>
            </w:pPr>
            <w:r>
              <w:t>Outlook</w:t>
            </w:r>
          </w:p>
        </w:tc>
        <w:tc>
          <w:tcPr>
            <w:tcW w:w="1440" w:type="dxa"/>
            <w:tcBorders>
              <w:top w:val="nil"/>
              <w:left w:val="single" w:sz="4" w:space="0" w:color="auto"/>
              <w:bottom w:val="single" w:sz="4" w:space="0" w:color="auto"/>
              <w:right w:val="single" w:sz="4" w:space="0" w:color="auto"/>
            </w:tcBorders>
            <w:shd w:val="clear" w:color="auto" w:fill="auto"/>
            <w:vAlign w:val="center"/>
          </w:tcPr>
          <w:p w14:paraId="2321876C" w14:textId="77777777" w:rsidR="00987CB1" w:rsidRDefault="00987CB1" w:rsidP="00987CB1">
            <w:pPr>
              <w:ind w:left="0"/>
              <w:jc w:val="center"/>
            </w:pPr>
            <w:r>
              <w:rPr>
                <w:color w:val="000000"/>
              </w:rPr>
              <w:t>Y</w:t>
            </w:r>
          </w:p>
        </w:tc>
        <w:tc>
          <w:tcPr>
            <w:tcW w:w="3960" w:type="dxa"/>
            <w:tcBorders>
              <w:top w:val="nil"/>
              <w:left w:val="nil"/>
              <w:bottom w:val="single" w:sz="4" w:space="0" w:color="auto"/>
              <w:right w:val="single" w:sz="4" w:space="0" w:color="auto"/>
            </w:tcBorders>
            <w:shd w:val="clear" w:color="auto" w:fill="auto"/>
            <w:vAlign w:val="center"/>
          </w:tcPr>
          <w:p w14:paraId="5854FCC5" w14:textId="77777777" w:rsidR="00987CB1" w:rsidRDefault="00987CB1" w:rsidP="00987CB1">
            <w:pPr>
              <w:ind w:left="0"/>
            </w:pPr>
          </w:p>
        </w:tc>
      </w:tr>
      <w:tr w:rsidR="00987CB1" w14:paraId="781AFE10" w14:textId="77777777" w:rsidTr="5477C796">
        <w:tc>
          <w:tcPr>
            <w:tcW w:w="990" w:type="dxa"/>
            <w:shd w:val="clear" w:color="auto" w:fill="auto"/>
          </w:tcPr>
          <w:p w14:paraId="6215B2CB" w14:textId="77777777" w:rsidR="00987CB1" w:rsidRDefault="00987CB1" w:rsidP="00987CB1">
            <w:pPr>
              <w:numPr>
                <w:ilvl w:val="0"/>
                <w:numId w:val="5"/>
              </w:numPr>
              <w:pBdr>
                <w:top w:val="nil"/>
                <w:left w:val="nil"/>
                <w:bottom w:val="nil"/>
                <w:right w:val="nil"/>
                <w:between w:val="nil"/>
              </w:pBdr>
              <w:tabs>
                <w:tab w:val="left" w:pos="795"/>
              </w:tabs>
              <w:ind w:left="-15"/>
              <w:jc w:val="center"/>
            </w:pPr>
          </w:p>
        </w:tc>
        <w:tc>
          <w:tcPr>
            <w:tcW w:w="8010" w:type="dxa"/>
            <w:shd w:val="clear" w:color="auto" w:fill="auto"/>
          </w:tcPr>
          <w:p w14:paraId="757908E8" w14:textId="77777777" w:rsidR="00987CB1" w:rsidRDefault="00987CB1" w:rsidP="00987CB1">
            <w:pPr>
              <w:numPr>
                <w:ilvl w:val="0"/>
                <w:numId w:val="86"/>
              </w:numPr>
            </w:pPr>
            <w:r>
              <w:t>Exchange</w:t>
            </w:r>
          </w:p>
        </w:tc>
        <w:tc>
          <w:tcPr>
            <w:tcW w:w="1440" w:type="dxa"/>
            <w:tcBorders>
              <w:top w:val="nil"/>
              <w:left w:val="single" w:sz="4" w:space="0" w:color="auto"/>
              <w:bottom w:val="single" w:sz="4" w:space="0" w:color="auto"/>
              <w:right w:val="single" w:sz="4" w:space="0" w:color="auto"/>
            </w:tcBorders>
            <w:shd w:val="clear" w:color="auto" w:fill="auto"/>
            <w:vAlign w:val="center"/>
          </w:tcPr>
          <w:p w14:paraId="3F57B374" w14:textId="77777777" w:rsidR="00987CB1" w:rsidRDefault="00987CB1" w:rsidP="00987CB1">
            <w:pPr>
              <w:ind w:left="0"/>
              <w:jc w:val="center"/>
            </w:pPr>
            <w:r>
              <w:rPr>
                <w:color w:val="000000"/>
              </w:rPr>
              <w:t>Y</w:t>
            </w:r>
          </w:p>
        </w:tc>
        <w:tc>
          <w:tcPr>
            <w:tcW w:w="3960" w:type="dxa"/>
            <w:tcBorders>
              <w:top w:val="nil"/>
              <w:left w:val="nil"/>
              <w:bottom w:val="single" w:sz="4" w:space="0" w:color="auto"/>
              <w:right w:val="single" w:sz="4" w:space="0" w:color="auto"/>
            </w:tcBorders>
            <w:shd w:val="clear" w:color="auto" w:fill="auto"/>
            <w:vAlign w:val="center"/>
          </w:tcPr>
          <w:p w14:paraId="228C36B2" w14:textId="77777777" w:rsidR="00987CB1" w:rsidRDefault="00987CB1" w:rsidP="00987CB1">
            <w:pPr>
              <w:ind w:left="0"/>
            </w:pPr>
          </w:p>
        </w:tc>
      </w:tr>
      <w:tr w:rsidR="00987CB1" w14:paraId="7C59B9A0" w14:textId="77777777" w:rsidTr="5477C796">
        <w:tc>
          <w:tcPr>
            <w:tcW w:w="990" w:type="dxa"/>
            <w:shd w:val="clear" w:color="auto" w:fill="BDD6EE" w:themeFill="accent1" w:themeFillTint="66"/>
          </w:tcPr>
          <w:p w14:paraId="3E919CE1" w14:textId="77777777" w:rsidR="00987CB1" w:rsidRDefault="00987CB1" w:rsidP="00987CB1">
            <w:pPr>
              <w:numPr>
                <w:ilvl w:val="0"/>
                <w:numId w:val="5"/>
              </w:numPr>
              <w:pBdr>
                <w:top w:val="nil"/>
                <w:left w:val="nil"/>
                <w:bottom w:val="nil"/>
                <w:right w:val="nil"/>
                <w:between w:val="nil"/>
              </w:pBdr>
              <w:tabs>
                <w:tab w:val="left" w:pos="795"/>
              </w:tabs>
              <w:ind w:left="-15"/>
              <w:jc w:val="center"/>
            </w:pPr>
          </w:p>
        </w:tc>
        <w:tc>
          <w:tcPr>
            <w:tcW w:w="8010" w:type="dxa"/>
            <w:shd w:val="clear" w:color="auto" w:fill="BDD6EE" w:themeFill="accent1" w:themeFillTint="66"/>
          </w:tcPr>
          <w:p w14:paraId="733C4152" w14:textId="77777777" w:rsidR="00987CB1" w:rsidRPr="003B40C4" w:rsidRDefault="00987CB1" w:rsidP="00987CB1">
            <w:pPr>
              <w:pStyle w:val="Heading2"/>
              <w:numPr>
                <w:ilvl w:val="2"/>
                <w:numId w:val="20"/>
              </w:numPr>
              <w:rPr>
                <w:bCs/>
              </w:rPr>
            </w:pPr>
            <w:bookmarkStart w:id="390" w:name="_Toc160195012"/>
            <w:r w:rsidRPr="003B40C4">
              <w:rPr>
                <w:bCs/>
              </w:rPr>
              <w:t>Meetings and Voice</w:t>
            </w:r>
            <w:bookmarkEnd w:id="390"/>
          </w:p>
        </w:tc>
        <w:tc>
          <w:tcPr>
            <w:tcW w:w="1440" w:type="dxa"/>
            <w:tcBorders>
              <w:top w:val="nil"/>
              <w:left w:val="single" w:sz="4" w:space="0" w:color="auto"/>
              <w:bottom w:val="single" w:sz="4" w:space="0" w:color="auto"/>
              <w:right w:val="single" w:sz="4" w:space="0" w:color="auto"/>
            </w:tcBorders>
            <w:shd w:val="clear" w:color="auto" w:fill="BDD6EE" w:themeFill="accent1" w:themeFillTint="66"/>
            <w:vAlign w:val="center"/>
          </w:tcPr>
          <w:p w14:paraId="69A2E1F8" w14:textId="77777777" w:rsidR="00987CB1" w:rsidRDefault="00987CB1" w:rsidP="00987CB1">
            <w:pPr>
              <w:ind w:left="0"/>
              <w:jc w:val="center"/>
            </w:pPr>
          </w:p>
        </w:tc>
        <w:tc>
          <w:tcPr>
            <w:tcW w:w="3960" w:type="dxa"/>
            <w:tcBorders>
              <w:top w:val="nil"/>
              <w:left w:val="nil"/>
              <w:bottom w:val="single" w:sz="4" w:space="0" w:color="auto"/>
              <w:right w:val="single" w:sz="4" w:space="0" w:color="auto"/>
            </w:tcBorders>
            <w:shd w:val="clear" w:color="auto" w:fill="BDD6EE" w:themeFill="accent1" w:themeFillTint="66"/>
            <w:vAlign w:val="center"/>
          </w:tcPr>
          <w:p w14:paraId="28C3D89D" w14:textId="77777777" w:rsidR="00987CB1" w:rsidRDefault="00987CB1" w:rsidP="00987CB1">
            <w:pPr>
              <w:ind w:left="0"/>
            </w:pPr>
          </w:p>
        </w:tc>
      </w:tr>
      <w:tr w:rsidR="00987CB1" w14:paraId="54C79098" w14:textId="77777777" w:rsidTr="5477C796">
        <w:tc>
          <w:tcPr>
            <w:tcW w:w="990" w:type="dxa"/>
            <w:shd w:val="clear" w:color="auto" w:fill="auto"/>
          </w:tcPr>
          <w:p w14:paraId="193330FA" w14:textId="77777777" w:rsidR="00987CB1" w:rsidRDefault="00987CB1" w:rsidP="00987CB1">
            <w:pPr>
              <w:numPr>
                <w:ilvl w:val="0"/>
                <w:numId w:val="5"/>
              </w:numPr>
              <w:pBdr>
                <w:top w:val="nil"/>
                <w:left w:val="nil"/>
                <w:bottom w:val="nil"/>
                <w:right w:val="nil"/>
                <w:between w:val="nil"/>
              </w:pBdr>
              <w:tabs>
                <w:tab w:val="left" w:pos="795"/>
              </w:tabs>
              <w:ind w:left="-15"/>
              <w:jc w:val="center"/>
            </w:pPr>
          </w:p>
        </w:tc>
        <w:tc>
          <w:tcPr>
            <w:tcW w:w="8010" w:type="dxa"/>
            <w:shd w:val="clear" w:color="auto" w:fill="auto"/>
          </w:tcPr>
          <w:p w14:paraId="5BEAB86A" w14:textId="77777777" w:rsidR="00987CB1" w:rsidRDefault="00987CB1" w:rsidP="00987CB1">
            <w:pPr>
              <w:ind w:left="0"/>
              <w:rPr>
                <w:rFonts w:ascii="Segoe UI" w:hAnsi="Segoe UI" w:cs="Segoe UI"/>
                <w:color w:val="000000"/>
                <w:sz w:val="21"/>
                <w:szCs w:val="21"/>
                <w:shd w:val="clear" w:color="auto" w:fill="FFFFFF"/>
              </w:rPr>
            </w:pPr>
            <w:r w:rsidRPr="00632FC0">
              <w:rPr>
                <w:i/>
              </w:rPr>
              <w:t>Supplier</w:t>
            </w:r>
            <w:r>
              <w:rPr>
                <w:i/>
              </w:rPr>
              <w:t>’</w:t>
            </w:r>
            <w:r w:rsidRPr="00632FC0">
              <w:rPr>
                <w:i/>
              </w:rPr>
              <w:t xml:space="preserve">s responsibilities include providing </w:t>
            </w:r>
            <w:r>
              <w:rPr>
                <w:i/>
              </w:rPr>
              <w:t>o</w:t>
            </w:r>
            <w:r w:rsidRPr="00632FC0">
              <w:rPr>
                <w:i/>
              </w:rPr>
              <w:t xml:space="preserve">perations and </w:t>
            </w:r>
            <w:r>
              <w:rPr>
                <w:i/>
              </w:rPr>
              <w:t>m</w:t>
            </w:r>
            <w:r w:rsidRPr="00632FC0">
              <w:rPr>
                <w:i/>
              </w:rPr>
              <w:t>aintenance for</w:t>
            </w:r>
            <w:r>
              <w:rPr>
                <w:i/>
              </w:rPr>
              <w:t xml:space="preserve"> all</w:t>
            </w:r>
            <w:r w:rsidRPr="00632FC0">
              <w:rPr>
                <w:i/>
              </w:rPr>
              <w:t xml:space="preserve"> the following</w:t>
            </w:r>
            <w:r>
              <w:rPr>
                <w:i/>
              </w:rPr>
              <w:t xml:space="preserve"> Microsoft 365</w:t>
            </w:r>
            <w:r w:rsidRPr="00632FC0">
              <w:rPr>
                <w:i/>
              </w:rPr>
              <w:t xml:space="preserve"> </w:t>
            </w:r>
            <w:r>
              <w:rPr>
                <w:i/>
              </w:rPr>
              <w:t>Function</w:t>
            </w:r>
            <w:r w:rsidRPr="00632FC0">
              <w:rPr>
                <w:i/>
              </w:rPr>
              <w:t>s</w:t>
            </w:r>
            <w:r>
              <w:rPr>
                <w:i/>
              </w:rPr>
              <w:t xml:space="preserve"> and Configurations</w:t>
            </w:r>
            <w:r w:rsidRPr="00632FC0">
              <w:rPr>
                <w:i/>
              </w:rPr>
              <w:t>:</w:t>
            </w:r>
          </w:p>
        </w:tc>
        <w:tc>
          <w:tcPr>
            <w:tcW w:w="1440" w:type="dxa"/>
            <w:tcBorders>
              <w:top w:val="nil"/>
              <w:left w:val="single" w:sz="4" w:space="0" w:color="auto"/>
              <w:bottom w:val="single" w:sz="4" w:space="0" w:color="auto"/>
              <w:right w:val="single" w:sz="4" w:space="0" w:color="auto"/>
            </w:tcBorders>
            <w:shd w:val="clear" w:color="auto" w:fill="D9D9D9" w:themeFill="background1" w:themeFillShade="D9"/>
            <w:vAlign w:val="center"/>
          </w:tcPr>
          <w:p w14:paraId="56B1B34B" w14:textId="77777777" w:rsidR="00987CB1" w:rsidRDefault="00987CB1" w:rsidP="00987CB1">
            <w:pPr>
              <w:ind w:left="0"/>
              <w:jc w:val="center"/>
            </w:pPr>
          </w:p>
        </w:tc>
        <w:tc>
          <w:tcPr>
            <w:tcW w:w="3960" w:type="dxa"/>
            <w:tcBorders>
              <w:top w:val="nil"/>
              <w:left w:val="nil"/>
              <w:bottom w:val="single" w:sz="4" w:space="0" w:color="auto"/>
              <w:right w:val="single" w:sz="4" w:space="0" w:color="auto"/>
            </w:tcBorders>
            <w:shd w:val="clear" w:color="auto" w:fill="auto"/>
            <w:vAlign w:val="center"/>
          </w:tcPr>
          <w:p w14:paraId="7A381697" w14:textId="77777777" w:rsidR="00987CB1" w:rsidRDefault="00987CB1" w:rsidP="00987CB1">
            <w:pPr>
              <w:ind w:left="0"/>
            </w:pPr>
          </w:p>
        </w:tc>
      </w:tr>
      <w:tr w:rsidR="00987CB1" w14:paraId="565477AF" w14:textId="77777777" w:rsidTr="5477C796">
        <w:tc>
          <w:tcPr>
            <w:tcW w:w="990" w:type="dxa"/>
            <w:shd w:val="clear" w:color="auto" w:fill="auto"/>
          </w:tcPr>
          <w:p w14:paraId="07030D3C" w14:textId="77777777" w:rsidR="00987CB1" w:rsidRDefault="00987CB1" w:rsidP="00987CB1">
            <w:pPr>
              <w:numPr>
                <w:ilvl w:val="0"/>
                <w:numId w:val="5"/>
              </w:numPr>
              <w:pBdr>
                <w:top w:val="nil"/>
                <w:left w:val="nil"/>
                <w:bottom w:val="nil"/>
                <w:right w:val="nil"/>
                <w:between w:val="nil"/>
              </w:pBdr>
              <w:tabs>
                <w:tab w:val="left" w:pos="795"/>
              </w:tabs>
              <w:ind w:left="-15"/>
              <w:jc w:val="center"/>
            </w:pPr>
          </w:p>
        </w:tc>
        <w:tc>
          <w:tcPr>
            <w:tcW w:w="8010" w:type="dxa"/>
            <w:shd w:val="clear" w:color="auto" w:fill="auto"/>
          </w:tcPr>
          <w:p w14:paraId="1B1F6D7F" w14:textId="77777777" w:rsidR="00987CB1" w:rsidRDefault="00987CB1" w:rsidP="00987CB1">
            <w:pPr>
              <w:numPr>
                <w:ilvl w:val="0"/>
                <w:numId w:val="87"/>
              </w:numPr>
            </w:pPr>
            <w:r>
              <w:t>Provide platform that d</w:t>
            </w:r>
            <w:r w:rsidRPr="00CB375B">
              <w:t>eliver</w:t>
            </w:r>
            <w:r>
              <w:t>s</w:t>
            </w:r>
            <w:r w:rsidRPr="00CB375B">
              <w:t xml:space="preserve"> elevated meeting experiences with sophisticated call </w:t>
            </w:r>
            <w:r>
              <w:t>Function</w:t>
            </w:r>
            <w:r w:rsidRPr="00CB375B">
              <w:t>ality and a central hub for meetings, chat, content, and calling.</w:t>
            </w:r>
          </w:p>
        </w:tc>
        <w:tc>
          <w:tcPr>
            <w:tcW w:w="1440" w:type="dxa"/>
            <w:tcBorders>
              <w:top w:val="nil"/>
              <w:left w:val="single" w:sz="4" w:space="0" w:color="auto"/>
              <w:bottom w:val="single" w:sz="4" w:space="0" w:color="auto"/>
              <w:right w:val="single" w:sz="4" w:space="0" w:color="auto"/>
            </w:tcBorders>
            <w:shd w:val="clear" w:color="auto" w:fill="auto"/>
            <w:vAlign w:val="center"/>
          </w:tcPr>
          <w:p w14:paraId="1FB86B8B" w14:textId="77777777" w:rsidR="00987CB1" w:rsidRDefault="00987CB1" w:rsidP="00987CB1">
            <w:pPr>
              <w:ind w:left="0"/>
              <w:jc w:val="center"/>
            </w:pPr>
            <w:r>
              <w:rPr>
                <w:color w:val="000000"/>
              </w:rPr>
              <w:t>Y</w:t>
            </w:r>
          </w:p>
        </w:tc>
        <w:tc>
          <w:tcPr>
            <w:tcW w:w="3960" w:type="dxa"/>
            <w:tcBorders>
              <w:top w:val="nil"/>
              <w:left w:val="nil"/>
              <w:bottom w:val="single" w:sz="4" w:space="0" w:color="auto"/>
              <w:right w:val="single" w:sz="4" w:space="0" w:color="auto"/>
            </w:tcBorders>
            <w:shd w:val="clear" w:color="auto" w:fill="auto"/>
            <w:vAlign w:val="center"/>
          </w:tcPr>
          <w:p w14:paraId="01027523" w14:textId="77777777" w:rsidR="00987CB1" w:rsidRDefault="00987CB1" w:rsidP="00987CB1">
            <w:pPr>
              <w:ind w:left="0"/>
            </w:pPr>
          </w:p>
        </w:tc>
      </w:tr>
      <w:tr w:rsidR="00987CB1" w14:paraId="7CBBFEFD" w14:textId="77777777" w:rsidTr="5477C796">
        <w:tc>
          <w:tcPr>
            <w:tcW w:w="990" w:type="dxa"/>
            <w:shd w:val="clear" w:color="auto" w:fill="auto"/>
          </w:tcPr>
          <w:p w14:paraId="018068B8" w14:textId="77777777" w:rsidR="00987CB1" w:rsidRDefault="00987CB1" w:rsidP="00987CB1">
            <w:pPr>
              <w:numPr>
                <w:ilvl w:val="0"/>
                <w:numId w:val="5"/>
              </w:numPr>
              <w:pBdr>
                <w:top w:val="nil"/>
                <w:left w:val="nil"/>
                <w:bottom w:val="nil"/>
                <w:right w:val="nil"/>
                <w:between w:val="nil"/>
              </w:pBdr>
              <w:tabs>
                <w:tab w:val="left" w:pos="795"/>
              </w:tabs>
              <w:ind w:left="-15"/>
              <w:jc w:val="center"/>
            </w:pPr>
          </w:p>
        </w:tc>
        <w:tc>
          <w:tcPr>
            <w:tcW w:w="8010" w:type="dxa"/>
            <w:shd w:val="clear" w:color="auto" w:fill="auto"/>
          </w:tcPr>
          <w:p w14:paraId="363E0840" w14:textId="77777777" w:rsidR="00987CB1" w:rsidRDefault="00987CB1" w:rsidP="00987CB1">
            <w:pPr>
              <w:numPr>
                <w:ilvl w:val="0"/>
                <w:numId w:val="87"/>
              </w:numPr>
            </w:pPr>
            <w:r>
              <w:t>Microsoft Teams</w:t>
            </w:r>
          </w:p>
        </w:tc>
        <w:tc>
          <w:tcPr>
            <w:tcW w:w="1440" w:type="dxa"/>
            <w:tcBorders>
              <w:top w:val="nil"/>
              <w:left w:val="single" w:sz="4" w:space="0" w:color="auto"/>
              <w:bottom w:val="single" w:sz="4" w:space="0" w:color="auto"/>
              <w:right w:val="single" w:sz="4" w:space="0" w:color="auto"/>
            </w:tcBorders>
            <w:shd w:val="clear" w:color="auto" w:fill="auto"/>
            <w:vAlign w:val="center"/>
          </w:tcPr>
          <w:p w14:paraId="04CF5BF1" w14:textId="77777777" w:rsidR="00987CB1" w:rsidRDefault="00987CB1" w:rsidP="00987CB1">
            <w:pPr>
              <w:ind w:left="0"/>
              <w:jc w:val="center"/>
            </w:pPr>
            <w:r>
              <w:rPr>
                <w:color w:val="000000"/>
              </w:rPr>
              <w:t>Y</w:t>
            </w:r>
          </w:p>
        </w:tc>
        <w:tc>
          <w:tcPr>
            <w:tcW w:w="3960" w:type="dxa"/>
            <w:tcBorders>
              <w:top w:val="nil"/>
              <w:left w:val="nil"/>
              <w:bottom w:val="single" w:sz="4" w:space="0" w:color="auto"/>
              <w:right w:val="single" w:sz="4" w:space="0" w:color="auto"/>
            </w:tcBorders>
            <w:shd w:val="clear" w:color="auto" w:fill="auto"/>
            <w:vAlign w:val="center"/>
          </w:tcPr>
          <w:p w14:paraId="2206DF94" w14:textId="77777777" w:rsidR="00987CB1" w:rsidRDefault="00987CB1" w:rsidP="00987CB1">
            <w:pPr>
              <w:ind w:left="0"/>
            </w:pPr>
          </w:p>
        </w:tc>
      </w:tr>
      <w:tr w:rsidR="00987CB1" w14:paraId="2CF76835" w14:textId="77777777" w:rsidTr="5477C796">
        <w:tc>
          <w:tcPr>
            <w:tcW w:w="990" w:type="dxa"/>
            <w:shd w:val="clear" w:color="auto" w:fill="auto"/>
          </w:tcPr>
          <w:p w14:paraId="53322206" w14:textId="77777777" w:rsidR="00987CB1" w:rsidRDefault="00987CB1" w:rsidP="00987CB1">
            <w:pPr>
              <w:numPr>
                <w:ilvl w:val="0"/>
                <w:numId w:val="5"/>
              </w:numPr>
              <w:pBdr>
                <w:top w:val="nil"/>
                <w:left w:val="nil"/>
                <w:bottom w:val="nil"/>
                <w:right w:val="nil"/>
                <w:between w:val="nil"/>
              </w:pBdr>
              <w:tabs>
                <w:tab w:val="left" w:pos="795"/>
              </w:tabs>
              <w:ind w:left="-15"/>
              <w:jc w:val="center"/>
            </w:pPr>
          </w:p>
        </w:tc>
        <w:tc>
          <w:tcPr>
            <w:tcW w:w="8010" w:type="dxa"/>
            <w:shd w:val="clear" w:color="auto" w:fill="auto"/>
          </w:tcPr>
          <w:p w14:paraId="45503298" w14:textId="77777777" w:rsidR="00987CB1" w:rsidRDefault="00987CB1" w:rsidP="00987CB1">
            <w:pPr>
              <w:numPr>
                <w:ilvl w:val="0"/>
                <w:numId w:val="87"/>
              </w:numPr>
            </w:pPr>
            <w:r>
              <w:t>Microsoft Whiteboard</w:t>
            </w:r>
          </w:p>
        </w:tc>
        <w:tc>
          <w:tcPr>
            <w:tcW w:w="1440" w:type="dxa"/>
            <w:tcBorders>
              <w:top w:val="nil"/>
              <w:left w:val="single" w:sz="4" w:space="0" w:color="auto"/>
              <w:bottom w:val="single" w:sz="4" w:space="0" w:color="auto"/>
              <w:right w:val="single" w:sz="4" w:space="0" w:color="auto"/>
            </w:tcBorders>
            <w:shd w:val="clear" w:color="auto" w:fill="auto"/>
            <w:vAlign w:val="center"/>
          </w:tcPr>
          <w:p w14:paraId="30B1D912" w14:textId="77777777" w:rsidR="00987CB1" w:rsidRDefault="00987CB1" w:rsidP="00987CB1">
            <w:pPr>
              <w:ind w:left="0"/>
              <w:jc w:val="center"/>
            </w:pPr>
            <w:r>
              <w:rPr>
                <w:color w:val="000000"/>
              </w:rPr>
              <w:t>Y</w:t>
            </w:r>
          </w:p>
        </w:tc>
        <w:tc>
          <w:tcPr>
            <w:tcW w:w="3960" w:type="dxa"/>
            <w:tcBorders>
              <w:top w:val="nil"/>
              <w:left w:val="nil"/>
              <w:bottom w:val="single" w:sz="4" w:space="0" w:color="auto"/>
              <w:right w:val="single" w:sz="4" w:space="0" w:color="auto"/>
            </w:tcBorders>
            <w:shd w:val="clear" w:color="auto" w:fill="auto"/>
            <w:vAlign w:val="center"/>
          </w:tcPr>
          <w:p w14:paraId="31E157F0" w14:textId="77777777" w:rsidR="00987CB1" w:rsidRDefault="00987CB1" w:rsidP="00987CB1">
            <w:pPr>
              <w:ind w:left="0"/>
            </w:pPr>
          </w:p>
        </w:tc>
      </w:tr>
      <w:tr w:rsidR="00987CB1" w14:paraId="7922C741" w14:textId="77777777" w:rsidTr="5477C796">
        <w:tc>
          <w:tcPr>
            <w:tcW w:w="990" w:type="dxa"/>
            <w:shd w:val="clear" w:color="auto" w:fill="auto"/>
          </w:tcPr>
          <w:p w14:paraId="2A6580D0" w14:textId="77777777" w:rsidR="00987CB1" w:rsidRDefault="00987CB1" w:rsidP="00987CB1">
            <w:pPr>
              <w:numPr>
                <w:ilvl w:val="0"/>
                <w:numId w:val="5"/>
              </w:numPr>
              <w:pBdr>
                <w:top w:val="nil"/>
                <w:left w:val="nil"/>
                <w:bottom w:val="nil"/>
                <w:right w:val="nil"/>
                <w:between w:val="nil"/>
              </w:pBdr>
              <w:tabs>
                <w:tab w:val="left" w:pos="795"/>
              </w:tabs>
              <w:ind w:left="-15"/>
              <w:jc w:val="center"/>
            </w:pPr>
          </w:p>
        </w:tc>
        <w:tc>
          <w:tcPr>
            <w:tcW w:w="8010" w:type="dxa"/>
            <w:shd w:val="clear" w:color="auto" w:fill="auto"/>
          </w:tcPr>
          <w:p w14:paraId="130B70F3" w14:textId="77777777" w:rsidR="00987CB1" w:rsidRDefault="00987CB1" w:rsidP="00987CB1">
            <w:pPr>
              <w:numPr>
                <w:ilvl w:val="0"/>
                <w:numId w:val="87"/>
              </w:numPr>
            </w:pPr>
            <w:r>
              <w:t>Office 365 Groups</w:t>
            </w:r>
          </w:p>
        </w:tc>
        <w:tc>
          <w:tcPr>
            <w:tcW w:w="1440" w:type="dxa"/>
            <w:tcBorders>
              <w:top w:val="nil"/>
              <w:left w:val="single" w:sz="4" w:space="0" w:color="auto"/>
              <w:bottom w:val="single" w:sz="4" w:space="0" w:color="auto"/>
              <w:right w:val="single" w:sz="4" w:space="0" w:color="auto"/>
            </w:tcBorders>
            <w:shd w:val="clear" w:color="auto" w:fill="auto"/>
            <w:vAlign w:val="center"/>
          </w:tcPr>
          <w:p w14:paraId="38F8D566" w14:textId="77777777" w:rsidR="00987CB1" w:rsidRDefault="00987CB1" w:rsidP="00987CB1">
            <w:pPr>
              <w:ind w:left="0"/>
              <w:jc w:val="center"/>
            </w:pPr>
            <w:r>
              <w:rPr>
                <w:color w:val="000000"/>
              </w:rPr>
              <w:t>Y</w:t>
            </w:r>
          </w:p>
        </w:tc>
        <w:tc>
          <w:tcPr>
            <w:tcW w:w="3960" w:type="dxa"/>
            <w:tcBorders>
              <w:top w:val="nil"/>
              <w:left w:val="nil"/>
              <w:bottom w:val="single" w:sz="4" w:space="0" w:color="auto"/>
              <w:right w:val="single" w:sz="4" w:space="0" w:color="auto"/>
            </w:tcBorders>
            <w:shd w:val="clear" w:color="auto" w:fill="auto"/>
            <w:vAlign w:val="center"/>
          </w:tcPr>
          <w:p w14:paraId="3D1F6998" w14:textId="77777777" w:rsidR="00987CB1" w:rsidRDefault="00987CB1" w:rsidP="00987CB1">
            <w:pPr>
              <w:ind w:left="0"/>
            </w:pPr>
          </w:p>
        </w:tc>
      </w:tr>
      <w:tr w:rsidR="00987CB1" w14:paraId="062F23CE" w14:textId="77777777" w:rsidTr="5477C796">
        <w:tc>
          <w:tcPr>
            <w:tcW w:w="990" w:type="dxa"/>
            <w:shd w:val="clear" w:color="auto" w:fill="auto"/>
          </w:tcPr>
          <w:p w14:paraId="4642FD0D" w14:textId="77777777" w:rsidR="00987CB1" w:rsidRDefault="00987CB1" w:rsidP="00987CB1">
            <w:pPr>
              <w:numPr>
                <w:ilvl w:val="0"/>
                <w:numId w:val="5"/>
              </w:numPr>
              <w:pBdr>
                <w:top w:val="nil"/>
                <w:left w:val="nil"/>
                <w:bottom w:val="nil"/>
                <w:right w:val="nil"/>
                <w:between w:val="nil"/>
              </w:pBdr>
              <w:tabs>
                <w:tab w:val="left" w:pos="795"/>
              </w:tabs>
              <w:ind w:left="-15"/>
              <w:jc w:val="center"/>
            </w:pPr>
          </w:p>
        </w:tc>
        <w:tc>
          <w:tcPr>
            <w:tcW w:w="8010" w:type="dxa"/>
            <w:shd w:val="clear" w:color="auto" w:fill="auto"/>
          </w:tcPr>
          <w:p w14:paraId="12F2C00E" w14:textId="77777777" w:rsidR="00987CB1" w:rsidRDefault="00987CB1" w:rsidP="00987CB1">
            <w:pPr>
              <w:numPr>
                <w:ilvl w:val="0"/>
                <w:numId w:val="87"/>
              </w:numPr>
            </w:pPr>
            <w:r>
              <w:t>Microsoft Kaizala Pro</w:t>
            </w:r>
          </w:p>
        </w:tc>
        <w:tc>
          <w:tcPr>
            <w:tcW w:w="1440" w:type="dxa"/>
            <w:tcBorders>
              <w:top w:val="nil"/>
              <w:left w:val="single" w:sz="4" w:space="0" w:color="auto"/>
              <w:bottom w:val="single" w:sz="4" w:space="0" w:color="auto"/>
              <w:right w:val="single" w:sz="4" w:space="0" w:color="auto"/>
            </w:tcBorders>
            <w:shd w:val="clear" w:color="auto" w:fill="auto"/>
            <w:vAlign w:val="center"/>
          </w:tcPr>
          <w:p w14:paraId="05BE94E2" w14:textId="77777777" w:rsidR="00987CB1" w:rsidRDefault="00987CB1" w:rsidP="00987CB1">
            <w:pPr>
              <w:ind w:left="0"/>
              <w:jc w:val="center"/>
            </w:pPr>
            <w:r>
              <w:rPr>
                <w:color w:val="000000"/>
              </w:rPr>
              <w:t>Y</w:t>
            </w:r>
          </w:p>
        </w:tc>
        <w:tc>
          <w:tcPr>
            <w:tcW w:w="3960" w:type="dxa"/>
            <w:tcBorders>
              <w:top w:val="nil"/>
              <w:left w:val="nil"/>
              <w:bottom w:val="single" w:sz="4" w:space="0" w:color="auto"/>
              <w:right w:val="single" w:sz="4" w:space="0" w:color="auto"/>
            </w:tcBorders>
            <w:shd w:val="clear" w:color="auto" w:fill="auto"/>
            <w:vAlign w:val="center"/>
          </w:tcPr>
          <w:p w14:paraId="7B6253A0" w14:textId="77777777" w:rsidR="00987CB1" w:rsidRDefault="00987CB1" w:rsidP="00987CB1">
            <w:pPr>
              <w:ind w:left="0"/>
            </w:pPr>
          </w:p>
        </w:tc>
      </w:tr>
      <w:tr w:rsidR="00987CB1" w14:paraId="03BE1FB0" w14:textId="77777777" w:rsidTr="5477C796">
        <w:trPr>
          <w:trHeight w:val="440"/>
        </w:trPr>
        <w:tc>
          <w:tcPr>
            <w:tcW w:w="990" w:type="dxa"/>
            <w:shd w:val="clear" w:color="auto" w:fill="auto"/>
          </w:tcPr>
          <w:p w14:paraId="597D40EB" w14:textId="77777777" w:rsidR="00987CB1" w:rsidRDefault="00987CB1" w:rsidP="00987CB1">
            <w:pPr>
              <w:numPr>
                <w:ilvl w:val="0"/>
                <w:numId w:val="5"/>
              </w:numPr>
              <w:pBdr>
                <w:top w:val="nil"/>
                <w:left w:val="nil"/>
                <w:bottom w:val="nil"/>
                <w:right w:val="nil"/>
                <w:between w:val="nil"/>
              </w:pBdr>
              <w:tabs>
                <w:tab w:val="left" w:pos="795"/>
              </w:tabs>
              <w:ind w:left="-15"/>
              <w:jc w:val="center"/>
            </w:pPr>
          </w:p>
        </w:tc>
        <w:tc>
          <w:tcPr>
            <w:tcW w:w="8010" w:type="dxa"/>
            <w:shd w:val="clear" w:color="auto" w:fill="auto"/>
          </w:tcPr>
          <w:p w14:paraId="35306238" w14:textId="77777777" w:rsidR="00987CB1" w:rsidRDefault="00987CB1" w:rsidP="00987CB1">
            <w:pPr>
              <w:numPr>
                <w:ilvl w:val="0"/>
                <w:numId w:val="87"/>
              </w:numPr>
            </w:pPr>
            <w:r>
              <w:t>Skype for Business on the web</w:t>
            </w:r>
          </w:p>
        </w:tc>
        <w:tc>
          <w:tcPr>
            <w:tcW w:w="1440" w:type="dxa"/>
            <w:tcBorders>
              <w:top w:val="nil"/>
              <w:left w:val="single" w:sz="4" w:space="0" w:color="auto"/>
              <w:bottom w:val="single" w:sz="4" w:space="0" w:color="auto"/>
              <w:right w:val="single" w:sz="4" w:space="0" w:color="auto"/>
            </w:tcBorders>
            <w:shd w:val="clear" w:color="auto" w:fill="auto"/>
            <w:vAlign w:val="center"/>
          </w:tcPr>
          <w:p w14:paraId="1C34D8EF" w14:textId="77777777" w:rsidR="00987CB1" w:rsidRDefault="00987CB1" w:rsidP="00987CB1">
            <w:pPr>
              <w:ind w:left="0"/>
              <w:jc w:val="center"/>
            </w:pPr>
            <w:r>
              <w:rPr>
                <w:color w:val="000000"/>
              </w:rPr>
              <w:t>Y</w:t>
            </w:r>
          </w:p>
        </w:tc>
        <w:tc>
          <w:tcPr>
            <w:tcW w:w="3960" w:type="dxa"/>
            <w:tcBorders>
              <w:top w:val="nil"/>
              <w:left w:val="nil"/>
              <w:bottom w:val="single" w:sz="4" w:space="0" w:color="auto"/>
              <w:right w:val="single" w:sz="4" w:space="0" w:color="auto"/>
            </w:tcBorders>
            <w:shd w:val="clear" w:color="auto" w:fill="auto"/>
            <w:vAlign w:val="center"/>
          </w:tcPr>
          <w:p w14:paraId="32731374" w14:textId="77777777" w:rsidR="00987CB1" w:rsidRDefault="00987CB1" w:rsidP="00987CB1">
            <w:pPr>
              <w:ind w:left="0"/>
            </w:pPr>
          </w:p>
        </w:tc>
      </w:tr>
      <w:tr w:rsidR="00987CB1" w14:paraId="06192B92" w14:textId="77777777" w:rsidTr="5477C796">
        <w:tc>
          <w:tcPr>
            <w:tcW w:w="990" w:type="dxa"/>
            <w:shd w:val="clear" w:color="auto" w:fill="auto"/>
          </w:tcPr>
          <w:p w14:paraId="2FD24E8C" w14:textId="77777777" w:rsidR="00987CB1" w:rsidRDefault="00987CB1" w:rsidP="00987CB1">
            <w:pPr>
              <w:numPr>
                <w:ilvl w:val="0"/>
                <w:numId w:val="5"/>
              </w:numPr>
              <w:pBdr>
                <w:top w:val="nil"/>
                <w:left w:val="nil"/>
                <w:bottom w:val="nil"/>
                <w:right w:val="nil"/>
                <w:between w:val="nil"/>
              </w:pBdr>
              <w:tabs>
                <w:tab w:val="left" w:pos="795"/>
              </w:tabs>
              <w:ind w:left="-15"/>
              <w:jc w:val="center"/>
            </w:pPr>
          </w:p>
        </w:tc>
        <w:tc>
          <w:tcPr>
            <w:tcW w:w="8010" w:type="dxa"/>
            <w:shd w:val="clear" w:color="auto" w:fill="auto"/>
          </w:tcPr>
          <w:p w14:paraId="321C1FC3" w14:textId="77777777" w:rsidR="00987CB1" w:rsidRDefault="00987CB1" w:rsidP="00987CB1">
            <w:pPr>
              <w:numPr>
                <w:ilvl w:val="0"/>
                <w:numId w:val="87"/>
              </w:numPr>
            </w:pPr>
            <w:r>
              <w:t>Phone System, audio conferencing</w:t>
            </w:r>
          </w:p>
        </w:tc>
        <w:tc>
          <w:tcPr>
            <w:tcW w:w="1440" w:type="dxa"/>
            <w:tcBorders>
              <w:top w:val="nil"/>
              <w:left w:val="single" w:sz="4" w:space="0" w:color="auto"/>
              <w:bottom w:val="single" w:sz="4" w:space="0" w:color="auto"/>
              <w:right w:val="single" w:sz="4" w:space="0" w:color="auto"/>
            </w:tcBorders>
            <w:shd w:val="clear" w:color="auto" w:fill="auto"/>
            <w:vAlign w:val="center"/>
          </w:tcPr>
          <w:p w14:paraId="7BFB3994" w14:textId="77777777" w:rsidR="00987CB1" w:rsidRDefault="00987CB1" w:rsidP="00987CB1">
            <w:pPr>
              <w:ind w:left="0"/>
              <w:jc w:val="center"/>
            </w:pPr>
            <w:r>
              <w:rPr>
                <w:color w:val="000000"/>
              </w:rPr>
              <w:t>Y</w:t>
            </w:r>
          </w:p>
        </w:tc>
        <w:tc>
          <w:tcPr>
            <w:tcW w:w="3960" w:type="dxa"/>
            <w:tcBorders>
              <w:top w:val="nil"/>
              <w:left w:val="nil"/>
              <w:bottom w:val="single" w:sz="4" w:space="0" w:color="auto"/>
              <w:right w:val="single" w:sz="4" w:space="0" w:color="auto"/>
            </w:tcBorders>
            <w:shd w:val="clear" w:color="auto" w:fill="auto"/>
            <w:vAlign w:val="center"/>
          </w:tcPr>
          <w:p w14:paraId="6FDCD661" w14:textId="77777777" w:rsidR="00987CB1" w:rsidRDefault="00987CB1" w:rsidP="00987CB1">
            <w:pPr>
              <w:ind w:left="0"/>
            </w:pPr>
          </w:p>
        </w:tc>
      </w:tr>
      <w:tr w:rsidR="00F07DDD" w14:paraId="2EF6FF5B" w14:textId="77777777" w:rsidTr="5477C796">
        <w:trPr>
          <w:ins w:id="391" w:author="Kappadath, Deepa" w:date="2024-01-31T18:49:00Z"/>
        </w:trPr>
        <w:tc>
          <w:tcPr>
            <w:tcW w:w="990" w:type="dxa"/>
            <w:shd w:val="clear" w:color="auto" w:fill="BDD6EE" w:themeFill="accent1" w:themeFillTint="66"/>
          </w:tcPr>
          <w:p w14:paraId="523AB53B" w14:textId="77777777" w:rsidR="00F07DDD" w:rsidRPr="00D60B52" w:rsidRDefault="00F07DDD" w:rsidP="00BF02A5">
            <w:pPr>
              <w:numPr>
                <w:ilvl w:val="0"/>
                <w:numId w:val="5"/>
              </w:numPr>
              <w:pBdr>
                <w:top w:val="nil"/>
                <w:left w:val="nil"/>
                <w:bottom w:val="nil"/>
                <w:right w:val="nil"/>
                <w:between w:val="nil"/>
              </w:pBdr>
              <w:tabs>
                <w:tab w:val="left" w:pos="795"/>
              </w:tabs>
              <w:ind w:left="-15"/>
              <w:jc w:val="center"/>
              <w:rPr>
                <w:ins w:id="392" w:author="Kappadath, Deepa" w:date="2024-01-31T18:49:00Z"/>
                <w:b/>
                <w:bCs/>
              </w:rPr>
            </w:pPr>
          </w:p>
        </w:tc>
        <w:tc>
          <w:tcPr>
            <w:tcW w:w="8010" w:type="dxa"/>
            <w:shd w:val="clear" w:color="auto" w:fill="BDD6EE" w:themeFill="accent1" w:themeFillTint="66"/>
          </w:tcPr>
          <w:p w14:paraId="31478D06" w14:textId="6054786A" w:rsidR="00F07DDD" w:rsidRPr="003B40C4" w:rsidRDefault="00CD602F" w:rsidP="00BF02A5">
            <w:pPr>
              <w:pStyle w:val="Heading2"/>
              <w:numPr>
                <w:ilvl w:val="2"/>
                <w:numId w:val="20"/>
              </w:numPr>
              <w:rPr>
                <w:ins w:id="393" w:author="Kappadath, Deepa" w:date="2024-01-31T18:49:00Z"/>
                <w:bCs/>
              </w:rPr>
            </w:pPr>
            <w:bookmarkStart w:id="394" w:name="_Toc152765563"/>
            <w:bookmarkStart w:id="395" w:name="_Toc160195013"/>
            <w:ins w:id="396" w:author="Kappadath, Deepa" w:date="2024-01-31T18:50:00Z">
              <w:r>
                <w:t>Teams Voice Enterprise Service Onboarding</w:t>
              </w:r>
            </w:ins>
            <w:bookmarkEnd w:id="394"/>
            <w:bookmarkEnd w:id="395"/>
          </w:p>
        </w:tc>
        <w:tc>
          <w:tcPr>
            <w:tcW w:w="1440" w:type="dxa"/>
            <w:tcBorders>
              <w:top w:val="nil"/>
              <w:left w:val="single" w:sz="4" w:space="0" w:color="auto"/>
              <w:bottom w:val="single" w:sz="4" w:space="0" w:color="auto"/>
              <w:right w:val="single" w:sz="4" w:space="0" w:color="auto"/>
            </w:tcBorders>
            <w:shd w:val="clear" w:color="auto" w:fill="BDD6EE" w:themeFill="accent1" w:themeFillTint="66"/>
            <w:vAlign w:val="center"/>
          </w:tcPr>
          <w:p w14:paraId="20F9EAEF" w14:textId="77777777" w:rsidR="00F07DDD" w:rsidRPr="00D60B52" w:rsidRDefault="00F07DDD" w:rsidP="00BF02A5">
            <w:pPr>
              <w:ind w:left="0"/>
              <w:jc w:val="center"/>
              <w:rPr>
                <w:ins w:id="397" w:author="Kappadath, Deepa" w:date="2024-01-31T18:49:00Z"/>
                <w:b/>
                <w:bCs/>
              </w:rPr>
            </w:pPr>
          </w:p>
        </w:tc>
        <w:tc>
          <w:tcPr>
            <w:tcW w:w="3960" w:type="dxa"/>
            <w:tcBorders>
              <w:top w:val="nil"/>
              <w:left w:val="nil"/>
              <w:bottom w:val="single" w:sz="4" w:space="0" w:color="auto"/>
              <w:right w:val="single" w:sz="4" w:space="0" w:color="auto"/>
            </w:tcBorders>
            <w:shd w:val="clear" w:color="auto" w:fill="BDD6EE" w:themeFill="accent1" w:themeFillTint="66"/>
            <w:vAlign w:val="center"/>
          </w:tcPr>
          <w:p w14:paraId="2EB69ECE" w14:textId="77777777" w:rsidR="00F07DDD" w:rsidRPr="00D60B52" w:rsidRDefault="00F07DDD" w:rsidP="00BF02A5">
            <w:pPr>
              <w:ind w:left="0"/>
              <w:rPr>
                <w:ins w:id="398" w:author="Kappadath, Deepa" w:date="2024-01-31T18:49:00Z"/>
                <w:b/>
                <w:bCs/>
              </w:rPr>
            </w:pPr>
          </w:p>
        </w:tc>
      </w:tr>
      <w:tr w:rsidR="000477C1" w14:paraId="09CA7CEA" w14:textId="77777777" w:rsidTr="00911281">
        <w:trPr>
          <w:ins w:id="399" w:author="Kappadath, Deepa" w:date="2024-01-31T18:50:00Z"/>
        </w:trPr>
        <w:tc>
          <w:tcPr>
            <w:tcW w:w="99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21C1AE71" w14:textId="77777777" w:rsidR="000477C1" w:rsidRPr="00D60B52" w:rsidRDefault="000477C1" w:rsidP="000477C1">
            <w:pPr>
              <w:numPr>
                <w:ilvl w:val="0"/>
                <w:numId w:val="5"/>
              </w:numPr>
              <w:pBdr>
                <w:top w:val="nil"/>
                <w:left w:val="nil"/>
                <w:bottom w:val="nil"/>
                <w:right w:val="nil"/>
                <w:between w:val="nil"/>
              </w:pBdr>
              <w:tabs>
                <w:tab w:val="left" w:pos="795"/>
              </w:tabs>
              <w:ind w:left="-15"/>
              <w:jc w:val="center"/>
              <w:rPr>
                <w:ins w:id="400" w:author="Kappadath, Deepa" w:date="2024-01-31T18:50:00Z"/>
                <w:b/>
                <w:bCs/>
              </w:rPr>
            </w:pPr>
          </w:p>
        </w:tc>
        <w:tc>
          <w:tcPr>
            <w:tcW w:w="801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1E4DF59A" w14:textId="7C4F023F" w:rsidR="000477C1" w:rsidRPr="001B183A" w:rsidRDefault="000477C1" w:rsidP="00911281">
            <w:pPr>
              <w:ind w:left="0"/>
              <w:rPr>
                <w:ins w:id="401" w:author="Kappadath, Deepa" w:date="2024-01-31T18:50:00Z"/>
              </w:rPr>
            </w:pPr>
            <w:ins w:id="402" w:author="Kappadath, Deepa" w:date="2024-01-31T18:52:00Z">
              <w:r w:rsidRPr="00783663">
                <w:rPr>
                  <w:i/>
                  <w:iCs/>
                </w:rPr>
                <w:t>Supplier’s responsibilities include providing the following Microsoft 365 Teams Voice Enterprise Service enabling functions</w:t>
              </w:r>
            </w:ins>
            <w:ins w:id="403" w:author="Kappadath, Deepa" w:date="2024-02-23T13:38:00Z">
              <w:r w:rsidR="005250BD">
                <w:rPr>
                  <w:i/>
                  <w:iCs/>
                </w:rPr>
                <w:t xml:space="preserve"> within M365 COVGOV tenant</w:t>
              </w:r>
            </w:ins>
            <w:ins w:id="404" w:author="Kappadath, Deepa" w:date="2024-01-31T18:52:00Z">
              <w:r w:rsidRPr="00783663">
                <w:rPr>
                  <w:i/>
                  <w:iCs/>
                </w:rPr>
                <w:t>:</w:t>
              </w:r>
            </w:ins>
          </w:p>
        </w:tc>
        <w:tc>
          <w:tcPr>
            <w:tcW w:w="1440" w:type="dxa"/>
            <w:tcBorders>
              <w:top w:val="nil"/>
              <w:left w:val="single" w:sz="4" w:space="0" w:color="auto"/>
              <w:bottom w:val="single" w:sz="4" w:space="0" w:color="auto"/>
              <w:right w:val="single" w:sz="4" w:space="0" w:color="auto"/>
            </w:tcBorders>
            <w:shd w:val="clear" w:color="auto" w:fill="auto"/>
            <w:vAlign w:val="center"/>
          </w:tcPr>
          <w:p w14:paraId="2FD3D28A" w14:textId="77777777" w:rsidR="000477C1" w:rsidRPr="00D60B52" w:rsidRDefault="000477C1" w:rsidP="000477C1">
            <w:pPr>
              <w:ind w:left="0"/>
              <w:jc w:val="center"/>
              <w:rPr>
                <w:ins w:id="405" w:author="Kappadath, Deepa" w:date="2024-01-31T18:50:00Z"/>
                <w:b/>
                <w:bCs/>
              </w:rPr>
            </w:pPr>
          </w:p>
        </w:tc>
        <w:tc>
          <w:tcPr>
            <w:tcW w:w="3960" w:type="dxa"/>
            <w:tcBorders>
              <w:top w:val="nil"/>
              <w:left w:val="nil"/>
              <w:bottom w:val="single" w:sz="4" w:space="0" w:color="auto"/>
              <w:right w:val="single" w:sz="4" w:space="0" w:color="auto"/>
            </w:tcBorders>
            <w:shd w:val="clear" w:color="auto" w:fill="auto"/>
            <w:vAlign w:val="center"/>
          </w:tcPr>
          <w:p w14:paraId="6C40B772" w14:textId="77777777" w:rsidR="000477C1" w:rsidRPr="00D60B52" w:rsidRDefault="000477C1" w:rsidP="000477C1">
            <w:pPr>
              <w:ind w:left="0"/>
              <w:rPr>
                <w:ins w:id="406" w:author="Kappadath, Deepa" w:date="2024-01-31T18:50:00Z"/>
                <w:b/>
                <w:bCs/>
              </w:rPr>
            </w:pPr>
          </w:p>
        </w:tc>
      </w:tr>
      <w:tr w:rsidR="000477C1" w14:paraId="386D22E3" w14:textId="77777777" w:rsidTr="00911281">
        <w:trPr>
          <w:ins w:id="407" w:author="Kappadath, Deepa" w:date="2024-01-31T18:50:00Z"/>
        </w:trPr>
        <w:tc>
          <w:tcPr>
            <w:tcW w:w="99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3826D115" w14:textId="77777777" w:rsidR="000477C1" w:rsidRPr="00D60B52" w:rsidRDefault="000477C1" w:rsidP="000477C1">
            <w:pPr>
              <w:numPr>
                <w:ilvl w:val="0"/>
                <w:numId w:val="5"/>
              </w:numPr>
              <w:pBdr>
                <w:top w:val="nil"/>
                <w:left w:val="nil"/>
                <w:bottom w:val="nil"/>
                <w:right w:val="nil"/>
                <w:between w:val="nil"/>
              </w:pBdr>
              <w:tabs>
                <w:tab w:val="left" w:pos="795"/>
              </w:tabs>
              <w:ind w:left="-15"/>
              <w:jc w:val="center"/>
              <w:rPr>
                <w:ins w:id="408" w:author="Kappadath, Deepa" w:date="2024-01-31T18:50:00Z"/>
                <w:b/>
                <w:bCs/>
              </w:rPr>
            </w:pPr>
          </w:p>
        </w:tc>
        <w:tc>
          <w:tcPr>
            <w:tcW w:w="801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442FF5AF" w14:textId="634AAADF" w:rsidR="000477C1" w:rsidRPr="001B183A" w:rsidRDefault="000477C1" w:rsidP="00911281">
            <w:pPr>
              <w:ind w:left="66"/>
              <w:rPr>
                <w:ins w:id="409" w:author="Kappadath, Deepa" w:date="2024-01-31T18:50:00Z"/>
              </w:rPr>
            </w:pPr>
            <w:ins w:id="410" w:author="Kappadath, Deepa" w:date="2024-01-31T18:52:00Z">
              <w:r>
                <w:t>Site level migrations with the associated Go Live events. Technical Design Authority (TDA) support for the complete delivery lifecycle. Rapid Voice Design to include Technical Design Workshop, Project Design Workshop</w:t>
              </w:r>
            </w:ins>
          </w:p>
        </w:tc>
        <w:tc>
          <w:tcPr>
            <w:tcW w:w="1440" w:type="dxa"/>
            <w:tcBorders>
              <w:top w:val="nil"/>
              <w:left w:val="single" w:sz="4" w:space="0" w:color="auto"/>
              <w:bottom w:val="single" w:sz="4" w:space="0" w:color="auto"/>
              <w:right w:val="single" w:sz="4" w:space="0" w:color="auto"/>
            </w:tcBorders>
            <w:shd w:val="clear" w:color="auto" w:fill="auto"/>
            <w:vAlign w:val="center"/>
          </w:tcPr>
          <w:p w14:paraId="7EF1195B" w14:textId="755E345D" w:rsidR="000477C1" w:rsidRPr="00911281" w:rsidRDefault="000477C1" w:rsidP="000477C1">
            <w:pPr>
              <w:ind w:left="0"/>
              <w:jc w:val="center"/>
              <w:rPr>
                <w:ins w:id="411" w:author="Kappadath, Deepa" w:date="2024-01-31T18:50:00Z"/>
              </w:rPr>
            </w:pPr>
            <w:ins w:id="412" w:author="Kappadath, Deepa" w:date="2024-01-31T18:52:00Z">
              <w:r w:rsidRPr="00911281">
                <w:t>Y</w:t>
              </w:r>
            </w:ins>
          </w:p>
        </w:tc>
        <w:tc>
          <w:tcPr>
            <w:tcW w:w="3960" w:type="dxa"/>
            <w:tcBorders>
              <w:top w:val="nil"/>
              <w:left w:val="nil"/>
              <w:bottom w:val="single" w:sz="4" w:space="0" w:color="auto"/>
              <w:right w:val="single" w:sz="4" w:space="0" w:color="auto"/>
            </w:tcBorders>
            <w:shd w:val="clear" w:color="auto" w:fill="auto"/>
            <w:vAlign w:val="center"/>
          </w:tcPr>
          <w:p w14:paraId="0266AFA6" w14:textId="77777777" w:rsidR="000477C1" w:rsidRPr="00D60B52" w:rsidRDefault="000477C1" w:rsidP="000477C1">
            <w:pPr>
              <w:ind w:left="0"/>
              <w:rPr>
                <w:ins w:id="413" w:author="Kappadath, Deepa" w:date="2024-01-31T18:50:00Z"/>
                <w:b/>
                <w:bCs/>
              </w:rPr>
            </w:pPr>
          </w:p>
        </w:tc>
      </w:tr>
      <w:tr w:rsidR="00BC261A" w14:paraId="26925347" w14:textId="77777777" w:rsidTr="00911281">
        <w:trPr>
          <w:ins w:id="414" w:author="Kappadath, Deepa" w:date="2024-01-31T18:50:00Z"/>
        </w:trPr>
        <w:tc>
          <w:tcPr>
            <w:tcW w:w="99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4DE01F0E" w14:textId="77777777" w:rsidR="00BC261A" w:rsidRPr="00D60B52" w:rsidRDefault="00BC261A" w:rsidP="00BC261A">
            <w:pPr>
              <w:numPr>
                <w:ilvl w:val="0"/>
                <w:numId w:val="5"/>
              </w:numPr>
              <w:pBdr>
                <w:top w:val="nil"/>
                <w:left w:val="nil"/>
                <w:bottom w:val="nil"/>
                <w:right w:val="nil"/>
                <w:between w:val="nil"/>
              </w:pBdr>
              <w:tabs>
                <w:tab w:val="left" w:pos="795"/>
              </w:tabs>
              <w:ind w:left="-15"/>
              <w:jc w:val="center"/>
              <w:rPr>
                <w:ins w:id="415" w:author="Kappadath, Deepa" w:date="2024-01-31T18:50:00Z"/>
                <w:b/>
                <w:bCs/>
              </w:rPr>
            </w:pPr>
          </w:p>
        </w:tc>
        <w:tc>
          <w:tcPr>
            <w:tcW w:w="801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2A143C98" w14:textId="3A0BCE98" w:rsidR="00BC261A" w:rsidRPr="001B183A" w:rsidRDefault="00BC261A" w:rsidP="00911281">
            <w:pPr>
              <w:ind w:left="66"/>
              <w:rPr>
                <w:ins w:id="416" w:author="Kappadath, Deepa" w:date="2024-01-31T18:50:00Z"/>
              </w:rPr>
            </w:pPr>
            <w:ins w:id="417" w:author="Kappadath, Deepa" w:date="2024-01-31T18:52:00Z">
              <w:r w:rsidRPr="00272855">
                <w:t>Assign phone number and voice-enable user and service accounts</w:t>
              </w:r>
            </w:ins>
          </w:p>
        </w:tc>
        <w:tc>
          <w:tcPr>
            <w:tcW w:w="1440" w:type="dxa"/>
            <w:tcBorders>
              <w:top w:val="nil"/>
              <w:left w:val="single" w:sz="4" w:space="0" w:color="auto"/>
              <w:bottom w:val="single" w:sz="4" w:space="0" w:color="auto"/>
              <w:right w:val="single" w:sz="4" w:space="0" w:color="auto"/>
            </w:tcBorders>
            <w:shd w:val="clear" w:color="auto" w:fill="auto"/>
          </w:tcPr>
          <w:p w14:paraId="65656B42" w14:textId="66B1B1D6" w:rsidR="00BC261A" w:rsidRPr="00D60B52" w:rsidRDefault="00BC261A" w:rsidP="00BC261A">
            <w:pPr>
              <w:ind w:left="0"/>
              <w:jc w:val="center"/>
              <w:rPr>
                <w:ins w:id="418" w:author="Kappadath, Deepa" w:date="2024-01-31T18:50:00Z"/>
                <w:b/>
                <w:bCs/>
              </w:rPr>
            </w:pPr>
            <w:ins w:id="419" w:author="Kappadath, Deepa" w:date="2024-01-31T18:53:00Z">
              <w:r w:rsidRPr="00AC7E60">
                <w:t>Y</w:t>
              </w:r>
            </w:ins>
          </w:p>
        </w:tc>
        <w:tc>
          <w:tcPr>
            <w:tcW w:w="3960" w:type="dxa"/>
            <w:tcBorders>
              <w:top w:val="nil"/>
              <w:left w:val="nil"/>
              <w:bottom w:val="single" w:sz="4" w:space="0" w:color="auto"/>
              <w:right w:val="single" w:sz="4" w:space="0" w:color="auto"/>
            </w:tcBorders>
            <w:shd w:val="clear" w:color="auto" w:fill="auto"/>
            <w:vAlign w:val="center"/>
          </w:tcPr>
          <w:p w14:paraId="7ED0AD39" w14:textId="77777777" w:rsidR="00BC261A" w:rsidRPr="00D60B52" w:rsidRDefault="00BC261A" w:rsidP="00BC261A">
            <w:pPr>
              <w:ind w:left="0"/>
              <w:rPr>
                <w:ins w:id="420" w:author="Kappadath, Deepa" w:date="2024-01-31T18:50:00Z"/>
                <w:b/>
                <w:bCs/>
              </w:rPr>
            </w:pPr>
          </w:p>
        </w:tc>
      </w:tr>
      <w:tr w:rsidR="00BC261A" w14:paraId="639261D9" w14:textId="77777777" w:rsidTr="00911281">
        <w:trPr>
          <w:ins w:id="421" w:author="Kappadath, Deepa" w:date="2024-01-31T18:50:00Z"/>
        </w:trPr>
        <w:tc>
          <w:tcPr>
            <w:tcW w:w="99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5691901A" w14:textId="77777777" w:rsidR="00BC261A" w:rsidRPr="00D60B52" w:rsidRDefault="00BC261A" w:rsidP="00BC261A">
            <w:pPr>
              <w:numPr>
                <w:ilvl w:val="0"/>
                <w:numId w:val="5"/>
              </w:numPr>
              <w:pBdr>
                <w:top w:val="nil"/>
                <w:left w:val="nil"/>
                <w:bottom w:val="nil"/>
                <w:right w:val="nil"/>
                <w:between w:val="nil"/>
              </w:pBdr>
              <w:tabs>
                <w:tab w:val="left" w:pos="795"/>
              </w:tabs>
              <w:ind w:left="-15"/>
              <w:jc w:val="center"/>
              <w:rPr>
                <w:ins w:id="422" w:author="Kappadath, Deepa" w:date="2024-01-31T18:50:00Z"/>
                <w:b/>
                <w:bCs/>
              </w:rPr>
            </w:pPr>
          </w:p>
        </w:tc>
        <w:tc>
          <w:tcPr>
            <w:tcW w:w="801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29520FF6" w14:textId="3B97DF43" w:rsidR="00BC261A" w:rsidRPr="001B183A" w:rsidRDefault="00BC261A" w:rsidP="00911281">
            <w:pPr>
              <w:ind w:left="66"/>
              <w:rPr>
                <w:ins w:id="423" w:author="Kappadath, Deepa" w:date="2024-01-31T18:50:00Z"/>
              </w:rPr>
            </w:pPr>
            <w:ins w:id="424" w:author="Kappadath, Deepa" w:date="2024-01-31T18:52:00Z">
              <w:r w:rsidRPr="00AD1363">
                <w:t>Create and assign voice and calling policies</w:t>
              </w:r>
            </w:ins>
          </w:p>
        </w:tc>
        <w:tc>
          <w:tcPr>
            <w:tcW w:w="1440" w:type="dxa"/>
            <w:tcBorders>
              <w:top w:val="nil"/>
              <w:left w:val="single" w:sz="4" w:space="0" w:color="auto"/>
              <w:bottom w:val="single" w:sz="4" w:space="0" w:color="auto"/>
              <w:right w:val="single" w:sz="4" w:space="0" w:color="auto"/>
            </w:tcBorders>
            <w:shd w:val="clear" w:color="auto" w:fill="auto"/>
          </w:tcPr>
          <w:p w14:paraId="4C3B1407" w14:textId="086D1C70" w:rsidR="00BC261A" w:rsidRPr="00D60B52" w:rsidRDefault="00BC261A" w:rsidP="00BC261A">
            <w:pPr>
              <w:ind w:left="0"/>
              <w:jc w:val="center"/>
              <w:rPr>
                <w:ins w:id="425" w:author="Kappadath, Deepa" w:date="2024-01-31T18:50:00Z"/>
                <w:b/>
                <w:bCs/>
              </w:rPr>
            </w:pPr>
            <w:ins w:id="426" w:author="Kappadath, Deepa" w:date="2024-01-31T18:53:00Z">
              <w:r w:rsidRPr="00AC7E60">
                <w:t>Y</w:t>
              </w:r>
            </w:ins>
          </w:p>
        </w:tc>
        <w:tc>
          <w:tcPr>
            <w:tcW w:w="3960" w:type="dxa"/>
            <w:tcBorders>
              <w:top w:val="nil"/>
              <w:left w:val="nil"/>
              <w:bottom w:val="single" w:sz="4" w:space="0" w:color="auto"/>
              <w:right w:val="single" w:sz="4" w:space="0" w:color="auto"/>
            </w:tcBorders>
            <w:shd w:val="clear" w:color="auto" w:fill="auto"/>
            <w:vAlign w:val="center"/>
          </w:tcPr>
          <w:p w14:paraId="117C2B36" w14:textId="77777777" w:rsidR="00BC261A" w:rsidRPr="00D60B52" w:rsidRDefault="00BC261A" w:rsidP="00BC261A">
            <w:pPr>
              <w:ind w:left="0"/>
              <w:rPr>
                <w:ins w:id="427" w:author="Kappadath, Deepa" w:date="2024-01-31T18:50:00Z"/>
                <w:b/>
                <w:bCs/>
              </w:rPr>
            </w:pPr>
          </w:p>
        </w:tc>
      </w:tr>
      <w:tr w:rsidR="00BC261A" w14:paraId="2DA385D0" w14:textId="77777777" w:rsidTr="00911281">
        <w:trPr>
          <w:ins w:id="428" w:author="Kappadath, Deepa" w:date="2024-01-31T18:50:00Z"/>
        </w:trPr>
        <w:tc>
          <w:tcPr>
            <w:tcW w:w="99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01C0BA9F" w14:textId="77777777" w:rsidR="00BC261A" w:rsidRPr="00D60B52" w:rsidRDefault="00BC261A" w:rsidP="00BC261A">
            <w:pPr>
              <w:numPr>
                <w:ilvl w:val="0"/>
                <w:numId w:val="5"/>
              </w:numPr>
              <w:pBdr>
                <w:top w:val="nil"/>
                <w:left w:val="nil"/>
                <w:bottom w:val="nil"/>
                <w:right w:val="nil"/>
                <w:between w:val="nil"/>
              </w:pBdr>
              <w:tabs>
                <w:tab w:val="left" w:pos="795"/>
              </w:tabs>
              <w:ind w:left="-15"/>
              <w:jc w:val="center"/>
              <w:rPr>
                <w:ins w:id="429" w:author="Kappadath, Deepa" w:date="2024-01-31T18:50:00Z"/>
                <w:b/>
                <w:bCs/>
              </w:rPr>
            </w:pPr>
          </w:p>
        </w:tc>
        <w:tc>
          <w:tcPr>
            <w:tcW w:w="801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59C411BE" w14:textId="227CA8A1" w:rsidR="00BC261A" w:rsidRPr="001B183A" w:rsidRDefault="00BC261A" w:rsidP="00911281">
            <w:pPr>
              <w:ind w:left="66"/>
              <w:rPr>
                <w:ins w:id="430" w:author="Kappadath, Deepa" w:date="2024-01-31T18:50:00Z"/>
              </w:rPr>
            </w:pPr>
            <w:ins w:id="431" w:author="Kappadath, Deepa" w:date="2024-01-31T18:52:00Z">
              <w:r w:rsidRPr="00AD1363">
                <w:t>Configure any Teams Room or Common Area Phone accounts required</w:t>
              </w:r>
              <w:r w:rsidRPr="00AD1363">
                <w:tab/>
              </w:r>
            </w:ins>
          </w:p>
        </w:tc>
        <w:tc>
          <w:tcPr>
            <w:tcW w:w="1440" w:type="dxa"/>
            <w:tcBorders>
              <w:top w:val="nil"/>
              <w:left w:val="single" w:sz="4" w:space="0" w:color="auto"/>
              <w:bottom w:val="single" w:sz="4" w:space="0" w:color="auto"/>
              <w:right w:val="single" w:sz="4" w:space="0" w:color="auto"/>
            </w:tcBorders>
            <w:shd w:val="clear" w:color="auto" w:fill="auto"/>
          </w:tcPr>
          <w:p w14:paraId="51E997C4" w14:textId="5CE8B2A7" w:rsidR="00BC261A" w:rsidRPr="00D60B52" w:rsidRDefault="00BC261A" w:rsidP="00BC261A">
            <w:pPr>
              <w:ind w:left="0"/>
              <w:jc w:val="center"/>
              <w:rPr>
                <w:ins w:id="432" w:author="Kappadath, Deepa" w:date="2024-01-31T18:50:00Z"/>
                <w:b/>
                <w:bCs/>
              </w:rPr>
            </w:pPr>
            <w:ins w:id="433" w:author="Kappadath, Deepa" w:date="2024-01-31T18:53:00Z">
              <w:r w:rsidRPr="00AC7E60">
                <w:t>Y</w:t>
              </w:r>
            </w:ins>
          </w:p>
        </w:tc>
        <w:tc>
          <w:tcPr>
            <w:tcW w:w="3960" w:type="dxa"/>
            <w:tcBorders>
              <w:top w:val="nil"/>
              <w:left w:val="nil"/>
              <w:bottom w:val="single" w:sz="4" w:space="0" w:color="auto"/>
              <w:right w:val="single" w:sz="4" w:space="0" w:color="auto"/>
            </w:tcBorders>
            <w:shd w:val="clear" w:color="auto" w:fill="auto"/>
            <w:vAlign w:val="center"/>
          </w:tcPr>
          <w:p w14:paraId="097020B5" w14:textId="77777777" w:rsidR="00BC261A" w:rsidRPr="00D60B52" w:rsidRDefault="00BC261A" w:rsidP="00BC261A">
            <w:pPr>
              <w:ind w:left="0"/>
              <w:rPr>
                <w:ins w:id="434" w:author="Kappadath, Deepa" w:date="2024-01-31T18:50:00Z"/>
                <w:b/>
                <w:bCs/>
              </w:rPr>
            </w:pPr>
          </w:p>
        </w:tc>
      </w:tr>
      <w:tr w:rsidR="00BC261A" w14:paraId="04BE3151" w14:textId="77777777" w:rsidTr="00911281">
        <w:trPr>
          <w:ins w:id="435" w:author="Kappadath, Deepa" w:date="2024-01-31T18:50:00Z"/>
        </w:trPr>
        <w:tc>
          <w:tcPr>
            <w:tcW w:w="99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75515008" w14:textId="77777777" w:rsidR="00BC261A" w:rsidRPr="00D60B52" w:rsidRDefault="00BC261A" w:rsidP="00BC261A">
            <w:pPr>
              <w:numPr>
                <w:ilvl w:val="0"/>
                <w:numId w:val="5"/>
              </w:numPr>
              <w:pBdr>
                <w:top w:val="nil"/>
                <w:left w:val="nil"/>
                <w:bottom w:val="nil"/>
                <w:right w:val="nil"/>
                <w:between w:val="nil"/>
              </w:pBdr>
              <w:tabs>
                <w:tab w:val="left" w:pos="795"/>
              </w:tabs>
              <w:ind w:left="-15"/>
              <w:jc w:val="center"/>
              <w:rPr>
                <w:ins w:id="436" w:author="Kappadath, Deepa" w:date="2024-01-31T18:50:00Z"/>
                <w:b/>
                <w:bCs/>
              </w:rPr>
            </w:pPr>
          </w:p>
        </w:tc>
        <w:tc>
          <w:tcPr>
            <w:tcW w:w="801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4B782A15" w14:textId="235DDC1E" w:rsidR="00BC261A" w:rsidRPr="001B183A" w:rsidRDefault="00BC261A" w:rsidP="00911281">
            <w:pPr>
              <w:ind w:left="66"/>
              <w:rPr>
                <w:ins w:id="437" w:author="Kappadath, Deepa" w:date="2024-01-31T18:50:00Z"/>
              </w:rPr>
            </w:pPr>
            <w:ins w:id="438" w:author="Kappadath, Deepa" w:date="2024-01-31T18:52:00Z">
              <w:r>
                <w:t>C</w:t>
              </w:r>
              <w:r w:rsidRPr="00E872F5">
                <w:t>onfiguration of the tenant side settings and accounts related to Teams devices. Physical installation or configuration of the devices is not covered by default</w:t>
              </w:r>
            </w:ins>
          </w:p>
        </w:tc>
        <w:tc>
          <w:tcPr>
            <w:tcW w:w="1440" w:type="dxa"/>
            <w:tcBorders>
              <w:top w:val="nil"/>
              <w:left w:val="single" w:sz="4" w:space="0" w:color="auto"/>
              <w:bottom w:val="single" w:sz="4" w:space="0" w:color="auto"/>
              <w:right w:val="single" w:sz="4" w:space="0" w:color="auto"/>
            </w:tcBorders>
            <w:shd w:val="clear" w:color="auto" w:fill="auto"/>
          </w:tcPr>
          <w:p w14:paraId="5BF3461D" w14:textId="661A92D2" w:rsidR="00BC261A" w:rsidRPr="00D60B52" w:rsidRDefault="00BC261A" w:rsidP="00BC261A">
            <w:pPr>
              <w:ind w:left="0"/>
              <w:jc w:val="center"/>
              <w:rPr>
                <w:ins w:id="439" w:author="Kappadath, Deepa" w:date="2024-01-31T18:50:00Z"/>
                <w:b/>
                <w:bCs/>
              </w:rPr>
            </w:pPr>
            <w:ins w:id="440" w:author="Kappadath, Deepa" w:date="2024-01-31T18:53:00Z">
              <w:r w:rsidRPr="00AC7E60">
                <w:t>Y</w:t>
              </w:r>
            </w:ins>
          </w:p>
        </w:tc>
        <w:tc>
          <w:tcPr>
            <w:tcW w:w="3960" w:type="dxa"/>
            <w:tcBorders>
              <w:top w:val="nil"/>
              <w:left w:val="nil"/>
              <w:bottom w:val="single" w:sz="4" w:space="0" w:color="auto"/>
              <w:right w:val="single" w:sz="4" w:space="0" w:color="auto"/>
            </w:tcBorders>
            <w:shd w:val="clear" w:color="auto" w:fill="auto"/>
            <w:vAlign w:val="center"/>
          </w:tcPr>
          <w:p w14:paraId="1ED5A240" w14:textId="77777777" w:rsidR="00BC261A" w:rsidRPr="00D60B52" w:rsidRDefault="00BC261A" w:rsidP="00BC261A">
            <w:pPr>
              <w:ind w:left="0"/>
              <w:rPr>
                <w:ins w:id="441" w:author="Kappadath, Deepa" w:date="2024-01-31T18:50:00Z"/>
                <w:b/>
                <w:bCs/>
              </w:rPr>
            </w:pPr>
          </w:p>
        </w:tc>
      </w:tr>
      <w:tr w:rsidR="00BC261A" w14:paraId="17E4757C" w14:textId="77777777" w:rsidTr="00911281">
        <w:trPr>
          <w:ins w:id="442" w:author="Kappadath, Deepa" w:date="2024-01-31T18:50:00Z"/>
        </w:trPr>
        <w:tc>
          <w:tcPr>
            <w:tcW w:w="99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0F76AF85" w14:textId="77777777" w:rsidR="00BC261A" w:rsidRPr="00D60B52" w:rsidRDefault="00BC261A" w:rsidP="00BC261A">
            <w:pPr>
              <w:numPr>
                <w:ilvl w:val="0"/>
                <w:numId w:val="5"/>
              </w:numPr>
              <w:pBdr>
                <w:top w:val="nil"/>
                <w:left w:val="nil"/>
                <w:bottom w:val="nil"/>
                <w:right w:val="nil"/>
                <w:between w:val="nil"/>
              </w:pBdr>
              <w:tabs>
                <w:tab w:val="left" w:pos="795"/>
              </w:tabs>
              <w:ind w:left="-15"/>
              <w:jc w:val="center"/>
              <w:rPr>
                <w:ins w:id="443" w:author="Kappadath, Deepa" w:date="2024-01-31T18:50:00Z"/>
                <w:b/>
                <w:bCs/>
              </w:rPr>
            </w:pPr>
          </w:p>
        </w:tc>
        <w:tc>
          <w:tcPr>
            <w:tcW w:w="801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5738328B" w14:textId="62D22424" w:rsidR="00BC261A" w:rsidRPr="001B183A" w:rsidRDefault="00BC261A" w:rsidP="00911281">
            <w:pPr>
              <w:ind w:left="66"/>
              <w:rPr>
                <w:ins w:id="444" w:author="Kappadath, Deepa" w:date="2024-01-31T18:50:00Z"/>
              </w:rPr>
            </w:pPr>
            <w:ins w:id="445" w:author="Kappadath, Deepa" w:date="2024-01-31T18:52:00Z">
              <w:r w:rsidRPr="00D04A12">
                <w:t>Manage DID Routing and assignment</w:t>
              </w:r>
            </w:ins>
          </w:p>
        </w:tc>
        <w:tc>
          <w:tcPr>
            <w:tcW w:w="1440" w:type="dxa"/>
            <w:tcBorders>
              <w:top w:val="nil"/>
              <w:left w:val="single" w:sz="4" w:space="0" w:color="auto"/>
              <w:bottom w:val="single" w:sz="4" w:space="0" w:color="auto"/>
              <w:right w:val="single" w:sz="4" w:space="0" w:color="auto"/>
            </w:tcBorders>
            <w:shd w:val="clear" w:color="auto" w:fill="auto"/>
          </w:tcPr>
          <w:p w14:paraId="21F7E54D" w14:textId="247F808C" w:rsidR="00BC261A" w:rsidRPr="00D60B52" w:rsidRDefault="00BC261A" w:rsidP="00BC261A">
            <w:pPr>
              <w:ind w:left="0"/>
              <w:jc w:val="center"/>
              <w:rPr>
                <w:ins w:id="446" w:author="Kappadath, Deepa" w:date="2024-01-31T18:50:00Z"/>
                <w:b/>
                <w:bCs/>
              </w:rPr>
            </w:pPr>
            <w:ins w:id="447" w:author="Kappadath, Deepa" w:date="2024-01-31T18:53:00Z">
              <w:r w:rsidRPr="00AC7E60">
                <w:t>Y</w:t>
              </w:r>
            </w:ins>
          </w:p>
        </w:tc>
        <w:tc>
          <w:tcPr>
            <w:tcW w:w="3960" w:type="dxa"/>
            <w:tcBorders>
              <w:top w:val="nil"/>
              <w:left w:val="nil"/>
              <w:bottom w:val="single" w:sz="4" w:space="0" w:color="auto"/>
              <w:right w:val="single" w:sz="4" w:space="0" w:color="auto"/>
            </w:tcBorders>
            <w:shd w:val="clear" w:color="auto" w:fill="auto"/>
            <w:vAlign w:val="center"/>
          </w:tcPr>
          <w:p w14:paraId="3E24768B" w14:textId="77777777" w:rsidR="00BC261A" w:rsidRPr="00D60B52" w:rsidRDefault="00BC261A" w:rsidP="00BC261A">
            <w:pPr>
              <w:ind w:left="0"/>
              <w:rPr>
                <w:ins w:id="448" w:author="Kappadath, Deepa" w:date="2024-01-31T18:50:00Z"/>
                <w:b/>
                <w:bCs/>
              </w:rPr>
            </w:pPr>
          </w:p>
        </w:tc>
      </w:tr>
      <w:tr w:rsidR="00BC261A" w14:paraId="7CF88448" w14:textId="77777777" w:rsidTr="00911281">
        <w:trPr>
          <w:ins w:id="449" w:author="Kappadath, Deepa" w:date="2024-01-31T18:52:00Z"/>
        </w:trPr>
        <w:tc>
          <w:tcPr>
            <w:tcW w:w="99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27245B1E" w14:textId="77777777" w:rsidR="00BC261A" w:rsidRPr="00D60B52" w:rsidRDefault="00BC261A" w:rsidP="00BC261A">
            <w:pPr>
              <w:numPr>
                <w:ilvl w:val="0"/>
                <w:numId w:val="5"/>
              </w:numPr>
              <w:pBdr>
                <w:top w:val="nil"/>
                <w:left w:val="nil"/>
                <w:bottom w:val="nil"/>
                <w:right w:val="nil"/>
                <w:between w:val="nil"/>
              </w:pBdr>
              <w:tabs>
                <w:tab w:val="left" w:pos="795"/>
              </w:tabs>
              <w:ind w:left="-15"/>
              <w:jc w:val="center"/>
              <w:rPr>
                <w:ins w:id="450" w:author="Kappadath, Deepa" w:date="2024-01-31T18:52:00Z"/>
                <w:b/>
                <w:bCs/>
              </w:rPr>
            </w:pPr>
          </w:p>
        </w:tc>
        <w:tc>
          <w:tcPr>
            <w:tcW w:w="801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38C8657E" w14:textId="32C17097" w:rsidR="00BC261A" w:rsidRPr="001B183A" w:rsidRDefault="00BC261A" w:rsidP="00911281">
            <w:pPr>
              <w:ind w:left="66"/>
              <w:rPr>
                <w:ins w:id="451" w:author="Kappadath, Deepa" w:date="2024-01-31T18:52:00Z"/>
              </w:rPr>
            </w:pPr>
            <w:ins w:id="452" w:author="Kappadath, Deepa" w:date="2024-01-31T18:52:00Z">
              <w:r>
                <w:t>Advanced Call Flow configuration (Call Queue and Auto Attendant)</w:t>
              </w:r>
            </w:ins>
          </w:p>
        </w:tc>
        <w:tc>
          <w:tcPr>
            <w:tcW w:w="1440" w:type="dxa"/>
            <w:tcBorders>
              <w:top w:val="nil"/>
              <w:left w:val="single" w:sz="4" w:space="0" w:color="auto"/>
              <w:bottom w:val="single" w:sz="4" w:space="0" w:color="auto"/>
              <w:right w:val="single" w:sz="4" w:space="0" w:color="auto"/>
            </w:tcBorders>
            <w:shd w:val="clear" w:color="auto" w:fill="auto"/>
          </w:tcPr>
          <w:p w14:paraId="7AEA5335" w14:textId="4A7330CF" w:rsidR="00BC261A" w:rsidRPr="00D60B52" w:rsidRDefault="00BC261A" w:rsidP="00BC261A">
            <w:pPr>
              <w:ind w:left="0"/>
              <w:jc w:val="center"/>
              <w:rPr>
                <w:ins w:id="453" w:author="Kappadath, Deepa" w:date="2024-01-31T18:52:00Z"/>
                <w:b/>
                <w:bCs/>
              </w:rPr>
            </w:pPr>
            <w:ins w:id="454" w:author="Kappadath, Deepa" w:date="2024-01-31T18:53:00Z">
              <w:r w:rsidRPr="00AC7E60">
                <w:t>Y</w:t>
              </w:r>
            </w:ins>
          </w:p>
        </w:tc>
        <w:tc>
          <w:tcPr>
            <w:tcW w:w="3960" w:type="dxa"/>
            <w:tcBorders>
              <w:top w:val="nil"/>
              <w:left w:val="nil"/>
              <w:bottom w:val="single" w:sz="4" w:space="0" w:color="auto"/>
              <w:right w:val="single" w:sz="4" w:space="0" w:color="auto"/>
            </w:tcBorders>
            <w:shd w:val="clear" w:color="auto" w:fill="auto"/>
            <w:vAlign w:val="center"/>
          </w:tcPr>
          <w:p w14:paraId="0A87208D" w14:textId="77777777" w:rsidR="00BC261A" w:rsidRPr="00D60B52" w:rsidRDefault="00BC261A" w:rsidP="00BC261A">
            <w:pPr>
              <w:ind w:left="0"/>
              <w:rPr>
                <w:ins w:id="455" w:author="Kappadath, Deepa" w:date="2024-01-31T18:52:00Z"/>
                <w:b/>
                <w:bCs/>
              </w:rPr>
            </w:pPr>
          </w:p>
        </w:tc>
      </w:tr>
      <w:tr w:rsidR="00BC261A" w14:paraId="236C6FAB" w14:textId="77777777" w:rsidTr="00911281">
        <w:trPr>
          <w:ins w:id="456" w:author="Kappadath, Deepa" w:date="2024-01-31T18:52:00Z"/>
        </w:trPr>
        <w:tc>
          <w:tcPr>
            <w:tcW w:w="99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64F7ADCC" w14:textId="77777777" w:rsidR="00BC261A" w:rsidRPr="00D60B52" w:rsidRDefault="00BC261A" w:rsidP="00BC261A">
            <w:pPr>
              <w:numPr>
                <w:ilvl w:val="0"/>
                <w:numId w:val="5"/>
              </w:numPr>
              <w:pBdr>
                <w:top w:val="nil"/>
                <w:left w:val="nil"/>
                <w:bottom w:val="nil"/>
                <w:right w:val="nil"/>
                <w:between w:val="nil"/>
              </w:pBdr>
              <w:tabs>
                <w:tab w:val="left" w:pos="795"/>
              </w:tabs>
              <w:ind w:left="-15"/>
              <w:jc w:val="center"/>
              <w:rPr>
                <w:ins w:id="457" w:author="Kappadath, Deepa" w:date="2024-01-31T18:52:00Z"/>
                <w:b/>
                <w:bCs/>
              </w:rPr>
            </w:pPr>
          </w:p>
        </w:tc>
        <w:tc>
          <w:tcPr>
            <w:tcW w:w="801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0CD35DD4" w14:textId="42091FD5" w:rsidR="00BC261A" w:rsidRPr="001B183A" w:rsidRDefault="00BC261A" w:rsidP="00911281">
            <w:pPr>
              <w:ind w:left="66"/>
              <w:rPr>
                <w:ins w:id="458" w:author="Kappadath, Deepa" w:date="2024-01-31T18:52:00Z"/>
              </w:rPr>
            </w:pPr>
            <w:ins w:id="459" w:author="Kappadath, Deepa" w:date="2024-01-31T18:52:00Z">
              <w:r>
                <w:t>Dynamic E911 Configuration</w:t>
              </w:r>
            </w:ins>
          </w:p>
        </w:tc>
        <w:tc>
          <w:tcPr>
            <w:tcW w:w="1440" w:type="dxa"/>
            <w:tcBorders>
              <w:top w:val="nil"/>
              <w:left w:val="single" w:sz="4" w:space="0" w:color="auto"/>
              <w:bottom w:val="single" w:sz="4" w:space="0" w:color="auto"/>
              <w:right w:val="single" w:sz="4" w:space="0" w:color="auto"/>
            </w:tcBorders>
            <w:shd w:val="clear" w:color="auto" w:fill="auto"/>
          </w:tcPr>
          <w:p w14:paraId="23C34504" w14:textId="402446A6" w:rsidR="00BC261A" w:rsidRPr="00D60B52" w:rsidRDefault="00BC261A" w:rsidP="00BC261A">
            <w:pPr>
              <w:ind w:left="0"/>
              <w:jc w:val="center"/>
              <w:rPr>
                <w:ins w:id="460" w:author="Kappadath, Deepa" w:date="2024-01-31T18:52:00Z"/>
                <w:b/>
                <w:bCs/>
              </w:rPr>
            </w:pPr>
            <w:ins w:id="461" w:author="Kappadath, Deepa" w:date="2024-01-31T18:53:00Z">
              <w:r w:rsidRPr="00AC7E60">
                <w:t>Y</w:t>
              </w:r>
            </w:ins>
          </w:p>
        </w:tc>
        <w:tc>
          <w:tcPr>
            <w:tcW w:w="3960" w:type="dxa"/>
            <w:tcBorders>
              <w:top w:val="nil"/>
              <w:left w:val="nil"/>
              <w:bottom w:val="single" w:sz="4" w:space="0" w:color="auto"/>
              <w:right w:val="single" w:sz="4" w:space="0" w:color="auto"/>
            </w:tcBorders>
            <w:shd w:val="clear" w:color="auto" w:fill="auto"/>
            <w:vAlign w:val="center"/>
          </w:tcPr>
          <w:p w14:paraId="153B6A5F" w14:textId="77777777" w:rsidR="00BC261A" w:rsidRPr="00D60B52" w:rsidRDefault="00BC261A" w:rsidP="00BC261A">
            <w:pPr>
              <w:ind w:left="0"/>
              <w:rPr>
                <w:ins w:id="462" w:author="Kappadath, Deepa" w:date="2024-01-31T18:52:00Z"/>
                <w:b/>
                <w:bCs/>
              </w:rPr>
            </w:pPr>
          </w:p>
        </w:tc>
      </w:tr>
      <w:tr w:rsidR="000A4E06" w14:paraId="54829E9B" w14:textId="77777777" w:rsidTr="5477C796">
        <w:trPr>
          <w:ins w:id="463" w:author="Kappadath, Deepa" w:date="2024-01-31T18:54:00Z"/>
        </w:trPr>
        <w:tc>
          <w:tcPr>
            <w:tcW w:w="990" w:type="dxa"/>
            <w:shd w:val="clear" w:color="auto" w:fill="BDD6EE" w:themeFill="accent1" w:themeFillTint="66"/>
          </w:tcPr>
          <w:p w14:paraId="286B83CF" w14:textId="77777777" w:rsidR="000A4E06" w:rsidRPr="00D60B52" w:rsidRDefault="000A4E06" w:rsidP="000477C1">
            <w:pPr>
              <w:numPr>
                <w:ilvl w:val="0"/>
                <w:numId w:val="5"/>
              </w:numPr>
              <w:pBdr>
                <w:top w:val="nil"/>
                <w:left w:val="nil"/>
                <w:bottom w:val="nil"/>
                <w:right w:val="nil"/>
                <w:between w:val="nil"/>
              </w:pBdr>
              <w:tabs>
                <w:tab w:val="left" w:pos="795"/>
              </w:tabs>
              <w:ind w:left="-15"/>
              <w:jc w:val="center"/>
              <w:rPr>
                <w:ins w:id="464" w:author="Kappadath, Deepa" w:date="2024-01-31T18:54:00Z"/>
                <w:b/>
                <w:bCs/>
              </w:rPr>
            </w:pPr>
          </w:p>
        </w:tc>
        <w:tc>
          <w:tcPr>
            <w:tcW w:w="8010" w:type="dxa"/>
            <w:shd w:val="clear" w:color="auto" w:fill="BDD6EE" w:themeFill="accent1" w:themeFillTint="66"/>
          </w:tcPr>
          <w:p w14:paraId="3FAC6614" w14:textId="10F48C9C" w:rsidR="000A4E06" w:rsidRPr="003B40C4" w:rsidRDefault="00A63D2C" w:rsidP="000477C1">
            <w:pPr>
              <w:pStyle w:val="Heading2"/>
              <w:numPr>
                <w:ilvl w:val="2"/>
                <w:numId w:val="20"/>
              </w:numPr>
              <w:rPr>
                <w:ins w:id="465" w:author="Kappadath, Deepa" w:date="2024-01-31T18:54:00Z"/>
                <w:bCs/>
              </w:rPr>
            </w:pPr>
            <w:bookmarkStart w:id="466" w:name="_Toc152765564"/>
            <w:bookmarkStart w:id="467" w:name="_Toc160195014"/>
            <w:ins w:id="468" w:author="Kappadath, Deepa" w:date="2024-01-31T18:54:00Z">
              <w:r w:rsidRPr="00A92D9B">
                <w:t>Teams Voice Enterprise Service Support</w:t>
              </w:r>
              <w:bookmarkEnd w:id="466"/>
              <w:bookmarkEnd w:id="467"/>
            </w:ins>
          </w:p>
        </w:tc>
        <w:tc>
          <w:tcPr>
            <w:tcW w:w="1440" w:type="dxa"/>
            <w:tcBorders>
              <w:top w:val="nil"/>
              <w:left w:val="single" w:sz="4" w:space="0" w:color="auto"/>
              <w:bottom w:val="single" w:sz="4" w:space="0" w:color="auto"/>
              <w:right w:val="single" w:sz="4" w:space="0" w:color="auto"/>
            </w:tcBorders>
            <w:shd w:val="clear" w:color="auto" w:fill="BDD6EE" w:themeFill="accent1" w:themeFillTint="66"/>
            <w:vAlign w:val="center"/>
          </w:tcPr>
          <w:p w14:paraId="53D4EADA" w14:textId="77777777" w:rsidR="000A4E06" w:rsidRPr="00D60B52" w:rsidRDefault="000A4E06" w:rsidP="000477C1">
            <w:pPr>
              <w:ind w:left="0"/>
              <w:jc w:val="center"/>
              <w:rPr>
                <w:ins w:id="469" w:author="Kappadath, Deepa" w:date="2024-01-31T18:54:00Z"/>
                <w:b/>
                <w:bCs/>
              </w:rPr>
            </w:pPr>
          </w:p>
        </w:tc>
        <w:tc>
          <w:tcPr>
            <w:tcW w:w="3960" w:type="dxa"/>
            <w:tcBorders>
              <w:top w:val="nil"/>
              <w:left w:val="nil"/>
              <w:bottom w:val="single" w:sz="4" w:space="0" w:color="auto"/>
              <w:right w:val="single" w:sz="4" w:space="0" w:color="auto"/>
            </w:tcBorders>
            <w:shd w:val="clear" w:color="auto" w:fill="BDD6EE" w:themeFill="accent1" w:themeFillTint="66"/>
            <w:vAlign w:val="center"/>
          </w:tcPr>
          <w:p w14:paraId="2A428204" w14:textId="77777777" w:rsidR="000A4E06" w:rsidRPr="00D60B52" w:rsidRDefault="000A4E06" w:rsidP="000477C1">
            <w:pPr>
              <w:ind w:left="0"/>
              <w:rPr>
                <w:ins w:id="470" w:author="Kappadath, Deepa" w:date="2024-01-31T18:54:00Z"/>
                <w:b/>
                <w:bCs/>
              </w:rPr>
            </w:pPr>
          </w:p>
        </w:tc>
      </w:tr>
      <w:tr w:rsidR="00310403" w14:paraId="7C7B9ED9" w14:textId="77777777" w:rsidTr="00911281">
        <w:trPr>
          <w:ins w:id="471" w:author="Kappadath, Deepa" w:date="2024-01-31T18:54:00Z"/>
        </w:trPr>
        <w:tc>
          <w:tcPr>
            <w:tcW w:w="99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42C81EAB" w14:textId="77777777" w:rsidR="00310403" w:rsidRPr="00D60B52" w:rsidRDefault="00310403" w:rsidP="00310403">
            <w:pPr>
              <w:numPr>
                <w:ilvl w:val="0"/>
                <w:numId w:val="5"/>
              </w:numPr>
              <w:pBdr>
                <w:top w:val="nil"/>
                <w:left w:val="nil"/>
                <w:bottom w:val="nil"/>
                <w:right w:val="nil"/>
                <w:between w:val="nil"/>
              </w:pBdr>
              <w:tabs>
                <w:tab w:val="left" w:pos="795"/>
              </w:tabs>
              <w:ind w:left="-15"/>
              <w:jc w:val="center"/>
              <w:rPr>
                <w:ins w:id="472" w:author="Kappadath, Deepa" w:date="2024-01-31T18:54:00Z"/>
                <w:b/>
                <w:bCs/>
              </w:rPr>
            </w:pPr>
          </w:p>
        </w:tc>
        <w:tc>
          <w:tcPr>
            <w:tcW w:w="801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124D613D" w14:textId="50D00E14" w:rsidR="00310403" w:rsidRPr="00FE5F2F" w:rsidRDefault="00310403" w:rsidP="00911281">
            <w:pPr>
              <w:ind w:left="0"/>
              <w:rPr>
                <w:ins w:id="473" w:author="Kappadath, Deepa" w:date="2024-01-31T18:54:00Z"/>
              </w:rPr>
            </w:pPr>
            <w:ins w:id="474" w:author="Kappadath, Deepa" w:date="2024-01-31T18:56:00Z">
              <w:r w:rsidRPr="00466934">
                <w:rPr>
                  <w:i/>
                </w:rPr>
                <w:t xml:space="preserve">Supplier’s responsibilities include providing operations and maintenance </w:t>
              </w:r>
              <w:r>
                <w:rPr>
                  <w:i/>
                </w:rPr>
                <w:t xml:space="preserve">support </w:t>
              </w:r>
              <w:r w:rsidRPr="00466934">
                <w:rPr>
                  <w:i/>
                </w:rPr>
                <w:t>for all</w:t>
              </w:r>
              <w:r>
                <w:rPr>
                  <w:i/>
                </w:rPr>
                <w:t xml:space="preserve"> </w:t>
              </w:r>
              <w:r w:rsidRPr="00466934">
                <w:rPr>
                  <w:i/>
                </w:rPr>
                <w:t xml:space="preserve">the following Microsoft 365 </w:t>
              </w:r>
              <w:r>
                <w:rPr>
                  <w:i/>
                </w:rPr>
                <w:t>Teams Voice Enterprise Service functions</w:t>
              </w:r>
            </w:ins>
            <w:ins w:id="475" w:author="Kappadath, Deepa" w:date="2024-02-23T13:38:00Z">
              <w:r w:rsidR="005250BD">
                <w:rPr>
                  <w:i/>
                </w:rPr>
                <w:t xml:space="preserve"> within the M365 COVGOV tenant</w:t>
              </w:r>
            </w:ins>
            <w:ins w:id="476" w:author="Kappadath, Deepa" w:date="2024-01-31T18:56:00Z">
              <w:r w:rsidRPr="00466934">
                <w:rPr>
                  <w:i/>
                </w:rPr>
                <w:t>:</w:t>
              </w:r>
            </w:ins>
          </w:p>
        </w:tc>
        <w:tc>
          <w:tcPr>
            <w:tcW w:w="1440" w:type="dxa"/>
            <w:tcBorders>
              <w:top w:val="nil"/>
              <w:left w:val="single" w:sz="4" w:space="0" w:color="auto"/>
              <w:bottom w:val="single" w:sz="4" w:space="0" w:color="auto"/>
              <w:right w:val="single" w:sz="4" w:space="0" w:color="auto"/>
            </w:tcBorders>
            <w:shd w:val="clear" w:color="auto" w:fill="auto"/>
            <w:vAlign w:val="center"/>
          </w:tcPr>
          <w:p w14:paraId="3D980FD7" w14:textId="77777777" w:rsidR="00310403" w:rsidRPr="00D60B52" w:rsidRDefault="00310403" w:rsidP="00310403">
            <w:pPr>
              <w:ind w:left="0"/>
              <w:jc w:val="center"/>
              <w:rPr>
                <w:ins w:id="477" w:author="Kappadath, Deepa" w:date="2024-01-31T18:54:00Z"/>
                <w:b/>
                <w:bCs/>
              </w:rPr>
            </w:pPr>
          </w:p>
        </w:tc>
        <w:tc>
          <w:tcPr>
            <w:tcW w:w="3960" w:type="dxa"/>
            <w:tcBorders>
              <w:top w:val="nil"/>
              <w:left w:val="nil"/>
              <w:bottom w:val="single" w:sz="4" w:space="0" w:color="auto"/>
              <w:right w:val="single" w:sz="4" w:space="0" w:color="auto"/>
            </w:tcBorders>
            <w:shd w:val="clear" w:color="auto" w:fill="auto"/>
            <w:vAlign w:val="center"/>
          </w:tcPr>
          <w:p w14:paraId="0DA48B2B" w14:textId="77777777" w:rsidR="00310403" w:rsidRPr="00D60B52" w:rsidRDefault="00310403" w:rsidP="00310403">
            <w:pPr>
              <w:ind w:left="0"/>
              <w:rPr>
                <w:ins w:id="478" w:author="Kappadath, Deepa" w:date="2024-01-31T18:54:00Z"/>
                <w:b/>
                <w:bCs/>
              </w:rPr>
            </w:pPr>
          </w:p>
        </w:tc>
      </w:tr>
      <w:tr w:rsidR="00310403" w14:paraId="7E5CF0B2" w14:textId="77777777" w:rsidTr="00911281">
        <w:trPr>
          <w:ins w:id="479" w:author="Kappadath, Deepa" w:date="2024-01-31T18:54:00Z"/>
        </w:trPr>
        <w:tc>
          <w:tcPr>
            <w:tcW w:w="99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2D89EDCF" w14:textId="77777777" w:rsidR="00310403" w:rsidRPr="00D60B52" w:rsidRDefault="00310403" w:rsidP="00310403">
            <w:pPr>
              <w:numPr>
                <w:ilvl w:val="0"/>
                <w:numId w:val="5"/>
              </w:numPr>
              <w:pBdr>
                <w:top w:val="nil"/>
                <w:left w:val="nil"/>
                <w:bottom w:val="nil"/>
                <w:right w:val="nil"/>
                <w:between w:val="nil"/>
              </w:pBdr>
              <w:tabs>
                <w:tab w:val="left" w:pos="795"/>
              </w:tabs>
              <w:ind w:left="-15"/>
              <w:jc w:val="center"/>
              <w:rPr>
                <w:ins w:id="480" w:author="Kappadath, Deepa" w:date="2024-01-31T18:54:00Z"/>
                <w:b/>
                <w:bCs/>
              </w:rPr>
            </w:pPr>
          </w:p>
        </w:tc>
        <w:tc>
          <w:tcPr>
            <w:tcW w:w="801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1F74E529" w14:textId="40FCB911" w:rsidR="00310403" w:rsidRPr="00FE5F2F" w:rsidRDefault="00310403" w:rsidP="00911281">
            <w:pPr>
              <w:ind w:left="0"/>
              <w:rPr>
                <w:ins w:id="481" w:author="Kappadath, Deepa" w:date="2024-01-31T18:54:00Z"/>
              </w:rPr>
            </w:pPr>
            <w:ins w:id="482" w:author="Kappadath, Deepa" w:date="2024-01-31T18:56:00Z">
              <w:r w:rsidRPr="002E2D7B">
                <w:t>MACD – Microsoft Teams – Users - Administration for Teams Users, including enabling, disabling, conference settings, PIN settings, and coexistence settings.</w:t>
              </w:r>
            </w:ins>
          </w:p>
        </w:tc>
        <w:tc>
          <w:tcPr>
            <w:tcW w:w="1440" w:type="dxa"/>
            <w:tcBorders>
              <w:top w:val="nil"/>
              <w:left w:val="single" w:sz="4" w:space="0" w:color="auto"/>
              <w:bottom w:val="single" w:sz="4" w:space="0" w:color="auto"/>
              <w:right w:val="single" w:sz="4" w:space="0" w:color="auto"/>
            </w:tcBorders>
            <w:shd w:val="clear" w:color="auto" w:fill="auto"/>
            <w:vAlign w:val="center"/>
          </w:tcPr>
          <w:p w14:paraId="628809E5" w14:textId="57C94384" w:rsidR="00310403" w:rsidRPr="00911281" w:rsidRDefault="00D70BFE" w:rsidP="00310403">
            <w:pPr>
              <w:ind w:left="0"/>
              <w:jc w:val="center"/>
              <w:rPr>
                <w:ins w:id="483" w:author="Kappadath, Deepa" w:date="2024-01-31T18:54:00Z"/>
              </w:rPr>
            </w:pPr>
            <w:ins w:id="484" w:author="Kappadath, Deepa" w:date="2024-01-31T18:59:00Z">
              <w:r w:rsidRPr="00911281">
                <w:t>Y</w:t>
              </w:r>
            </w:ins>
          </w:p>
        </w:tc>
        <w:tc>
          <w:tcPr>
            <w:tcW w:w="3960" w:type="dxa"/>
            <w:tcBorders>
              <w:top w:val="nil"/>
              <w:left w:val="nil"/>
              <w:bottom w:val="single" w:sz="4" w:space="0" w:color="auto"/>
              <w:right w:val="single" w:sz="4" w:space="0" w:color="auto"/>
            </w:tcBorders>
            <w:shd w:val="clear" w:color="auto" w:fill="auto"/>
            <w:vAlign w:val="center"/>
          </w:tcPr>
          <w:p w14:paraId="17F07248" w14:textId="77777777" w:rsidR="00310403" w:rsidRPr="00D60B52" w:rsidRDefault="00310403" w:rsidP="00310403">
            <w:pPr>
              <w:ind w:left="0"/>
              <w:rPr>
                <w:ins w:id="485" w:author="Kappadath, Deepa" w:date="2024-01-31T18:54:00Z"/>
                <w:b/>
                <w:bCs/>
              </w:rPr>
            </w:pPr>
          </w:p>
        </w:tc>
      </w:tr>
      <w:tr w:rsidR="00D70BFE" w14:paraId="61374DF0" w14:textId="77777777" w:rsidTr="00911281">
        <w:trPr>
          <w:ins w:id="486" w:author="Kappadath, Deepa" w:date="2024-01-31T18:54:00Z"/>
        </w:trPr>
        <w:tc>
          <w:tcPr>
            <w:tcW w:w="99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4E8AD3E0" w14:textId="77777777" w:rsidR="00D70BFE" w:rsidRPr="00D60B52" w:rsidRDefault="00D70BFE" w:rsidP="00D70BFE">
            <w:pPr>
              <w:numPr>
                <w:ilvl w:val="0"/>
                <w:numId w:val="5"/>
              </w:numPr>
              <w:pBdr>
                <w:top w:val="nil"/>
                <w:left w:val="nil"/>
                <w:bottom w:val="nil"/>
                <w:right w:val="nil"/>
                <w:between w:val="nil"/>
              </w:pBdr>
              <w:tabs>
                <w:tab w:val="left" w:pos="795"/>
              </w:tabs>
              <w:ind w:left="-15"/>
              <w:jc w:val="center"/>
              <w:rPr>
                <w:ins w:id="487" w:author="Kappadath, Deepa" w:date="2024-01-31T18:54:00Z"/>
                <w:b/>
                <w:bCs/>
              </w:rPr>
            </w:pPr>
          </w:p>
        </w:tc>
        <w:tc>
          <w:tcPr>
            <w:tcW w:w="801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3EEF11EA" w14:textId="57F01CA8" w:rsidR="00D70BFE" w:rsidRPr="00FE5F2F" w:rsidRDefault="00D70BFE" w:rsidP="00911281">
            <w:pPr>
              <w:ind w:left="0"/>
              <w:rPr>
                <w:ins w:id="488" w:author="Kappadath, Deepa" w:date="2024-01-31T18:54:00Z"/>
              </w:rPr>
            </w:pPr>
            <w:ins w:id="489" w:author="Kappadath, Deepa" w:date="2024-01-31T18:56:00Z">
              <w:r>
                <w:t>Configure</w:t>
              </w:r>
              <w:r w:rsidRPr="00A739C9">
                <w:t xml:space="preserve"> any device that is certified for and enrolled in Teams</w:t>
              </w:r>
            </w:ins>
          </w:p>
        </w:tc>
        <w:tc>
          <w:tcPr>
            <w:tcW w:w="1440" w:type="dxa"/>
            <w:tcBorders>
              <w:top w:val="nil"/>
              <w:left w:val="single" w:sz="4" w:space="0" w:color="auto"/>
              <w:bottom w:val="single" w:sz="4" w:space="0" w:color="auto"/>
              <w:right w:val="single" w:sz="4" w:space="0" w:color="auto"/>
            </w:tcBorders>
            <w:shd w:val="clear" w:color="auto" w:fill="auto"/>
          </w:tcPr>
          <w:p w14:paraId="748F1A2B" w14:textId="15C01DC6" w:rsidR="00D70BFE" w:rsidRPr="00D60B52" w:rsidRDefault="00D70BFE" w:rsidP="00D70BFE">
            <w:pPr>
              <w:ind w:left="0"/>
              <w:jc w:val="center"/>
              <w:rPr>
                <w:ins w:id="490" w:author="Kappadath, Deepa" w:date="2024-01-31T18:54:00Z"/>
                <w:b/>
                <w:bCs/>
              </w:rPr>
            </w:pPr>
            <w:ins w:id="491" w:author="Kappadath, Deepa" w:date="2024-01-31T19:00:00Z">
              <w:r w:rsidRPr="00E5567C">
                <w:t>Y</w:t>
              </w:r>
            </w:ins>
          </w:p>
        </w:tc>
        <w:tc>
          <w:tcPr>
            <w:tcW w:w="3960" w:type="dxa"/>
            <w:tcBorders>
              <w:top w:val="nil"/>
              <w:left w:val="nil"/>
              <w:bottom w:val="single" w:sz="4" w:space="0" w:color="auto"/>
              <w:right w:val="single" w:sz="4" w:space="0" w:color="auto"/>
            </w:tcBorders>
            <w:shd w:val="clear" w:color="auto" w:fill="auto"/>
            <w:vAlign w:val="center"/>
          </w:tcPr>
          <w:p w14:paraId="30EBCD7F" w14:textId="77777777" w:rsidR="00D70BFE" w:rsidRPr="00D60B52" w:rsidRDefault="00D70BFE" w:rsidP="00D70BFE">
            <w:pPr>
              <w:ind w:left="0"/>
              <w:rPr>
                <w:ins w:id="492" w:author="Kappadath, Deepa" w:date="2024-01-31T18:54:00Z"/>
                <w:b/>
                <w:bCs/>
              </w:rPr>
            </w:pPr>
          </w:p>
        </w:tc>
      </w:tr>
      <w:tr w:rsidR="00D70BFE" w14:paraId="1ED54CCE" w14:textId="77777777" w:rsidTr="00911281">
        <w:trPr>
          <w:ins w:id="493" w:author="Kappadath, Deepa" w:date="2024-01-31T18:54:00Z"/>
        </w:trPr>
        <w:tc>
          <w:tcPr>
            <w:tcW w:w="99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21B5D0FF" w14:textId="77777777" w:rsidR="00D70BFE" w:rsidRPr="00D60B52" w:rsidRDefault="00D70BFE" w:rsidP="00D70BFE">
            <w:pPr>
              <w:numPr>
                <w:ilvl w:val="0"/>
                <w:numId w:val="5"/>
              </w:numPr>
              <w:pBdr>
                <w:top w:val="nil"/>
                <w:left w:val="nil"/>
                <w:bottom w:val="nil"/>
                <w:right w:val="nil"/>
                <w:between w:val="nil"/>
              </w:pBdr>
              <w:tabs>
                <w:tab w:val="left" w:pos="795"/>
              </w:tabs>
              <w:ind w:left="-15"/>
              <w:jc w:val="center"/>
              <w:rPr>
                <w:ins w:id="494" w:author="Kappadath, Deepa" w:date="2024-01-31T18:54:00Z"/>
                <w:b/>
                <w:bCs/>
              </w:rPr>
            </w:pPr>
          </w:p>
        </w:tc>
        <w:tc>
          <w:tcPr>
            <w:tcW w:w="801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571F9430" w14:textId="51B6CF57" w:rsidR="00D70BFE" w:rsidRPr="00FE5F2F" w:rsidRDefault="00D70BFE" w:rsidP="00911281">
            <w:pPr>
              <w:ind w:left="0"/>
              <w:rPr>
                <w:ins w:id="495" w:author="Kappadath, Deepa" w:date="2024-01-31T18:54:00Z"/>
              </w:rPr>
            </w:pPr>
            <w:ins w:id="496" w:author="Kappadath, Deepa" w:date="2024-01-31T18:56:00Z">
              <w:r w:rsidRPr="00E844D5">
                <w:t xml:space="preserve">Calling Policies </w:t>
              </w:r>
              <w:r>
                <w:t xml:space="preserve">- Changing </w:t>
              </w:r>
              <w:r w:rsidRPr="00A739C9">
                <w:t xml:space="preserve">Caller ID policies </w:t>
              </w:r>
              <w:r>
                <w:t xml:space="preserve">or blocking the calling line ID </w:t>
              </w:r>
              <w:r w:rsidRPr="00A739C9">
                <w:t xml:space="preserve">in Teams </w:t>
              </w:r>
            </w:ins>
          </w:p>
        </w:tc>
        <w:tc>
          <w:tcPr>
            <w:tcW w:w="1440" w:type="dxa"/>
            <w:tcBorders>
              <w:top w:val="nil"/>
              <w:left w:val="single" w:sz="4" w:space="0" w:color="auto"/>
              <w:bottom w:val="single" w:sz="4" w:space="0" w:color="auto"/>
              <w:right w:val="single" w:sz="4" w:space="0" w:color="auto"/>
            </w:tcBorders>
            <w:shd w:val="clear" w:color="auto" w:fill="auto"/>
          </w:tcPr>
          <w:p w14:paraId="7184CF33" w14:textId="0642FC57" w:rsidR="00D70BFE" w:rsidRPr="00D60B52" w:rsidRDefault="00D70BFE" w:rsidP="00D70BFE">
            <w:pPr>
              <w:ind w:left="0"/>
              <w:jc w:val="center"/>
              <w:rPr>
                <w:ins w:id="497" w:author="Kappadath, Deepa" w:date="2024-01-31T18:54:00Z"/>
                <w:b/>
                <w:bCs/>
              </w:rPr>
            </w:pPr>
            <w:ins w:id="498" w:author="Kappadath, Deepa" w:date="2024-01-31T19:00:00Z">
              <w:r w:rsidRPr="00E5567C">
                <w:t>Y</w:t>
              </w:r>
            </w:ins>
          </w:p>
        </w:tc>
        <w:tc>
          <w:tcPr>
            <w:tcW w:w="3960" w:type="dxa"/>
            <w:tcBorders>
              <w:top w:val="nil"/>
              <w:left w:val="nil"/>
              <w:bottom w:val="single" w:sz="4" w:space="0" w:color="auto"/>
              <w:right w:val="single" w:sz="4" w:space="0" w:color="auto"/>
            </w:tcBorders>
            <w:shd w:val="clear" w:color="auto" w:fill="auto"/>
            <w:vAlign w:val="center"/>
          </w:tcPr>
          <w:p w14:paraId="0F0DC899" w14:textId="77777777" w:rsidR="00D70BFE" w:rsidRPr="00D60B52" w:rsidRDefault="00D70BFE" w:rsidP="00D70BFE">
            <w:pPr>
              <w:ind w:left="0"/>
              <w:rPr>
                <w:ins w:id="499" w:author="Kappadath, Deepa" w:date="2024-01-31T18:54:00Z"/>
                <w:b/>
                <w:bCs/>
              </w:rPr>
            </w:pPr>
          </w:p>
        </w:tc>
      </w:tr>
      <w:tr w:rsidR="00D70BFE" w14:paraId="13E9171B" w14:textId="77777777" w:rsidTr="00911281">
        <w:trPr>
          <w:ins w:id="500" w:author="Kappadath, Deepa" w:date="2024-01-31T18:54:00Z"/>
        </w:trPr>
        <w:tc>
          <w:tcPr>
            <w:tcW w:w="99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77F04FA7" w14:textId="77777777" w:rsidR="00D70BFE" w:rsidRPr="00D60B52" w:rsidRDefault="00D70BFE" w:rsidP="00D70BFE">
            <w:pPr>
              <w:numPr>
                <w:ilvl w:val="0"/>
                <w:numId w:val="5"/>
              </w:numPr>
              <w:pBdr>
                <w:top w:val="nil"/>
                <w:left w:val="nil"/>
                <w:bottom w:val="nil"/>
                <w:right w:val="nil"/>
                <w:between w:val="nil"/>
              </w:pBdr>
              <w:tabs>
                <w:tab w:val="left" w:pos="795"/>
              </w:tabs>
              <w:ind w:left="-15"/>
              <w:jc w:val="center"/>
              <w:rPr>
                <w:ins w:id="501" w:author="Kappadath, Deepa" w:date="2024-01-31T18:54:00Z"/>
                <w:b/>
                <w:bCs/>
              </w:rPr>
            </w:pPr>
          </w:p>
        </w:tc>
        <w:tc>
          <w:tcPr>
            <w:tcW w:w="801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592CAB2F" w14:textId="0F20D177" w:rsidR="00D70BFE" w:rsidRPr="00FE5F2F" w:rsidRDefault="00D70BFE" w:rsidP="00911281">
            <w:pPr>
              <w:ind w:left="0"/>
              <w:rPr>
                <w:ins w:id="502" w:author="Kappadath, Deepa" w:date="2024-01-31T18:54:00Z"/>
              </w:rPr>
            </w:pPr>
            <w:ins w:id="503" w:author="Kappadath, Deepa" w:date="2024-01-31T18:56:00Z">
              <w:r>
                <w:t xml:space="preserve">Calling Policies - </w:t>
              </w:r>
            </w:ins>
            <w:ins w:id="504" w:author="Kappadath, Deepa" w:date="2024-02-05T17:16:00Z">
              <w:r w:rsidR="006E5C61">
                <w:t>Implement</w:t>
              </w:r>
            </w:ins>
            <w:ins w:id="505" w:author="Kappadath, Deepa" w:date="2024-01-31T18:56:00Z">
              <w:r>
                <w:t xml:space="preserve"> Call Park policy to allow a User to place a call on hold in Teams service. User can use the code to retrieve the call.</w:t>
              </w:r>
            </w:ins>
          </w:p>
        </w:tc>
        <w:tc>
          <w:tcPr>
            <w:tcW w:w="1440" w:type="dxa"/>
            <w:tcBorders>
              <w:top w:val="nil"/>
              <w:left w:val="single" w:sz="4" w:space="0" w:color="auto"/>
              <w:bottom w:val="single" w:sz="4" w:space="0" w:color="auto"/>
              <w:right w:val="single" w:sz="4" w:space="0" w:color="auto"/>
            </w:tcBorders>
            <w:shd w:val="clear" w:color="auto" w:fill="auto"/>
          </w:tcPr>
          <w:p w14:paraId="21B00B1C" w14:textId="52D74D0D" w:rsidR="00D70BFE" w:rsidRPr="00D60B52" w:rsidRDefault="00D70BFE" w:rsidP="00D70BFE">
            <w:pPr>
              <w:ind w:left="0"/>
              <w:jc w:val="center"/>
              <w:rPr>
                <w:ins w:id="506" w:author="Kappadath, Deepa" w:date="2024-01-31T18:54:00Z"/>
                <w:b/>
                <w:bCs/>
              </w:rPr>
            </w:pPr>
            <w:ins w:id="507" w:author="Kappadath, Deepa" w:date="2024-01-31T19:00:00Z">
              <w:r w:rsidRPr="00E5567C">
                <w:t>Y</w:t>
              </w:r>
            </w:ins>
          </w:p>
        </w:tc>
        <w:tc>
          <w:tcPr>
            <w:tcW w:w="3960" w:type="dxa"/>
            <w:tcBorders>
              <w:top w:val="nil"/>
              <w:left w:val="nil"/>
              <w:bottom w:val="single" w:sz="4" w:space="0" w:color="auto"/>
              <w:right w:val="single" w:sz="4" w:space="0" w:color="auto"/>
            </w:tcBorders>
            <w:shd w:val="clear" w:color="auto" w:fill="auto"/>
            <w:vAlign w:val="center"/>
          </w:tcPr>
          <w:p w14:paraId="79A6ED43" w14:textId="77777777" w:rsidR="00D70BFE" w:rsidRPr="00D60B52" w:rsidRDefault="00D70BFE" w:rsidP="00D70BFE">
            <w:pPr>
              <w:ind w:left="0"/>
              <w:rPr>
                <w:ins w:id="508" w:author="Kappadath, Deepa" w:date="2024-01-31T18:54:00Z"/>
                <w:b/>
                <w:bCs/>
              </w:rPr>
            </w:pPr>
          </w:p>
        </w:tc>
      </w:tr>
      <w:tr w:rsidR="00D70BFE" w14:paraId="0A1765BE" w14:textId="77777777" w:rsidTr="00911281">
        <w:trPr>
          <w:ins w:id="509" w:author="Kappadath, Deepa" w:date="2024-01-31T18:54:00Z"/>
        </w:trPr>
        <w:tc>
          <w:tcPr>
            <w:tcW w:w="99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702832B5" w14:textId="77777777" w:rsidR="00D70BFE" w:rsidRPr="00D60B52" w:rsidRDefault="00D70BFE" w:rsidP="00D70BFE">
            <w:pPr>
              <w:numPr>
                <w:ilvl w:val="0"/>
                <w:numId w:val="5"/>
              </w:numPr>
              <w:pBdr>
                <w:top w:val="nil"/>
                <w:left w:val="nil"/>
                <w:bottom w:val="nil"/>
                <w:right w:val="nil"/>
                <w:between w:val="nil"/>
              </w:pBdr>
              <w:tabs>
                <w:tab w:val="left" w:pos="795"/>
              </w:tabs>
              <w:ind w:left="-15"/>
              <w:jc w:val="center"/>
              <w:rPr>
                <w:ins w:id="510" w:author="Kappadath, Deepa" w:date="2024-01-31T18:54:00Z"/>
                <w:b/>
                <w:bCs/>
              </w:rPr>
            </w:pPr>
          </w:p>
        </w:tc>
        <w:tc>
          <w:tcPr>
            <w:tcW w:w="801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512E4A08" w14:textId="5A95F077" w:rsidR="00D70BFE" w:rsidRPr="00FE5F2F" w:rsidRDefault="00D70BFE" w:rsidP="00911281">
            <w:pPr>
              <w:ind w:left="0"/>
              <w:rPr>
                <w:ins w:id="511" w:author="Kappadath, Deepa" w:date="2024-01-31T18:54:00Z"/>
              </w:rPr>
            </w:pPr>
            <w:ins w:id="512" w:author="Kappadath, Deepa" w:date="2024-01-31T18:56:00Z">
              <w:r w:rsidRPr="00E844D5">
                <w:t xml:space="preserve">Dynamic Emergency Calling </w:t>
              </w:r>
              <w:r>
                <w:t xml:space="preserve">- </w:t>
              </w:r>
              <w:r w:rsidRPr="00A739C9">
                <w:t>Change, or remove emergency calling (E911) for Microsoft Teams</w:t>
              </w:r>
              <w:r>
                <w:t xml:space="preserve">; </w:t>
              </w:r>
            </w:ins>
          </w:p>
        </w:tc>
        <w:tc>
          <w:tcPr>
            <w:tcW w:w="1440" w:type="dxa"/>
            <w:tcBorders>
              <w:top w:val="nil"/>
              <w:left w:val="single" w:sz="4" w:space="0" w:color="auto"/>
              <w:bottom w:val="single" w:sz="4" w:space="0" w:color="auto"/>
              <w:right w:val="single" w:sz="4" w:space="0" w:color="auto"/>
            </w:tcBorders>
            <w:shd w:val="clear" w:color="auto" w:fill="auto"/>
          </w:tcPr>
          <w:p w14:paraId="77DAED8B" w14:textId="28B3D573" w:rsidR="00D70BFE" w:rsidRPr="00D60B52" w:rsidRDefault="00D70BFE" w:rsidP="00D70BFE">
            <w:pPr>
              <w:ind w:left="0"/>
              <w:jc w:val="center"/>
              <w:rPr>
                <w:ins w:id="513" w:author="Kappadath, Deepa" w:date="2024-01-31T18:54:00Z"/>
                <w:b/>
                <w:bCs/>
              </w:rPr>
            </w:pPr>
            <w:ins w:id="514" w:author="Kappadath, Deepa" w:date="2024-01-31T19:00:00Z">
              <w:r w:rsidRPr="00E5567C">
                <w:t>Y</w:t>
              </w:r>
            </w:ins>
          </w:p>
        </w:tc>
        <w:tc>
          <w:tcPr>
            <w:tcW w:w="3960" w:type="dxa"/>
            <w:tcBorders>
              <w:top w:val="nil"/>
              <w:left w:val="nil"/>
              <w:bottom w:val="single" w:sz="4" w:space="0" w:color="auto"/>
              <w:right w:val="single" w:sz="4" w:space="0" w:color="auto"/>
            </w:tcBorders>
            <w:shd w:val="clear" w:color="auto" w:fill="auto"/>
            <w:vAlign w:val="center"/>
          </w:tcPr>
          <w:p w14:paraId="24D7E921" w14:textId="77777777" w:rsidR="00D70BFE" w:rsidRPr="00D60B52" w:rsidRDefault="00D70BFE" w:rsidP="00D70BFE">
            <w:pPr>
              <w:ind w:left="0"/>
              <w:rPr>
                <w:ins w:id="515" w:author="Kappadath, Deepa" w:date="2024-01-31T18:54:00Z"/>
                <w:b/>
                <w:bCs/>
              </w:rPr>
            </w:pPr>
          </w:p>
        </w:tc>
      </w:tr>
      <w:tr w:rsidR="00D70BFE" w14:paraId="14E46B1F" w14:textId="77777777" w:rsidTr="00911281">
        <w:trPr>
          <w:ins w:id="516" w:author="Kappadath, Deepa" w:date="2024-01-31T18:54:00Z"/>
        </w:trPr>
        <w:tc>
          <w:tcPr>
            <w:tcW w:w="99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3EA6D9D4" w14:textId="77777777" w:rsidR="00D70BFE" w:rsidRPr="00D60B52" w:rsidRDefault="00D70BFE" w:rsidP="00D70BFE">
            <w:pPr>
              <w:numPr>
                <w:ilvl w:val="0"/>
                <w:numId w:val="5"/>
              </w:numPr>
              <w:pBdr>
                <w:top w:val="nil"/>
                <w:left w:val="nil"/>
                <w:bottom w:val="nil"/>
                <w:right w:val="nil"/>
                <w:between w:val="nil"/>
              </w:pBdr>
              <w:tabs>
                <w:tab w:val="left" w:pos="795"/>
              </w:tabs>
              <w:ind w:left="-15"/>
              <w:jc w:val="center"/>
              <w:rPr>
                <w:ins w:id="517" w:author="Kappadath, Deepa" w:date="2024-01-31T18:54:00Z"/>
                <w:b/>
                <w:bCs/>
              </w:rPr>
            </w:pPr>
          </w:p>
        </w:tc>
        <w:tc>
          <w:tcPr>
            <w:tcW w:w="801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21FF6F83" w14:textId="4536F027" w:rsidR="00D70BFE" w:rsidRPr="00FE5F2F" w:rsidRDefault="00D70BFE" w:rsidP="00911281">
            <w:pPr>
              <w:ind w:left="0"/>
              <w:rPr>
                <w:ins w:id="518" w:author="Kappadath, Deepa" w:date="2024-01-31T18:54:00Z"/>
              </w:rPr>
            </w:pPr>
            <w:ins w:id="519" w:author="Kappadath, Deepa" w:date="2024-01-31T18:56:00Z">
              <w:r>
                <w:t>Dynamic Emergency Calling - Assign or modify Location Information Service, Teams Emergency Calling or Call Routing policies, DDI Dynamic Policies</w:t>
              </w:r>
            </w:ins>
          </w:p>
        </w:tc>
        <w:tc>
          <w:tcPr>
            <w:tcW w:w="1440" w:type="dxa"/>
            <w:tcBorders>
              <w:top w:val="nil"/>
              <w:left w:val="single" w:sz="4" w:space="0" w:color="auto"/>
              <w:bottom w:val="single" w:sz="4" w:space="0" w:color="auto"/>
              <w:right w:val="single" w:sz="4" w:space="0" w:color="auto"/>
            </w:tcBorders>
            <w:shd w:val="clear" w:color="auto" w:fill="auto"/>
          </w:tcPr>
          <w:p w14:paraId="5F65B1BB" w14:textId="16105B92" w:rsidR="00D70BFE" w:rsidRPr="00D60B52" w:rsidRDefault="00D70BFE" w:rsidP="00D70BFE">
            <w:pPr>
              <w:ind w:left="0"/>
              <w:jc w:val="center"/>
              <w:rPr>
                <w:ins w:id="520" w:author="Kappadath, Deepa" w:date="2024-01-31T18:54:00Z"/>
                <w:b/>
                <w:bCs/>
              </w:rPr>
            </w:pPr>
            <w:ins w:id="521" w:author="Kappadath, Deepa" w:date="2024-01-31T19:00:00Z">
              <w:r w:rsidRPr="00E5567C">
                <w:t>Y</w:t>
              </w:r>
            </w:ins>
          </w:p>
        </w:tc>
        <w:tc>
          <w:tcPr>
            <w:tcW w:w="3960" w:type="dxa"/>
            <w:tcBorders>
              <w:top w:val="nil"/>
              <w:left w:val="nil"/>
              <w:bottom w:val="single" w:sz="4" w:space="0" w:color="auto"/>
              <w:right w:val="single" w:sz="4" w:space="0" w:color="auto"/>
            </w:tcBorders>
            <w:shd w:val="clear" w:color="auto" w:fill="auto"/>
            <w:vAlign w:val="center"/>
          </w:tcPr>
          <w:p w14:paraId="5B60352A" w14:textId="77777777" w:rsidR="00D70BFE" w:rsidRPr="00D60B52" w:rsidRDefault="00D70BFE" w:rsidP="00D70BFE">
            <w:pPr>
              <w:ind w:left="0"/>
              <w:rPr>
                <w:ins w:id="522" w:author="Kappadath, Deepa" w:date="2024-01-31T18:54:00Z"/>
                <w:b/>
                <w:bCs/>
              </w:rPr>
            </w:pPr>
          </w:p>
        </w:tc>
      </w:tr>
      <w:tr w:rsidR="00070B78" w14:paraId="47F1397A" w14:textId="77777777" w:rsidTr="5477C796">
        <w:trPr>
          <w:ins w:id="523" w:author="Kappadath, Deepa" w:date="2024-02-23T13:46:00Z"/>
        </w:trPr>
        <w:tc>
          <w:tcPr>
            <w:tcW w:w="99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43D01280" w14:textId="77777777" w:rsidR="00070B78" w:rsidRPr="00D60B52" w:rsidRDefault="00070B78" w:rsidP="00D70BFE">
            <w:pPr>
              <w:numPr>
                <w:ilvl w:val="0"/>
                <w:numId w:val="5"/>
              </w:numPr>
              <w:pBdr>
                <w:top w:val="nil"/>
                <w:left w:val="nil"/>
                <w:bottom w:val="nil"/>
                <w:right w:val="nil"/>
                <w:between w:val="nil"/>
              </w:pBdr>
              <w:tabs>
                <w:tab w:val="left" w:pos="795"/>
              </w:tabs>
              <w:ind w:left="-15"/>
              <w:jc w:val="center"/>
              <w:rPr>
                <w:ins w:id="524" w:author="Kappadath, Deepa" w:date="2024-02-23T13:46:00Z"/>
                <w:b/>
                <w:bCs/>
              </w:rPr>
            </w:pPr>
          </w:p>
        </w:tc>
        <w:tc>
          <w:tcPr>
            <w:tcW w:w="801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20628A40" w14:textId="0B208615" w:rsidR="00070B78" w:rsidRPr="00310403" w:rsidRDefault="001C4D5E">
            <w:pPr>
              <w:ind w:left="0"/>
              <w:rPr>
                <w:ins w:id="525" w:author="Kappadath, Deepa" w:date="2024-02-23T13:46:00Z"/>
              </w:rPr>
            </w:pPr>
            <w:ins w:id="526" w:author="Kappadath, Deepa" w:date="2024-02-23T13:47:00Z">
              <w:r>
                <w:rPr>
                  <w:rStyle w:val="ui-provider"/>
                </w:rPr>
                <w:t>Number Location - Add, change, or remove a Phone Number location</w:t>
              </w:r>
            </w:ins>
          </w:p>
        </w:tc>
        <w:tc>
          <w:tcPr>
            <w:tcW w:w="1440" w:type="dxa"/>
            <w:tcBorders>
              <w:top w:val="nil"/>
              <w:left w:val="single" w:sz="4" w:space="0" w:color="auto"/>
              <w:bottom w:val="single" w:sz="4" w:space="0" w:color="auto"/>
              <w:right w:val="single" w:sz="4" w:space="0" w:color="auto"/>
            </w:tcBorders>
            <w:shd w:val="clear" w:color="auto" w:fill="auto"/>
          </w:tcPr>
          <w:p w14:paraId="7F5E733E" w14:textId="305F8DFB" w:rsidR="00070B78" w:rsidRPr="00E5567C" w:rsidRDefault="001C4D5E" w:rsidP="00D70BFE">
            <w:pPr>
              <w:ind w:left="0"/>
              <w:jc w:val="center"/>
              <w:rPr>
                <w:ins w:id="527" w:author="Kappadath, Deepa" w:date="2024-02-23T13:46:00Z"/>
              </w:rPr>
            </w:pPr>
            <w:ins w:id="528" w:author="Kappadath, Deepa" w:date="2024-02-23T13:47:00Z">
              <w:r>
                <w:t>Y</w:t>
              </w:r>
            </w:ins>
          </w:p>
        </w:tc>
        <w:tc>
          <w:tcPr>
            <w:tcW w:w="3960" w:type="dxa"/>
            <w:tcBorders>
              <w:top w:val="nil"/>
              <w:left w:val="nil"/>
              <w:bottom w:val="single" w:sz="4" w:space="0" w:color="auto"/>
              <w:right w:val="single" w:sz="4" w:space="0" w:color="auto"/>
            </w:tcBorders>
            <w:shd w:val="clear" w:color="auto" w:fill="auto"/>
            <w:vAlign w:val="center"/>
          </w:tcPr>
          <w:p w14:paraId="657801FD" w14:textId="77777777" w:rsidR="00070B78" w:rsidRPr="00D60B52" w:rsidRDefault="00070B78" w:rsidP="00D70BFE">
            <w:pPr>
              <w:ind w:left="0"/>
              <w:rPr>
                <w:ins w:id="529" w:author="Kappadath, Deepa" w:date="2024-02-23T13:46:00Z"/>
                <w:b/>
                <w:bCs/>
              </w:rPr>
            </w:pPr>
          </w:p>
        </w:tc>
      </w:tr>
      <w:tr w:rsidR="00D70BFE" w14:paraId="55EB6907" w14:textId="77777777" w:rsidTr="00911281">
        <w:trPr>
          <w:ins w:id="530" w:author="Kappadath, Deepa" w:date="2024-01-31T18:55:00Z"/>
        </w:trPr>
        <w:tc>
          <w:tcPr>
            <w:tcW w:w="99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50EDBEF5" w14:textId="77777777" w:rsidR="00D70BFE" w:rsidRPr="00D60B52" w:rsidRDefault="00D70BFE" w:rsidP="00D70BFE">
            <w:pPr>
              <w:numPr>
                <w:ilvl w:val="0"/>
                <w:numId w:val="5"/>
              </w:numPr>
              <w:pBdr>
                <w:top w:val="nil"/>
                <w:left w:val="nil"/>
                <w:bottom w:val="nil"/>
                <w:right w:val="nil"/>
                <w:between w:val="nil"/>
              </w:pBdr>
              <w:tabs>
                <w:tab w:val="left" w:pos="795"/>
              </w:tabs>
              <w:ind w:left="-15"/>
              <w:jc w:val="center"/>
              <w:rPr>
                <w:ins w:id="531" w:author="Kappadath, Deepa" w:date="2024-01-31T18:55:00Z"/>
                <w:b/>
                <w:bCs/>
              </w:rPr>
            </w:pPr>
          </w:p>
        </w:tc>
        <w:tc>
          <w:tcPr>
            <w:tcW w:w="801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38607A86" w14:textId="77777777" w:rsidR="00D70BFE" w:rsidRPr="00310403" w:rsidRDefault="00D70BFE" w:rsidP="00911281">
            <w:pPr>
              <w:ind w:left="0"/>
              <w:rPr>
                <w:ins w:id="532" w:author="Kappadath, Deepa" w:date="2024-01-31T18:56:00Z"/>
              </w:rPr>
            </w:pPr>
            <w:ins w:id="533" w:author="Kappadath, Deepa" w:date="2024-01-31T18:56:00Z">
              <w:r w:rsidRPr="00310403">
                <w:t>Create/Change or Update</w:t>
              </w:r>
            </w:ins>
          </w:p>
          <w:p w14:paraId="68494756" w14:textId="77777777" w:rsidR="00D70BFE" w:rsidRPr="00310403" w:rsidRDefault="00D70BFE" w:rsidP="00911281">
            <w:pPr>
              <w:pStyle w:val="ListParagraph"/>
              <w:numPr>
                <w:ilvl w:val="0"/>
                <w:numId w:val="130"/>
              </w:numPr>
              <w:rPr>
                <w:ins w:id="534" w:author="Kappadath, Deepa" w:date="2024-01-31T18:56:00Z"/>
              </w:rPr>
            </w:pPr>
            <w:ins w:id="535" w:author="Kappadath, Deepa" w:date="2024-01-31T18:56:00Z">
              <w:r w:rsidRPr="00310403">
                <w:t>Call Forwarding</w:t>
              </w:r>
            </w:ins>
          </w:p>
          <w:p w14:paraId="5E429438" w14:textId="77777777" w:rsidR="00D70BFE" w:rsidRPr="00310403" w:rsidRDefault="00D70BFE" w:rsidP="00911281">
            <w:pPr>
              <w:pStyle w:val="ListParagraph"/>
              <w:numPr>
                <w:ilvl w:val="0"/>
                <w:numId w:val="130"/>
              </w:numPr>
              <w:rPr>
                <w:ins w:id="536" w:author="Kappadath, Deepa" w:date="2024-01-31T18:56:00Z"/>
              </w:rPr>
            </w:pPr>
            <w:ins w:id="537" w:author="Kappadath, Deepa" w:date="2024-01-31T18:56:00Z">
              <w:r w:rsidRPr="00310403">
                <w:t>Call Hold</w:t>
              </w:r>
            </w:ins>
          </w:p>
          <w:p w14:paraId="3B3D0A5A" w14:textId="77777777" w:rsidR="00D70BFE" w:rsidRPr="00310403" w:rsidRDefault="00D70BFE" w:rsidP="00911281">
            <w:pPr>
              <w:pStyle w:val="ListParagraph"/>
              <w:numPr>
                <w:ilvl w:val="0"/>
                <w:numId w:val="130"/>
              </w:numPr>
              <w:rPr>
                <w:ins w:id="538" w:author="Kappadath, Deepa" w:date="2024-01-31T18:56:00Z"/>
              </w:rPr>
            </w:pPr>
            <w:ins w:id="539" w:author="Kappadath, Deepa" w:date="2024-01-31T18:56:00Z">
              <w:r w:rsidRPr="00310403">
                <w:t>Call Transfer</w:t>
              </w:r>
            </w:ins>
          </w:p>
          <w:p w14:paraId="2FC2E8A7" w14:textId="77777777" w:rsidR="00D70BFE" w:rsidRPr="00310403" w:rsidRDefault="00D70BFE" w:rsidP="00911281">
            <w:pPr>
              <w:pStyle w:val="ListParagraph"/>
              <w:numPr>
                <w:ilvl w:val="0"/>
                <w:numId w:val="130"/>
              </w:numPr>
              <w:rPr>
                <w:ins w:id="540" w:author="Kappadath, Deepa" w:date="2024-01-31T18:56:00Z"/>
              </w:rPr>
            </w:pPr>
            <w:ins w:id="541" w:author="Kappadath, Deepa" w:date="2024-01-31T18:56:00Z">
              <w:r w:rsidRPr="00310403">
                <w:t>Call Delegation, Call Flip</w:t>
              </w:r>
            </w:ins>
          </w:p>
          <w:p w14:paraId="63640CDB" w14:textId="77777777" w:rsidR="00D70BFE" w:rsidRPr="00310403" w:rsidRDefault="00D70BFE" w:rsidP="00911281">
            <w:pPr>
              <w:pStyle w:val="ListParagraph"/>
              <w:numPr>
                <w:ilvl w:val="0"/>
                <w:numId w:val="130"/>
              </w:numPr>
              <w:rPr>
                <w:ins w:id="542" w:author="Kappadath, Deepa" w:date="2024-01-31T18:56:00Z"/>
              </w:rPr>
            </w:pPr>
            <w:ins w:id="543" w:author="Kappadath, Deepa" w:date="2024-01-31T18:56:00Z">
              <w:r w:rsidRPr="00310403">
                <w:t>Call Blocking</w:t>
              </w:r>
            </w:ins>
          </w:p>
          <w:p w14:paraId="104E249F" w14:textId="77777777" w:rsidR="00D70BFE" w:rsidRPr="00310403" w:rsidRDefault="00D70BFE" w:rsidP="00911281">
            <w:pPr>
              <w:pStyle w:val="ListParagraph"/>
              <w:numPr>
                <w:ilvl w:val="0"/>
                <w:numId w:val="130"/>
              </w:numPr>
              <w:rPr>
                <w:ins w:id="544" w:author="Kappadath, Deepa" w:date="2024-01-31T18:56:00Z"/>
              </w:rPr>
            </w:pPr>
            <w:ins w:id="545" w:author="Kappadath, Deepa" w:date="2024-01-31T18:56:00Z">
              <w:r w:rsidRPr="00310403">
                <w:t>Do Not Disturb, add participants to a 1:1 call</w:t>
              </w:r>
            </w:ins>
          </w:p>
          <w:p w14:paraId="20DFB34B" w14:textId="77777777" w:rsidR="00D70BFE" w:rsidRPr="00310403" w:rsidRDefault="00D70BFE" w:rsidP="00911281">
            <w:pPr>
              <w:pStyle w:val="ListParagraph"/>
              <w:numPr>
                <w:ilvl w:val="0"/>
                <w:numId w:val="130"/>
              </w:numPr>
              <w:rPr>
                <w:ins w:id="546" w:author="Kappadath, Deepa" w:date="2024-01-31T18:56:00Z"/>
              </w:rPr>
            </w:pPr>
            <w:ins w:id="547" w:author="Kappadath, Deepa" w:date="2024-01-31T18:56:00Z">
              <w:r w:rsidRPr="00310403">
                <w:t>Visual Voicemail</w:t>
              </w:r>
            </w:ins>
          </w:p>
          <w:p w14:paraId="4BC3ACB9" w14:textId="26930B3C" w:rsidR="00D70BFE" w:rsidRPr="00310403" w:rsidRDefault="00D70BFE" w:rsidP="00911281">
            <w:pPr>
              <w:pStyle w:val="ListParagraph"/>
              <w:numPr>
                <w:ilvl w:val="0"/>
                <w:numId w:val="130"/>
              </w:numPr>
              <w:rPr>
                <w:ins w:id="548" w:author="Kappadath, Deepa" w:date="2024-01-31T18:55:00Z"/>
              </w:rPr>
            </w:pPr>
            <w:ins w:id="549" w:author="Kappadath, Deepa" w:date="2024-01-31T18:56:00Z">
              <w:r w:rsidRPr="00310403">
                <w:t>Voicemail greeting</w:t>
              </w:r>
            </w:ins>
          </w:p>
        </w:tc>
        <w:tc>
          <w:tcPr>
            <w:tcW w:w="1440" w:type="dxa"/>
            <w:tcBorders>
              <w:top w:val="nil"/>
              <w:left w:val="single" w:sz="4" w:space="0" w:color="auto"/>
              <w:bottom w:val="single" w:sz="4" w:space="0" w:color="auto"/>
              <w:right w:val="single" w:sz="4" w:space="0" w:color="auto"/>
            </w:tcBorders>
            <w:shd w:val="clear" w:color="auto" w:fill="auto"/>
          </w:tcPr>
          <w:p w14:paraId="2CC60861" w14:textId="5D6F037B" w:rsidR="00D70BFE" w:rsidRPr="00D60B52" w:rsidRDefault="00D70BFE" w:rsidP="00D70BFE">
            <w:pPr>
              <w:ind w:left="0"/>
              <w:jc w:val="center"/>
              <w:rPr>
                <w:ins w:id="550" w:author="Kappadath, Deepa" w:date="2024-01-31T18:55:00Z"/>
                <w:b/>
                <w:bCs/>
              </w:rPr>
            </w:pPr>
            <w:ins w:id="551" w:author="Kappadath, Deepa" w:date="2024-01-31T19:00:00Z">
              <w:r w:rsidRPr="00E5567C">
                <w:t>Y</w:t>
              </w:r>
            </w:ins>
          </w:p>
        </w:tc>
        <w:tc>
          <w:tcPr>
            <w:tcW w:w="3960" w:type="dxa"/>
            <w:tcBorders>
              <w:top w:val="nil"/>
              <w:left w:val="nil"/>
              <w:bottom w:val="single" w:sz="4" w:space="0" w:color="auto"/>
              <w:right w:val="single" w:sz="4" w:space="0" w:color="auto"/>
            </w:tcBorders>
            <w:shd w:val="clear" w:color="auto" w:fill="auto"/>
            <w:vAlign w:val="center"/>
          </w:tcPr>
          <w:p w14:paraId="443C3C8B" w14:textId="77777777" w:rsidR="00D70BFE" w:rsidRPr="00D60B52" w:rsidRDefault="00D70BFE" w:rsidP="00D70BFE">
            <w:pPr>
              <w:ind w:left="0"/>
              <w:rPr>
                <w:ins w:id="552" w:author="Kappadath, Deepa" w:date="2024-01-31T18:55:00Z"/>
                <w:b/>
                <w:bCs/>
              </w:rPr>
            </w:pPr>
          </w:p>
        </w:tc>
      </w:tr>
      <w:tr w:rsidR="00D70BFE" w14:paraId="502FBCA9" w14:textId="77777777" w:rsidTr="00911281">
        <w:trPr>
          <w:ins w:id="553" w:author="Kappadath, Deepa" w:date="2024-01-31T18:58:00Z"/>
        </w:trPr>
        <w:tc>
          <w:tcPr>
            <w:tcW w:w="99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37F6D43D" w14:textId="77777777" w:rsidR="00D70BFE" w:rsidRPr="00D60B52" w:rsidRDefault="00D70BFE" w:rsidP="00D70BFE">
            <w:pPr>
              <w:numPr>
                <w:ilvl w:val="0"/>
                <w:numId w:val="5"/>
              </w:numPr>
              <w:pBdr>
                <w:top w:val="nil"/>
                <w:left w:val="nil"/>
                <w:bottom w:val="nil"/>
                <w:right w:val="nil"/>
                <w:between w:val="nil"/>
              </w:pBdr>
              <w:tabs>
                <w:tab w:val="left" w:pos="795"/>
              </w:tabs>
              <w:ind w:left="-15"/>
              <w:jc w:val="center"/>
              <w:rPr>
                <w:ins w:id="554" w:author="Kappadath, Deepa" w:date="2024-01-31T18:58:00Z"/>
                <w:b/>
                <w:bCs/>
              </w:rPr>
            </w:pPr>
          </w:p>
        </w:tc>
        <w:tc>
          <w:tcPr>
            <w:tcW w:w="801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1338F8C9" w14:textId="75DDDAC7" w:rsidR="00D70BFE" w:rsidRPr="00310403" w:rsidRDefault="00D70BFE" w:rsidP="00D70BFE">
            <w:pPr>
              <w:ind w:left="0"/>
              <w:rPr>
                <w:ins w:id="555" w:author="Kappadath, Deepa" w:date="2024-01-31T18:58:00Z"/>
              </w:rPr>
            </w:pPr>
            <w:ins w:id="556" w:author="Kappadath, Deepa" w:date="2024-01-31T18:58:00Z">
              <w:r>
                <w:t xml:space="preserve">Conferencing Numbers – Assign, re-assign or un-assign </w:t>
              </w:r>
              <w:r w:rsidRPr="00880FEA">
                <w:t>new conferencing Numbers</w:t>
              </w:r>
              <w:r>
                <w:t xml:space="preserve"> and add/update conferencing policy</w:t>
              </w:r>
            </w:ins>
          </w:p>
        </w:tc>
        <w:tc>
          <w:tcPr>
            <w:tcW w:w="1440" w:type="dxa"/>
            <w:tcBorders>
              <w:top w:val="nil"/>
              <w:left w:val="single" w:sz="4" w:space="0" w:color="auto"/>
              <w:bottom w:val="single" w:sz="4" w:space="0" w:color="auto"/>
              <w:right w:val="single" w:sz="4" w:space="0" w:color="auto"/>
            </w:tcBorders>
            <w:shd w:val="clear" w:color="auto" w:fill="auto"/>
          </w:tcPr>
          <w:p w14:paraId="0BACFB95" w14:textId="06E5740F" w:rsidR="00D70BFE" w:rsidRPr="00D60B52" w:rsidRDefault="00D70BFE" w:rsidP="00D70BFE">
            <w:pPr>
              <w:ind w:left="0"/>
              <w:jc w:val="center"/>
              <w:rPr>
                <w:ins w:id="557" w:author="Kappadath, Deepa" w:date="2024-01-31T18:58:00Z"/>
                <w:b/>
                <w:bCs/>
              </w:rPr>
            </w:pPr>
            <w:ins w:id="558" w:author="Kappadath, Deepa" w:date="2024-01-31T19:00:00Z">
              <w:r w:rsidRPr="00E5567C">
                <w:t>Y</w:t>
              </w:r>
            </w:ins>
          </w:p>
        </w:tc>
        <w:tc>
          <w:tcPr>
            <w:tcW w:w="3960" w:type="dxa"/>
            <w:tcBorders>
              <w:top w:val="nil"/>
              <w:left w:val="nil"/>
              <w:bottom w:val="single" w:sz="4" w:space="0" w:color="auto"/>
              <w:right w:val="single" w:sz="4" w:space="0" w:color="auto"/>
            </w:tcBorders>
            <w:shd w:val="clear" w:color="auto" w:fill="auto"/>
            <w:vAlign w:val="center"/>
          </w:tcPr>
          <w:p w14:paraId="063C3E53" w14:textId="77777777" w:rsidR="00D70BFE" w:rsidRPr="00D60B52" w:rsidRDefault="00D70BFE" w:rsidP="00D70BFE">
            <w:pPr>
              <w:ind w:left="0"/>
              <w:rPr>
                <w:ins w:id="559" w:author="Kappadath, Deepa" w:date="2024-01-31T18:58:00Z"/>
                <w:b/>
                <w:bCs/>
              </w:rPr>
            </w:pPr>
          </w:p>
        </w:tc>
      </w:tr>
      <w:tr w:rsidR="00310403" w14:paraId="250FB2CB" w14:textId="77777777" w:rsidTr="5477C796">
        <w:tc>
          <w:tcPr>
            <w:tcW w:w="990" w:type="dxa"/>
            <w:shd w:val="clear" w:color="auto" w:fill="BDD6EE" w:themeFill="accent1" w:themeFillTint="66"/>
          </w:tcPr>
          <w:p w14:paraId="0EA93BE9" w14:textId="77777777" w:rsidR="00310403" w:rsidRPr="00D60B52" w:rsidRDefault="00310403" w:rsidP="00310403">
            <w:pPr>
              <w:numPr>
                <w:ilvl w:val="0"/>
                <w:numId w:val="5"/>
              </w:numPr>
              <w:pBdr>
                <w:top w:val="nil"/>
                <w:left w:val="nil"/>
                <w:bottom w:val="nil"/>
                <w:right w:val="nil"/>
                <w:between w:val="nil"/>
              </w:pBdr>
              <w:tabs>
                <w:tab w:val="left" w:pos="795"/>
              </w:tabs>
              <w:ind w:left="-15"/>
              <w:jc w:val="center"/>
              <w:rPr>
                <w:b/>
                <w:bCs/>
              </w:rPr>
            </w:pPr>
          </w:p>
        </w:tc>
        <w:tc>
          <w:tcPr>
            <w:tcW w:w="8010" w:type="dxa"/>
            <w:shd w:val="clear" w:color="auto" w:fill="BDD6EE" w:themeFill="accent1" w:themeFillTint="66"/>
          </w:tcPr>
          <w:p w14:paraId="0D6C1225" w14:textId="5EDD6DFC" w:rsidR="00310403" w:rsidRPr="003B40C4" w:rsidRDefault="00310403" w:rsidP="00310403">
            <w:pPr>
              <w:pStyle w:val="Heading2"/>
              <w:numPr>
                <w:ilvl w:val="2"/>
                <w:numId w:val="20"/>
              </w:numPr>
              <w:rPr>
                <w:bCs/>
              </w:rPr>
            </w:pPr>
            <w:bookmarkStart w:id="560" w:name="_Toc160195015"/>
            <w:r w:rsidRPr="003B40C4">
              <w:rPr>
                <w:bCs/>
              </w:rPr>
              <w:t>Social and intranet</w:t>
            </w:r>
            <w:bookmarkEnd w:id="560"/>
          </w:p>
        </w:tc>
        <w:tc>
          <w:tcPr>
            <w:tcW w:w="1440" w:type="dxa"/>
            <w:tcBorders>
              <w:top w:val="nil"/>
              <w:left w:val="single" w:sz="4" w:space="0" w:color="auto"/>
              <w:bottom w:val="single" w:sz="4" w:space="0" w:color="auto"/>
              <w:right w:val="single" w:sz="4" w:space="0" w:color="auto"/>
            </w:tcBorders>
            <w:shd w:val="clear" w:color="auto" w:fill="BDD6EE" w:themeFill="accent1" w:themeFillTint="66"/>
            <w:vAlign w:val="center"/>
          </w:tcPr>
          <w:p w14:paraId="0600C746" w14:textId="77777777" w:rsidR="00310403" w:rsidRPr="00D60B52" w:rsidRDefault="00310403" w:rsidP="00310403">
            <w:pPr>
              <w:ind w:left="0"/>
              <w:jc w:val="center"/>
              <w:rPr>
                <w:b/>
                <w:bCs/>
              </w:rPr>
            </w:pPr>
          </w:p>
        </w:tc>
        <w:tc>
          <w:tcPr>
            <w:tcW w:w="3960" w:type="dxa"/>
            <w:tcBorders>
              <w:top w:val="nil"/>
              <w:left w:val="nil"/>
              <w:bottom w:val="single" w:sz="4" w:space="0" w:color="auto"/>
              <w:right w:val="single" w:sz="4" w:space="0" w:color="auto"/>
            </w:tcBorders>
            <w:shd w:val="clear" w:color="auto" w:fill="BDD6EE" w:themeFill="accent1" w:themeFillTint="66"/>
            <w:vAlign w:val="center"/>
          </w:tcPr>
          <w:p w14:paraId="66E973E3" w14:textId="77777777" w:rsidR="00310403" w:rsidRPr="00D60B52" w:rsidRDefault="00310403" w:rsidP="00310403">
            <w:pPr>
              <w:ind w:left="0"/>
              <w:rPr>
                <w:b/>
                <w:bCs/>
              </w:rPr>
            </w:pPr>
          </w:p>
        </w:tc>
      </w:tr>
      <w:tr w:rsidR="00310403" w14:paraId="3B285160" w14:textId="77777777" w:rsidTr="5477C796">
        <w:tc>
          <w:tcPr>
            <w:tcW w:w="990" w:type="dxa"/>
            <w:shd w:val="clear" w:color="auto" w:fill="auto"/>
          </w:tcPr>
          <w:p w14:paraId="664ADBBA" w14:textId="77777777" w:rsidR="00310403" w:rsidRDefault="00310403" w:rsidP="00310403">
            <w:pPr>
              <w:numPr>
                <w:ilvl w:val="0"/>
                <w:numId w:val="5"/>
              </w:numPr>
              <w:pBdr>
                <w:top w:val="nil"/>
                <w:left w:val="nil"/>
                <w:bottom w:val="nil"/>
                <w:right w:val="nil"/>
                <w:between w:val="nil"/>
              </w:pBdr>
              <w:tabs>
                <w:tab w:val="left" w:pos="795"/>
              </w:tabs>
              <w:ind w:left="-15"/>
              <w:jc w:val="center"/>
            </w:pPr>
          </w:p>
        </w:tc>
        <w:tc>
          <w:tcPr>
            <w:tcW w:w="8010" w:type="dxa"/>
            <w:shd w:val="clear" w:color="auto" w:fill="auto"/>
          </w:tcPr>
          <w:p w14:paraId="60DC616F" w14:textId="77777777" w:rsidR="00310403" w:rsidRDefault="00310403" w:rsidP="00310403">
            <w:pPr>
              <w:ind w:left="0"/>
              <w:rPr>
                <w:rFonts w:ascii="Segoe UI" w:hAnsi="Segoe UI" w:cs="Segoe UI"/>
                <w:color w:val="000000"/>
                <w:sz w:val="21"/>
                <w:szCs w:val="21"/>
                <w:shd w:val="clear" w:color="auto" w:fill="FFFFFF"/>
              </w:rPr>
            </w:pPr>
            <w:r w:rsidRPr="00632FC0">
              <w:rPr>
                <w:i/>
              </w:rPr>
              <w:t>Supplier</w:t>
            </w:r>
            <w:r>
              <w:rPr>
                <w:i/>
              </w:rPr>
              <w:t>’</w:t>
            </w:r>
            <w:r w:rsidRPr="00632FC0">
              <w:rPr>
                <w:i/>
              </w:rPr>
              <w:t xml:space="preserve">s responsibilities include providing </w:t>
            </w:r>
            <w:r>
              <w:rPr>
                <w:i/>
              </w:rPr>
              <w:t>o</w:t>
            </w:r>
            <w:r w:rsidRPr="00632FC0">
              <w:rPr>
                <w:i/>
              </w:rPr>
              <w:t xml:space="preserve">perations and </w:t>
            </w:r>
            <w:r>
              <w:rPr>
                <w:i/>
              </w:rPr>
              <w:t>m</w:t>
            </w:r>
            <w:r w:rsidRPr="00632FC0">
              <w:rPr>
                <w:i/>
              </w:rPr>
              <w:t>aintenance for</w:t>
            </w:r>
            <w:r>
              <w:rPr>
                <w:i/>
              </w:rPr>
              <w:t xml:space="preserve"> all</w:t>
            </w:r>
            <w:r w:rsidRPr="00632FC0">
              <w:rPr>
                <w:i/>
              </w:rPr>
              <w:t xml:space="preserve"> the following</w:t>
            </w:r>
            <w:r>
              <w:rPr>
                <w:i/>
              </w:rPr>
              <w:t xml:space="preserve"> Microsoft 365</w:t>
            </w:r>
            <w:r w:rsidRPr="00632FC0">
              <w:rPr>
                <w:i/>
              </w:rPr>
              <w:t xml:space="preserve"> </w:t>
            </w:r>
            <w:r>
              <w:rPr>
                <w:i/>
              </w:rPr>
              <w:t>Function</w:t>
            </w:r>
            <w:r w:rsidRPr="00632FC0">
              <w:rPr>
                <w:i/>
              </w:rPr>
              <w:t>s</w:t>
            </w:r>
            <w:r>
              <w:rPr>
                <w:i/>
              </w:rPr>
              <w:t xml:space="preserve"> and Configurations</w:t>
            </w:r>
            <w:r w:rsidRPr="00632FC0">
              <w:rPr>
                <w:i/>
              </w:rPr>
              <w:t>:</w:t>
            </w:r>
          </w:p>
        </w:tc>
        <w:tc>
          <w:tcPr>
            <w:tcW w:w="1440" w:type="dxa"/>
            <w:tcBorders>
              <w:top w:val="nil"/>
              <w:left w:val="single" w:sz="4" w:space="0" w:color="auto"/>
              <w:bottom w:val="single" w:sz="4" w:space="0" w:color="auto"/>
              <w:right w:val="single" w:sz="4" w:space="0" w:color="auto"/>
            </w:tcBorders>
            <w:shd w:val="clear" w:color="auto" w:fill="D9D9D9" w:themeFill="background1" w:themeFillShade="D9"/>
            <w:vAlign w:val="center"/>
          </w:tcPr>
          <w:p w14:paraId="0192CAA0" w14:textId="77777777" w:rsidR="00310403" w:rsidRDefault="00310403" w:rsidP="00310403">
            <w:pPr>
              <w:ind w:left="0"/>
              <w:jc w:val="center"/>
            </w:pPr>
          </w:p>
        </w:tc>
        <w:tc>
          <w:tcPr>
            <w:tcW w:w="3960" w:type="dxa"/>
            <w:tcBorders>
              <w:top w:val="nil"/>
              <w:left w:val="nil"/>
              <w:bottom w:val="single" w:sz="4" w:space="0" w:color="auto"/>
              <w:right w:val="single" w:sz="4" w:space="0" w:color="auto"/>
            </w:tcBorders>
            <w:shd w:val="clear" w:color="auto" w:fill="auto"/>
            <w:vAlign w:val="center"/>
          </w:tcPr>
          <w:p w14:paraId="777413CB" w14:textId="77777777" w:rsidR="00310403" w:rsidRDefault="00310403" w:rsidP="00310403">
            <w:pPr>
              <w:ind w:left="0"/>
            </w:pPr>
          </w:p>
        </w:tc>
      </w:tr>
      <w:tr w:rsidR="00310403" w14:paraId="5F2345C2" w14:textId="77777777" w:rsidTr="5477C796">
        <w:tc>
          <w:tcPr>
            <w:tcW w:w="990" w:type="dxa"/>
            <w:shd w:val="clear" w:color="auto" w:fill="auto"/>
          </w:tcPr>
          <w:p w14:paraId="14C6B435" w14:textId="77777777" w:rsidR="00310403" w:rsidRDefault="00310403" w:rsidP="00310403">
            <w:pPr>
              <w:numPr>
                <w:ilvl w:val="0"/>
                <w:numId w:val="5"/>
              </w:numPr>
              <w:pBdr>
                <w:top w:val="nil"/>
                <w:left w:val="nil"/>
                <w:bottom w:val="nil"/>
                <w:right w:val="nil"/>
                <w:between w:val="nil"/>
              </w:pBdr>
              <w:tabs>
                <w:tab w:val="left" w:pos="795"/>
              </w:tabs>
              <w:ind w:left="-15"/>
              <w:jc w:val="center"/>
            </w:pPr>
          </w:p>
        </w:tc>
        <w:tc>
          <w:tcPr>
            <w:tcW w:w="8010" w:type="dxa"/>
            <w:shd w:val="clear" w:color="auto" w:fill="auto"/>
          </w:tcPr>
          <w:p w14:paraId="25FC110C" w14:textId="77777777" w:rsidR="00310403" w:rsidRDefault="00310403" w:rsidP="00310403">
            <w:pPr>
              <w:numPr>
                <w:ilvl w:val="0"/>
                <w:numId w:val="88"/>
              </w:numPr>
            </w:pPr>
            <w:r>
              <w:t>Provide platform that c</w:t>
            </w:r>
            <w:r w:rsidRPr="00CB375B">
              <w:t>onnect</w:t>
            </w:r>
            <w:r>
              <w:t>s</w:t>
            </w:r>
            <w:r w:rsidRPr="00CB375B">
              <w:t xml:space="preserve"> and engage</w:t>
            </w:r>
            <w:r>
              <w:t>s</w:t>
            </w:r>
            <w:r w:rsidRPr="00CB375B">
              <w:t xml:space="preserve"> across your organization with an intelligent, mobile intranet and enterprise social networking</w:t>
            </w:r>
          </w:p>
        </w:tc>
        <w:tc>
          <w:tcPr>
            <w:tcW w:w="1440" w:type="dxa"/>
            <w:tcBorders>
              <w:top w:val="nil"/>
              <w:left w:val="single" w:sz="4" w:space="0" w:color="auto"/>
              <w:bottom w:val="single" w:sz="4" w:space="0" w:color="auto"/>
              <w:right w:val="single" w:sz="4" w:space="0" w:color="auto"/>
            </w:tcBorders>
            <w:shd w:val="clear" w:color="auto" w:fill="auto"/>
            <w:vAlign w:val="center"/>
          </w:tcPr>
          <w:p w14:paraId="5226D140" w14:textId="77777777" w:rsidR="00310403" w:rsidRDefault="00310403" w:rsidP="00310403">
            <w:pPr>
              <w:ind w:left="0"/>
              <w:jc w:val="center"/>
            </w:pPr>
            <w:r>
              <w:rPr>
                <w:color w:val="000000"/>
              </w:rPr>
              <w:t>Y</w:t>
            </w:r>
          </w:p>
        </w:tc>
        <w:tc>
          <w:tcPr>
            <w:tcW w:w="3960" w:type="dxa"/>
            <w:tcBorders>
              <w:top w:val="nil"/>
              <w:left w:val="nil"/>
              <w:bottom w:val="single" w:sz="4" w:space="0" w:color="auto"/>
              <w:right w:val="single" w:sz="4" w:space="0" w:color="auto"/>
            </w:tcBorders>
            <w:shd w:val="clear" w:color="auto" w:fill="auto"/>
            <w:vAlign w:val="center"/>
          </w:tcPr>
          <w:p w14:paraId="36366090" w14:textId="77777777" w:rsidR="00310403" w:rsidRDefault="00310403" w:rsidP="00310403">
            <w:pPr>
              <w:ind w:left="0"/>
            </w:pPr>
          </w:p>
        </w:tc>
      </w:tr>
      <w:tr w:rsidR="00310403" w14:paraId="3734AD97" w14:textId="77777777" w:rsidTr="5477C796">
        <w:tc>
          <w:tcPr>
            <w:tcW w:w="990" w:type="dxa"/>
            <w:shd w:val="clear" w:color="auto" w:fill="auto"/>
          </w:tcPr>
          <w:p w14:paraId="67380E52" w14:textId="77777777" w:rsidR="00310403" w:rsidRDefault="00310403" w:rsidP="00310403">
            <w:pPr>
              <w:numPr>
                <w:ilvl w:val="0"/>
                <w:numId w:val="5"/>
              </w:numPr>
              <w:pBdr>
                <w:top w:val="nil"/>
                <w:left w:val="nil"/>
                <w:bottom w:val="nil"/>
                <w:right w:val="nil"/>
                <w:between w:val="nil"/>
              </w:pBdr>
              <w:tabs>
                <w:tab w:val="left" w:pos="795"/>
              </w:tabs>
              <w:ind w:left="-15"/>
              <w:jc w:val="center"/>
            </w:pPr>
          </w:p>
        </w:tc>
        <w:tc>
          <w:tcPr>
            <w:tcW w:w="8010" w:type="dxa"/>
            <w:shd w:val="clear" w:color="auto" w:fill="auto"/>
          </w:tcPr>
          <w:p w14:paraId="6C8A60BD" w14:textId="77777777" w:rsidR="00310403" w:rsidRDefault="00310403" w:rsidP="00310403">
            <w:pPr>
              <w:numPr>
                <w:ilvl w:val="0"/>
                <w:numId w:val="88"/>
              </w:numPr>
            </w:pPr>
            <w:r>
              <w:t>SharePoint Online</w:t>
            </w:r>
          </w:p>
        </w:tc>
        <w:tc>
          <w:tcPr>
            <w:tcW w:w="1440" w:type="dxa"/>
            <w:tcBorders>
              <w:top w:val="nil"/>
              <w:left w:val="single" w:sz="4" w:space="0" w:color="auto"/>
              <w:bottom w:val="single" w:sz="4" w:space="0" w:color="auto"/>
              <w:right w:val="single" w:sz="4" w:space="0" w:color="auto"/>
            </w:tcBorders>
            <w:shd w:val="clear" w:color="auto" w:fill="auto"/>
            <w:vAlign w:val="center"/>
          </w:tcPr>
          <w:p w14:paraId="13AE23A8" w14:textId="77777777" w:rsidR="00310403" w:rsidRDefault="00310403" w:rsidP="00310403">
            <w:pPr>
              <w:ind w:left="0"/>
              <w:jc w:val="center"/>
            </w:pPr>
            <w:r>
              <w:rPr>
                <w:color w:val="000000"/>
              </w:rPr>
              <w:t>Y</w:t>
            </w:r>
          </w:p>
        </w:tc>
        <w:tc>
          <w:tcPr>
            <w:tcW w:w="3960" w:type="dxa"/>
            <w:tcBorders>
              <w:top w:val="nil"/>
              <w:left w:val="nil"/>
              <w:bottom w:val="single" w:sz="4" w:space="0" w:color="auto"/>
              <w:right w:val="single" w:sz="4" w:space="0" w:color="auto"/>
            </w:tcBorders>
            <w:shd w:val="clear" w:color="auto" w:fill="auto"/>
            <w:vAlign w:val="center"/>
          </w:tcPr>
          <w:p w14:paraId="1A9A9436" w14:textId="77777777" w:rsidR="00310403" w:rsidRDefault="00310403" w:rsidP="00310403">
            <w:pPr>
              <w:ind w:left="0"/>
            </w:pPr>
          </w:p>
        </w:tc>
      </w:tr>
      <w:tr w:rsidR="00310403" w14:paraId="06FE6D26" w14:textId="77777777" w:rsidTr="5477C796">
        <w:tc>
          <w:tcPr>
            <w:tcW w:w="990" w:type="dxa"/>
            <w:shd w:val="clear" w:color="auto" w:fill="auto"/>
          </w:tcPr>
          <w:p w14:paraId="7AF448C0" w14:textId="77777777" w:rsidR="00310403" w:rsidRDefault="00310403" w:rsidP="00310403">
            <w:pPr>
              <w:numPr>
                <w:ilvl w:val="0"/>
                <w:numId w:val="5"/>
              </w:numPr>
              <w:pBdr>
                <w:top w:val="nil"/>
                <w:left w:val="nil"/>
                <w:bottom w:val="nil"/>
                <w:right w:val="nil"/>
                <w:between w:val="nil"/>
              </w:pBdr>
              <w:tabs>
                <w:tab w:val="left" w:pos="795"/>
              </w:tabs>
              <w:ind w:left="-15"/>
              <w:jc w:val="center"/>
            </w:pPr>
          </w:p>
        </w:tc>
        <w:tc>
          <w:tcPr>
            <w:tcW w:w="8010" w:type="dxa"/>
            <w:shd w:val="clear" w:color="auto" w:fill="auto"/>
          </w:tcPr>
          <w:p w14:paraId="0897F839" w14:textId="77777777" w:rsidR="00310403" w:rsidRDefault="00310403" w:rsidP="00310403">
            <w:pPr>
              <w:numPr>
                <w:ilvl w:val="0"/>
                <w:numId w:val="88"/>
              </w:numPr>
            </w:pPr>
            <w:r>
              <w:t>Yammer</w:t>
            </w:r>
          </w:p>
        </w:tc>
        <w:tc>
          <w:tcPr>
            <w:tcW w:w="1440" w:type="dxa"/>
            <w:tcBorders>
              <w:top w:val="nil"/>
              <w:left w:val="single" w:sz="4" w:space="0" w:color="auto"/>
              <w:bottom w:val="single" w:sz="4" w:space="0" w:color="auto"/>
              <w:right w:val="single" w:sz="4" w:space="0" w:color="auto"/>
            </w:tcBorders>
            <w:shd w:val="clear" w:color="auto" w:fill="auto"/>
            <w:vAlign w:val="center"/>
          </w:tcPr>
          <w:p w14:paraId="491A4998" w14:textId="77777777" w:rsidR="00310403" w:rsidRDefault="00310403" w:rsidP="00310403">
            <w:pPr>
              <w:ind w:left="0"/>
              <w:jc w:val="center"/>
            </w:pPr>
            <w:r>
              <w:rPr>
                <w:color w:val="000000"/>
              </w:rPr>
              <w:t>Y</w:t>
            </w:r>
          </w:p>
        </w:tc>
        <w:tc>
          <w:tcPr>
            <w:tcW w:w="3960" w:type="dxa"/>
            <w:tcBorders>
              <w:top w:val="nil"/>
              <w:left w:val="nil"/>
              <w:bottom w:val="single" w:sz="4" w:space="0" w:color="auto"/>
              <w:right w:val="single" w:sz="4" w:space="0" w:color="auto"/>
            </w:tcBorders>
            <w:shd w:val="clear" w:color="auto" w:fill="auto"/>
            <w:vAlign w:val="center"/>
          </w:tcPr>
          <w:p w14:paraId="1086307A" w14:textId="77777777" w:rsidR="00310403" w:rsidRDefault="00310403" w:rsidP="00310403">
            <w:pPr>
              <w:ind w:left="0"/>
            </w:pPr>
          </w:p>
        </w:tc>
      </w:tr>
      <w:tr w:rsidR="00310403" w14:paraId="55E8452E" w14:textId="77777777" w:rsidTr="5477C796">
        <w:tc>
          <w:tcPr>
            <w:tcW w:w="990" w:type="dxa"/>
            <w:shd w:val="clear" w:color="auto" w:fill="auto"/>
          </w:tcPr>
          <w:p w14:paraId="69AE0073" w14:textId="77777777" w:rsidR="00310403" w:rsidRDefault="00310403" w:rsidP="00310403">
            <w:pPr>
              <w:numPr>
                <w:ilvl w:val="0"/>
                <w:numId w:val="5"/>
              </w:numPr>
              <w:pBdr>
                <w:top w:val="nil"/>
                <w:left w:val="nil"/>
                <w:bottom w:val="nil"/>
                <w:right w:val="nil"/>
                <w:between w:val="nil"/>
              </w:pBdr>
              <w:tabs>
                <w:tab w:val="left" w:pos="795"/>
              </w:tabs>
              <w:ind w:left="-15"/>
              <w:jc w:val="center"/>
            </w:pPr>
          </w:p>
        </w:tc>
        <w:tc>
          <w:tcPr>
            <w:tcW w:w="8010" w:type="dxa"/>
            <w:shd w:val="clear" w:color="auto" w:fill="auto"/>
          </w:tcPr>
          <w:p w14:paraId="53543E14" w14:textId="77777777" w:rsidR="00310403" w:rsidRDefault="00310403" w:rsidP="00310403">
            <w:pPr>
              <w:numPr>
                <w:ilvl w:val="0"/>
                <w:numId w:val="88"/>
              </w:numPr>
            </w:pPr>
            <w:r>
              <w:t>Delve</w:t>
            </w:r>
          </w:p>
        </w:tc>
        <w:tc>
          <w:tcPr>
            <w:tcW w:w="1440" w:type="dxa"/>
            <w:tcBorders>
              <w:top w:val="nil"/>
              <w:left w:val="single" w:sz="4" w:space="0" w:color="auto"/>
              <w:bottom w:val="single" w:sz="4" w:space="0" w:color="auto"/>
              <w:right w:val="single" w:sz="4" w:space="0" w:color="auto"/>
            </w:tcBorders>
            <w:shd w:val="clear" w:color="auto" w:fill="auto"/>
            <w:vAlign w:val="center"/>
          </w:tcPr>
          <w:p w14:paraId="61DE5A3C" w14:textId="77777777" w:rsidR="00310403" w:rsidRDefault="00310403" w:rsidP="00310403">
            <w:pPr>
              <w:ind w:left="0"/>
              <w:jc w:val="center"/>
            </w:pPr>
            <w:r>
              <w:rPr>
                <w:color w:val="000000"/>
              </w:rPr>
              <w:t>Y</w:t>
            </w:r>
          </w:p>
        </w:tc>
        <w:tc>
          <w:tcPr>
            <w:tcW w:w="3960" w:type="dxa"/>
            <w:tcBorders>
              <w:top w:val="nil"/>
              <w:left w:val="nil"/>
              <w:bottom w:val="single" w:sz="4" w:space="0" w:color="auto"/>
              <w:right w:val="single" w:sz="4" w:space="0" w:color="auto"/>
            </w:tcBorders>
            <w:shd w:val="clear" w:color="auto" w:fill="auto"/>
            <w:vAlign w:val="center"/>
          </w:tcPr>
          <w:p w14:paraId="2A3888E3" w14:textId="77777777" w:rsidR="00310403" w:rsidRDefault="00310403" w:rsidP="00310403">
            <w:pPr>
              <w:ind w:left="0"/>
            </w:pPr>
          </w:p>
        </w:tc>
      </w:tr>
      <w:tr w:rsidR="00310403" w14:paraId="520C679E" w14:textId="77777777" w:rsidTr="5477C796">
        <w:tc>
          <w:tcPr>
            <w:tcW w:w="990" w:type="dxa"/>
            <w:shd w:val="clear" w:color="auto" w:fill="auto"/>
          </w:tcPr>
          <w:p w14:paraId="4AB2D1F3" w14:textId="77777777" w:rsidR="00310403" w:rsidRDefault="00310403" w:rsidP="00310403">
            <w:pPr>
              <w:numPr>
                <w:ilvl w:val="0"/>
                <w:numId w:val="5"/>
              </w:numPr>
              <w:pBdr>
                <w:top w:val="nil"/>
                <w:left w:val="nil"/>
                <w:bottom w:val="nil"/>
                <w:right w:val="nil"/>
                <w:between w:val="nil"/>
              </w:pBdr>
              <w:tabs>
                <w:tab w:val="left" w:pos="795"/>
              </w:tabs>
              <w:ind w:left="-15"/>
              <w:jc w:val="center"/>
            </w:pPr>
          </w:p>
        </w:tc>
        <w:tc>
          <w:tcPr>
            <w:tcW w:w="8010" w:type="dxa"/>
            <w:shd w:val="clear" w:color="auto" w:fill="auto"/>
          </w:tcPr>
          <w:p w14:paraId="492D21C1" w14:textId="77777777" w:rsidR="00310403" w:rsidRDefault="00310403" w:rsidP="00310403">
            <w:pPr>
              <w:numPr>
                <w:ilvl w:val="0"/>
                <w:numId w:val="88"/>
              </w:numPr>
            </w:pPr>
            <w:r>
              <w:t>People</w:t>
            </w:r>
          </w:p>
        </w:tc>
        <w:tc>
          <w:tcPr>
            <w:tcW w:w="1440" w:type="dxa"/>
            <w:tcBorders>
              <w:top w:val="nil"/>
              <w:left w:val="single" w:sz="4" w:space="0" w:color="auto"/>
              <w:bottom w:val="single" w:sz="4" w:space="0" w:color="auto"/>
              <w:right w:val="single" w:sz="4" w:space="0" w:color="auto"/>
            </w:tcBorders>
            <w:shd w:val="clear" w:color="auto" w:fill="auto"/>
            <w:vAlign w:val="center"/>
          </w:tcPr>
          <w:p w14:paraId="6374D815" w14:textId="77777777" w:rsidR="00310403" w:rsidRDefault="00310403" w:rsidP="00310403">
            <w:pPr>
              <w:ind w:left="0"/>
              <w:jc w:val="center"/>
            </w:pPr>
            <w:r>
              <w:rPr>
                <w:color w:val="000000"/>
              </w:rPr>
              <w:t>Y</w:t>
            </w:r>
          </w:p>
        </w:tc>
        <w:tc>
          <w:tcPr>
            <w:tcW w:w="3960" w:type="dxa"/>
            <w:tcBorders>
              <w:top w:val="nil"/>
              <w:left w:val="nil"/>
              <w:bottom w:val="single" w:sz="4" w:space="0" w:color="auto"/>
              <w:right w:val="single" w:sz="4" w:space="0" w:color="auto"/>
            </w:tcBorders>
            <w:shd w:val="clear" w:color="auto" w:fill="auto"/>
            <w:vAlign w:val="center"/>
          </w:tcPr>
          <w:p w14:paraId="149277D8" w14:textId="77777777" w:rsidR="00310403" w:rsidRDefault="00310403" w:rsidP="00310403">
            <w:pPr>
              <w:ind w:left="0"/>
            </w:pPr>
          </w:p>
        </w:tc>
      </w:tr>
      <w:tr w:rsidR="00310403" w14:paraId="47F1F3BD" w14:textId="77777777" w:rsidTr="5477C796">
        <w:tc>
          <w:tcPr>
            <w:tcW w:w="990" w:type="dxa"/>
            <w:shd w:val="clear" w:color="auto" w:fill="BDD6EE" w:themeFill="accent1" w:themeFillTint="66"/>
          </w:tcPr>
          <w:p w14:paraId="40F0038C" w14:textId="77777777" w:rsidR="00310403" w:rsidRDefault="00310403" w:rsidP="00310403">
            <w:pPr>
              <w:numPr>
                <w:ilvl w:val="0"/>
                <w:numId w:val="5"/>
              </w:numPr>
              <w:pBdr>
                <w:top w:val="nil"/>
                <w:left w:val="nil"/>
                <w:bottom w:val="nil"/>
                <w:right w:val="nil"/>
                <w:between w:val="nil"/>
              </w:pBdr>
              <w:tabs>
                <w:tab w:val="left" w:pos="795"/>
              </w:tabs>
              <w:ind w:left="-15"/>
              <w:jc w:val="center"/>
            </w:pPr>
          </w:p>
        </w:tc>
        <w:tc>
          <w:tcPr>
            <w:tcW w:w="8010" w:type="dxa"/>
            <w:shd w:val="clear" w:color="auto" w:fill="BDD6EE" w:themeFill="accent1" w:themeFillTint="66"/>
          </w:tcPr>
          <w:p w14:paraId="52C4E1F5" w14:textId="77777777" w:rsidR="00310403" w:rsidRPr="00A142A4" w:rsidRDefault="00310403" w:rsidP="00310403">
            <w:pPr>
              <w:pStyle w:val="Heading2"/>
              <w:numPr>
                <w:ilvl w:val="2"/>
                <w:numId w:val="20"/>
              </w:numPr>
              <w:rPr>
                <w:bCs/>
              </w:rPr>
            </w:pPr>
            <w:bookmarkStart w:id="561" w:name="_Toc160195016"/>
            <w:r w:rsidRPr="00A142A4">
              <w:rPr>
                <w:bCs/>
              </w:rPr>
              <w:t>Files and Content</w:t>
            </w:r>
            <w:bookmarkEnd w:id="561"/>
          </w:p>
        </w:tc>
        <w:tc>
          <w:tcPr>
            <w:tcW w:w="1440" w:type="dxa"/>
            <w:tcBorders>
              <w:top w:val="nil"/>
              <w:left w:val="single" w:sz="4" w:space="0" w:color="auto"/>
              <w:bottom w:val="single" w:sz="4" w:space="0" w:color="auto"/>
              <w:right w:val="single" w:sz="4" w:space="0" w:color="auto"/>
            </w:tcBorders>
            <w:shd w:val="clear" w:color="auto" w:fill="BDD6EE" w:themeFill="accent1" w:themeFillTint="66"/>
            <w:vAlign w:val="center"/>
          </w:tcPr>
          <w:p w14:paraId="661D5482" w14:textId="77777777" w:rsidR="00310403" w:rsidRDefault="00310403" w:rsidP="00310403">
            <w:pPr>
              <w:ind w:left="0"/>
              <w:jc w:val="center"/>
            </w:pPr>
          </w:p>
        </w:tc>
        <w:tc>
          <w:tcPr>
            <w:tcW w:w="3960" w:type="dxa"/>
            <w:tcBorders>
              <w:top w:val="nil"/>
              <w:left w:val="nil"/>
              <w:bottom w:val="single" w:sz="4" w:space="0" w:color="auto"/>
              <w:right w:val="single" w:sz="4" w:space="0" w:color="auto"/>
            </w:tcBorders>
            <w:shd w:val="clear" w:color="auto" w:fill="BDD6EE" w:themeFill="accent1" w:themeFillTint="66"/>
            <w:vAlign w:val="center"/>
          </w:tcPr>
          <w:p w14:paraId="0E3FFDA2" w14:textId="77777777" w:rsidR="00310403" w:rsidRDefault="00310403" w:rsidP="00310403">
            <w:pPr>
              <w:ind w:left="0"/>
            </w:pPr>
          </w:p>
        </w:tc>
      </w:tr>
      <w:tr w:rsidR="00310403" w14:paraId="61D33626" w14:textId="77777777" w:rsidTr="5477C796">
        <w:tc>
          <w:tcPr>
            <w:tcW w:w="990" w:type="dxa"/>
            <w:shd w:val="clear" w:color="auto" w:fill="auto"/>
          </w:tcPr>
          <w:p w14:paraId="282062DE" w14:textId="77777777" w:rsidR="00310403" w:rsidRDefault="00310403" w:rsidP="00310403">
            <w:pPr>
              <w:numPr>
                <w:ilvl w:val="0"/>
                <w:numId w:val="5"/>
              </w:numPr>
              <w:pBdr>
                <w:top w:val="nil"/>
                <w:left w:val="nil"/>
                <w:bottom w:val="nil"/>
                <w:right w:val="nil"/>
                <w:between w:val="nil"/>
              </w:pBdr>
              <w:tabs>
                <w:tab w:val="left" w:pos="795"/>
              </w:tabs>
              <w:ind w:left="-15"/>
              <w:jc w:val="center"/>
            </w:pPr>
          </w:p>
        </w:tc>
        <w:tc>
          <w:tcPr>
            <w:tcW w:w="8010" w:type="dxa"/>
            <w:shd w:val="clear" w:color="auto" w:fill="auto"/>
          </w:tcPr>
          <w:p w14:paraId="7D7DA3E1" w14:textId="77777777" w:rsidR="00310403" w:rsidRDefault="00310403" w:rsidP="00310403">
            <w:pPr>
              <w:ind w:left="0"/>
              <w:rPr>
                <w:rFonts w:ascii="Segoe UI" w:hAnsi="Segoe UI" w:cs="Segoe UI"/>
                <w:color w:val="000000"/>
                <w:sz w:val="21"/>
                <w:szCs w:val="21"/>
                <w:shd w:val="clear" w:color="auto" w:fill="FFFFFF"/>
              </w:rPr>
            </w:pPr>
            <w:r w:rsidRPr="00632FC0">
              <w:rPr>
                <w:i/>
              </w:rPr>
              <w:t>Supplier</w:t>
            </w:r>
            <w:r>
              <w:rPr>
                <w:i/>
              </w:rPr>
              <w:t>’</w:t>
            </w:r>
            <w:r w:rsidRPr="00632FC0">
              <w:rPr>
                <w:i/>
              </w:rPr>
              <w:t xml:space="preserve">s responsibilities include providing </w:t>
            </w:r>
            <w:r>
              <w:rPr>
                <w:i/>
              </w:rPr>
              <w:t>o</w:t>
            </w:r>
            <w:r w:rsidRPr="00632FC0">
              <w:rPr>
                <w:i/>
              </w:rPr>
              <w:t xml:space="preserve">perations and </w:t>
            </w:r>
            <w:r>
              <w:rPr>
                <w:i/>
              </w:rPr>
              <w:t>m</w:t>
            </w:r>
            <w:r w:rsidRPr="00632FC0">
              <w:rPr>
                <w:i/>
              </w:rPr>
              <w:t>aintenance for</w:t>
            </w:r>
            <w:r>
              <w:rPr>
                <w:i/>
              </w:rPr>
              <w:t xml:space="preserve"> all</w:t>
            </w:r>
            <w:r w:rsidRPr="00632FC0">
              <w:rPr>
                <w:i/>
              </w:rPr>
              <w:t xml:space="preserve"> the following</w:t>
            </w:r>
            <w:r>
              <w:rPr>
                <w:i/>
              </w:rPr>
              <w:t xml:space="preserve"> Microsoft 365</w:t>
            </w:r>
            <w:r w:rsidRPr="00632FC0">
              <w:rPr>
                <w:i/>
              </w:rPr>
              <w:t xml:space="preserve"> </w:t>
            </w:r>
            <w:r>
              <w:rPr>
                <w:i/>
              </w:rPr>
              <w:t>Function</w:t>
            </w:r>
            <w:r w:rsidRPr="00632FC0">
              <w:rPr>
                <w:i/>
              </w:rPr>
              <w:t>s</w:t>
            </w:r>
            <w:r>
              <w:rPr>
                <w:i/>
              </w:rPr>
              <w:t xml:space="preserve"> and Configurations</w:t>
            </w:r>
            <w:r w:rsidRPr="00632FC0">
              <w:rPr>
                <w:i/>
              </w:rPr>
              <w:t>:</w:t>
            </w:r>
          </w:p>
        </w:tc>
        <w:tc>
          <w:tcPr>
            <w:tcW w:w="1440" w:type="dxa"/>
            <w:tcBorders>
              <w:top w:val="nil"/>
              <w:left w:val="single" w:sz="4" w:space="0" w:color="auto"/>
              <w:bottom w:val="single" w:sz="4" w:space="0" w:color="auto"/>
              <w:right w:val="single" w:sz="4" w:space="0" w:color="auto"/>
            </w:tcBorders>
            <w:shd w:val="clear" w:color="auto" w:fill="D9D9D9" w:themeFill="background1" w:themeFillShade="D9"/>
            <w:vAlign w:val="center"/>
          </w:tcPr>
          <w:p w14:paraId="5804E8A5" w14:textId="77777777" w:rsidR="00310403" w:rsidRDefault="00310403" w:rsidP="00310403">
            <w:pPr>
              <w:ind w:left="0"/>
              <w:jc w:val="center"/>
            </w:pPr>
          </w:p>
        </w:tc>
        <w:tc>
          <w:tcPr>
            <w:tcW w:w="3960" w:type="dxa"/>
            <w:tcBorders>
              <w:top w:val="nil"/>
              <w:left w:val="nil"/>
              <w:bottom w:val="single" w:sz="4" w:space="0" w:color="auto"/>
              <w:right w:val="single" w:sz="4" w:space="0" w:color="auto"/>
            </w:tcBorders>
            <w:shd w:val="clear" w:color="auto" w:fill="auto"/>
            <w:vAlign w:val="center"/>
          </w:tcPr>
          <w:p w14:paraId="4F5DF029" w14:textId="77777777" w:rsidR="00310403" w:rsidRDefault="00310403" w:rsidP="00310403">
            <w:pPr>
              <w:ind w:left="0"/>
            </w:pPr>
          </w:p>
        </w:tc>
      </w:tr>
      <w:tr w:rsidR="00310403" w14:paraId="038428CB" w14:textId="77777777" w:rsidTr="5477C796">
        <w:tc>
          <w:tcPr>
            <w:tcW w:w="990" w:type="dxa"/>
            <w:shd w:val="clear" w:color="auto" w:fill="auto"/>
          </w:tcPr>
          <w:p w14:paraId="7ED14729" w14:textId="77777777" w:rsidR="00310403" w:rsidRDefault="00310403" w:rsidP="00310403">
            <w:pPr>
              <w:numPr>
                <w:ilvl w:val="0"/>
                <w:numId w:val="5"/>
              </w:numPr>
              <w:pBdr>
                <w:top w:val="nil"/>
                <w:left w:val="nil"/>
                <w:bottom w:val="nil"/>
                <w:right w:val="nil"/>
                <w:between w:val="nil"/>
              </w:pBdr>
              <w:tabs>
                <w:tab w:val="left" w:pos="795"/>
              </w:tabs>
              <w:ind w:left="-15"/>
              <w:jc w:val="center"/>
            </w:pPr>
          </w:p>
        </w:tc>
        <w:tc>
          <w:tcPr>
            <w:tcW w:w="8010" w:type="dxa"/>
            <w:shd w:val="clear" w:color="auto" w:fill="auto"/>
          </w:tcPr>
          <w:p w14:paraId="3DA3FDA9" w14:textId="77777777" w:rsidR="00310403" w:rsidRDefault="00310403" w:rsidP="00310403">
            <w:pPr>
              <w:numPr>
                <w:ilvl w:val="0"/>
                <w:numId w:val="89"/>
              </w:numPr>
            </w:pPr>
            <w:r>
              <w:t xml:space="preserve">Provide platform that allows </w:t>
            </w:r>
            <w:r w:rsidRPr="00CB375B">
              <w:t xml:space="preserve">Access </w:t>
            </w:r>
            <w:r>
              <w:t xml:space="preserve">to </w:t>
            </w:r>
            <w:r w:rsidRPr="00CB375B">
              <w:t xml:space="preserve">files from any </w:t>
            </w:r>
            <w:r>
              <w:t>Device</w:t>
            </w:r>
            <w:r w:rsidRPr="00CB375B">
              <w:t xml:space="preserve">, at any time. </w:t>
            </w:r>
          </w:p>
        </w:tc>
        <w:tc>
          <w:tcPr>
            <w:tcW w:w="1440" w:type="dxa"/>
            <w:tcBorders>
              <w:top w:val="nil"/>
              <w:left w:val="single" w:sz="4" w:space="0" w:color="auto"/>
              <w:bottom w:val="single" w:sz="4" w:space="0" w:color="auto"/>
              <w:right w:val="single" w:sz="4" w:space="0" w:color="auto"/>
            </w:tcBorders>
            <w:shd w:val="clear" w:color="auto" w:fill="auto"/>
            <w:vAlign w:val="center"/>
          </w:tcPr>
          <w:p w14:paraId="57470958" w14:textId="77777777" w:rsidR="00310403" w:rsidRDefault="00310403" w:rsidP="00310403">
            <w:pPr>
              <w:ind w:left="0"/>
              <w:jc w:val="center"/>
            </w:pPr>
            <w:r>
              <w:rPr>
                <w:color w:val="000000"/>
              </w:rPr>
              <w:t>Y</w:t>
            </w:r>
          </w:p>
        </w:tc>
        <w:tc>
          <w:tcPr>
            <w:tcW w:w="3960" w:type="dxa"/>
            <w:tcBorders>
              <w:top w:val="nil"/>
              <w:left w:val="nil"/>
              <w:bottom w:val="single" w:sz="4" w:space="0" w:color="auto"/>
              <w:right w:val="single" w:sz="4" w:space="0" w:color="auto"/>
            </w:tcBorders>
            <w:shd w:val="clear" w:color="auto" w:fill="auto"/>
            <w:vAlign w:val="center"/>
          </w:tcPr>
          <w:p w14:paraId="5B3E63B6" w14:textId="77777777" w:rsidR="00310403" w:rsidRDefault="00310403" w:rsidP="00310403">
            <w:pPr>
              <w:ind w:left="0"/>
            </w:pPr>
          </w:p>
        </w:tc>
      </w:tr>
      <w:tr w:rsidR="00310403" w14:paraId="4040E0C0" w14:textId="77777777" w:rsidTr="5477C796">
        <w:tc>
          <w:tcPr>
            <w:tcW w:w="990" w:type="dxa"/>
            <w:shd w:val="clear" w:color="auto" w:fill="auto"/>
          </w:tcPr>
          <w:p w14:paraId="001DA7E7" w14:textId="77777777" w:rsidR="00310403" w:rsidRDefault="00310403" w:rsidP="00310403">
            <w:pPr>
              <w:numPr>
                <w:ilvl w:val="0"/>
                <w:numId w:val="5"/>
              </w:numPr>
              <w:pBdr>
                <w:top w:val="nil"/>
                <w:left w:val="nil"/>
                <w:bottom w:val="nil"/>
                <w:right w:val="nil"/>
                <w:between w:val="nil"/>
              </w:pBdr>
              <w:tabs>
                <w:tab w:val="left" w:pos="795"/>
              </w:tabs>
              <w:ind w:left="-15"/>
              <w:jc w:val="center"/>
            </w:pPr>
          </w:p>
        </w:tc>
        <w:tc>
          <w:tcPr>
            <w:tcW w:w="8010" w:type="dxa"/>
            <w:shd w:val="clear" w:color="auto" w:fill="auto"/>
          </w:tcPr>
          <w:p w14:paraId="0CBEE638" w14:textId="77777777" w:rsidR="00310403" w:rsidRDefault="00310403" w:rsidP="00310403">
            <w:pPr>
              <w:numPr>
                <w:ilvl w:val="0"/>
                <w:numId w:val="89"/>
              </w:numPr>
            </w:pPr>
            <w:r>
              <w:t>OneDrive for Business</w:t>
            </w:r>
          </w:p>
        </w:tc>
        <w:tc>
          <w:tcPr>
            <w:tcW w:w="1440" w:type="dxa"/>
            <w:tcBorders>
              <w:top w:val="nil"/>
              <w:left w:val="single" w:sz="4" w:space="0" w:color="auto"/>
              <w:bottom w:val="single" w:sz="4" w:space="0" w:color="auto"/>
              <w:right w:val="single" w:sz="4" w:space="0" w:color="auto"/>
            </w:tcBorders>
            <w:shd w:val="clear" w:color="auto" w:fill="auto"/>
            <w:vAlign w:val="center"/>
          </w:tcPr>
          <w:p w14:paraId="1292A6A6" w14:textId="77777777" w:rsidR="00310403" w:rsidRDefault="00310403" w:rsidP="00310403">
            <w:pPr>
              <w:ind w:left="0"/>
              <w:jc w:val="center"/>
            </w:pPr>
            <w:r>
              <w:rPr>
                <w:color w:val="000000"/>
              </w:rPr>
              <w:t>Y</w:t>
            </w:r>
          </w:p>
        </w:tc>
        <w:tc>
          <w:tcPr>
            <w:tcW w:w="3960" w:type="dxa"/>
            <w:tcBorders>
              <w:top w:val="nil"/>
              <w:left w:val="nil"/>
              <w:bottom w:val="single" w:sz="4" w:space="0" w:color="auto"/>
              <w:right w:val="single" w:sz="4" w:space="0" w:color="auto"/>
            </w:tcBorders>
            <w:shd w:val="clear" w:color="auto" w:fill="auto"/>
            <w:vAlign w:val="center"/>
          </w:tcPr>
          <w:p w14:paraId="1F0FE7EB" w14:textId="77777777" w:rsidR="00310403" w:rsidRDefault="00310403" w:rsidP="00310403">
            <w:pPr>
              <w:ind w:left="0"/>
            </w:pPr>
          </w:p>
        </w:tc>
      </w:tr>
      <w:tr w:rsidR="00310403" w14:paraId="4D6429AF" w14:textId="77777777" w:rsidTr="5477C796">
        <w:tc>
          <w:tcPr>
            <w:tcW w:w="990" w:type="dxa"/>
            <w:shd w:val="clear" w:color="auto" w:fill="auto"/>
          </w:tcPr>
          <w:p w14:paraId="13FAF4B1" w14:textId="77777777" w:rsidR="00310403" w:rsidRDefault="00310403" w:rsidP="00310403">
            <w:pPr>
              <w:numPr>
                <w:ilvl w:val="0"/>
                <w:numId w:val="5"/>
              </w:numPr>
              <w:pBdr>
                <w:top w:val="nil"/>
                <w:left w:val="nil"/>
                <w:bottom w:val="nil"/>
                <w:right w:val="nil"/>
                <w:between w:val="nil"/>
              </w:pBdr>
              <w:tabs>
                <w:tab w:val="left" w:pos="795"/>
              </w:tabs>
              <w:ind w:left="-15"/>
              <w:jc w:val="center"/>
            </w:pPr>
          </w:p>
        </w:tc>
        <w:tc>
          <w:tcPr>
            <w:tcW w:w="8010" w:type="dxa"/>
            <w:shd w:val="clear" w:color="auto" w:fill="auto"/>
          </w:tcPr>
          <w:p w14:paraId="1D89D84F" w14:textId="77777777" w:rsidR="00310403" w:rsidRDefault="00310403" w:rsidP="00310403">
            <w:pPr>
              <w:numPr>
                <w:ilvl w:val="0"/>
                <w:numId w:val="89"/>
              </w:numPr>
            </w:pPr>
            <w:r>
              <w:t>Microsoft Stream</w:t>
            </w:r>
          </w:p>
        </w:tc>
        <w:tc>
          <w:tcPr>
            <w:tcW w:w="1440" w:type="dxa"/>
            <w:tcBorders>
              <w:top w:val="nil"/>
              <w:left w:val="single" w:sz="4" w:space="0" w:color="auto"/>
              <w:bottom w:val="single" w:sz="4" w:space="0" w:color="auto"/>
              <w:right w:val="single" w:sz="4" w:space="0" w:color="auto"/>
            </w:tcBorders>
            <w:shd w:val="clear" w:color="auto" w:fill="auto"/>
            <w:vAlign w:val="center"/>
          </w:tcPr>
          <w:p w14:paraId="4C3C1668" w14:textId="77777777" w:rsidR="00310403" w:rsidRDefault="00310403" w:rsidP="00310403">
            <w:pPr>
              <w:ind w:left="0"/>
              <w:jc w:val="center"/>
            </w:pPr>
            <w:r>
              <w:rPr>
                <w:color w:val="000000"/>
              </w:rPr>
              <w:t>Y</w:t>
            </w:r>
          </w:p>
        </w:tc>
        <w:tc>
          <w:tcPr>
            <w:tcW w:w="3960" w:type="dxa"/>
            <w:tcBorders>
              <w:top w:val="nil"/>
              <w:left w:val="nil"/>
              <w:bottom w:val="single" w:sz="4" w:space="0" w:color="auto"/>
              <w:right w:val="single" w:sz="4" w:space="0" w:color="auto"/>
            </w:tcBorders>
            <w:shd w:val="clear" w:color="auto" w:fill="auto"/>
            <w:vAlign w:val="center"/>
          </w:tcPr>
          <w:p w14:paraId="3834671A" w14:textId="77777777" w:rsidR="00310403" w:rsidRDefault="00310403" w:rsidP="00310403">
            <w:pPr>
              <w:ind w:left="0"/>
            </w:pPr>
          </w:p>
        </w:tc>
      </w:tr>
      <w:tr w:rsidR="00310403" w14:paraId="15909F57" w14:textId="77777777" w:rsidTr="5477C796">
        <w:tc>
          <w:tcPr>
            <w:tcW w:w="990" w:type="dxa"/>
            <w:shd w:val="clear" w:color="auto" w:fill="auto"/>
          </w:tcPr>
          <w:p w14:paraId="16A0053B" w14:textId="77777777" w:rsidR="00310403" w:rsidRDefault="00310403" w:rsidP="00310403">
            <w:pPr>
              <w:numPr>
                <w:ilvl w:val="0"/>
                <w:numId w:val="5"/>
              </w:numPr>
              <w:pBdr>
                <w:top w:val="nil"/>
                <w:left w:val="nil"/>
                <w:bottom w:val="nil"/>
                <w:right w:val="nil"/>
                <w:between w:val="nil"/>
              </w:pBdr>
              <w:tabs>
                <w:tab w:val="left" w:pos="795"/>
              </w:tabs>
              <w:ind w:left="-15"/>
              <w:jc w:val="center"/>
            </w:pPr>
          </w:p>
        </w:tc>
        <w:tc>
          <w:tcPr>
            <w:tcW w:w="8010" w:type="dxa"/>
            <w:shd w:val="clear" w:color="auto" w:fill="auto"/>
          </w:tcPr>
          <w:p w14:paraId="13F55611" w14:textId="77777777" w:rsidR="00310403" w:rsidRDefault="00310403" w:rsidP="00310403">
            <w:pPr>
              <w:numPr>
                <w:ilvl w:val="0"/>
                <w:numId w:val="89"/>
              </w:numPr>
            </w:pPr>
            <w:r>
              <w:t>Microsoft Sway</w:t>
            </w:r>
          </w:p>
        </w:tc>
        <w:tc>
          <w:tcPr>
            <w:tcW w:w="1440" w:type="dxa"/>
            <w:tcBorders>
              <w:top w:val="nil"/>
              <w:left w:val="single" w:sz="4" w:space="0" w:color="auto"/>
              <w:bottom w:val="single" w:sz="4" w:space="0" w:color="auto"/>
              <w:right w:val="single" w:sz="4" w:space="0" w:color="auto"/>
            </w:tcBorders>
            <w:shd w:val="clear" w:color="auto" w:fill="auto"/>
            <w:vAlign w:val="center"/>
          </w:tcPr>
          <w:p w14:paraId="45F39567" w14:textId="77777777" w:rsidR="00310403" w:rsidRDefault="00310403" w:rsidP="00310403">
            <w:pPr>
              <w:ind w:left="0"/>
              <w:jc w:val="center"/>
            </w:pPr>
            <w:r>
              <w:rPr>
                <w:color w:val="000000"/>
              </w:rPr>
              <w:t>Y</w:t>
            </w:r>
          </w:p>
        </w:tc>
        <w:tc>
          <w:tcPr>
            <w:tcW w:w="3960" w:type="dxa"/>
            <w:tcBorders>
              <w:top w:val="nil"/>
              <w:left w:val="nil"/>
              <w:bottom w:val="single" w:sz="4" w:space="0" w:color="auto"/>
              <w:right w:val="single" w:sz="4" w:space="0" w:color="auto"/>
            </w:tcBorders>
            <w:shd w:val="clear" w:color="auto" w:fill="auto"/>
            <w:vAlign w:val="center"/>
          </w:tcPr>
          <w:p w14:paraId="2CB77858" w14:textId="77777777" w:rsidR="00310403" w:rsidRDefault="00310403" w:rsidP="00310403">
            <w:pPr>
              <w:ind w:left="0"/>
            </w:pPr>
          </w:p>
        </w:tc>
      </w:tr>
      <w:tr w:rsidR="00310403" w14:paraId="3F9925BB" w14:textId="77777777" w:rsidTr="5477C796">
        <w:tc>
          <w:tcPr>
            <w:tcW w:w="990" w:type="dxa"/>
            <w:shd w:val="clear" w:color="auto" w:fill="BDD6EE" w:themeFill="accent1" w:themeFillTint="66"/>
          </w:tcPr>
          <w:p w14:paraId="683D7823" w14:textId="77777777" w:rsidR="00310403" w:rsidRDefault="00310403" w:rsidP="00310403">
            <w:pPr>
              <w:numPr>
                <w:ilvl w:val="0"/>
                <w:numId w:val="5"/>
              </w:numPr>
              <w:pBdr>
                <w:top w:val="nil"/>
                <w:left w:val="nil"/>
                <w:bottom w:val="nil"/>
                <w:right w:val="nil"/>
                <w:between w:val="nil"/>
              </w:pBdr>
              <w:tabs>
                <w:tab w:val="left" w:pos="795"/>
              </w:tabs>
              <w:ind w:left="-15"/>
              <w:jc w:val="center"/>
            </w:pPr>
          </w:p>
        </w:tc>
        <w:tc>
          <w:tcPr>
            <w:tcW w:w="8010" w:type="dxa"/>
            <w:shd w:val="clear" w:color="auto" w:fill="BDD6EE" w:themeFill="accent1" w:themeFillTint="66"/>
          </w:tcPr>
          <w:p w14:paraId="1936C503" w14:textId="77777777" w:rsidR="00310403" w:rsidRPr="00A142A4" w:rsidRDefault="00310403" w:rsidP="00310403">
            <w:pPr>
              <w:pStyle w:val="Heading2"/>
              <w:numPr>
                <w:ilvl w:val="2"/>
                <w:numId w:val="20"/>
              </w:numPr>
              <w:rPr>
                <w:bCs/>
              </w:rPr>
            </w:pPr>
            <w:bookmarkStart w:id="562" w:name="_Toc160195017"/>
            <w:r w:rsidRPr="00A142A4">
              <w:rPr>
                <w:bCs/>
              </w:rPr>
              <w:t>Task Management</w:t>
            </w:r>
            <w:bookmarkEnd w:id="562"/>
          </w:p>
        </w:tc>
        <w:tc>
          <w:tcPr>
            <w:tcW w:w="1440" w:type="dxa"/>
            <w:shd w:val="clear" w:color="auto" w:fill="BDD6EE" w:themeFill="accent1" w:themeFillTint="66"/>
          </w:tcPr>
          <w:p w14:paraId="6530C5F3" w14:textId="77777777" w:rsidR="00310403" w:rsidRDefault="00310403" w:rsidP="00310403">
            <w:pPr>
              <w:ind w:left="0"/>
              <w:jc w:val="center"/>
            </w:pPr>
          </w:p>
        </w:tc>
        <w:tc>
          <w:tcPr>
            <w:tcW w:w="3960" w:type="dxa"/>
            <w:shd w:val="clear" w:color="auto" w:fill="BDD6EE" w:themeFill="accent1" w:themeFillTint="66"/>
          </w:tcPr>
          <w:p w14:paraId="1B26EE85" w14:textId="77777777" w:rsidR="00310403" w:rsidRDefault="00310403" w:rsidP="00310403">
            <w:pPr>
              <w:ind w:left="0"/>
            </w:pPr>
          </w:p>
        </w:tc>
      </w:tr>
      <w:tr w:rsidR="00310403" w14:paraId="6B1D166D" w14:textId="77777777" w:rsidTr="5477C796">
        <w:tc>
          <w:tcPr>
            <w:tcW w:w="990" w:type="dxa"/>
            <w:shd w:val="clear" w:color="auto" w:fill="auto"/>
          </w:tcPr>
          <w:p w14:paraId="7149405C" w14:textId="77777777" w:rsidR="00310403" w:rsidRDefault="00310403" w:rsidP="00310403">
            <w:pPr>
              <w:numPr>
                <w:ilvl w:val="0"/>
                <w:numId w:val="5"/>
              </w:numPr>
              <w:pBdr>
                <w:top w:val="nil"/>
                <w:left w:val="nil"/>
                <w:bottom w:val="nil"/>
                <w:right w:val="nil"/>
                <w:between w:val="nil"/>
              </w:pBdr>
              <w:tabs>
                <w:tab w:val="left" w:pos="795"/>
              </w:tabs>
              <w:ind w:left="-15"/>
              <w:jc w:val="center"/>
            </w:pPr>
          </w:p>
        </w:tc>
        <w:tc>
          <w:tcPr>
            <w:tcW w:w="8010" w:type="dxa"/>
            <w:shd w:val="clear" w:color="auto" w:fill="auto"/>
          </w:tcPr>
          <w:p w14:paraId="223709ED" w14:textId="77777777" w:rsidR="00310403" w:rsidRDefault="00310403" w:rsidP="00310403">
            <w:pPr>
              <w:ind w:left="0"/>
              <w:rPr>
                <w:rFonts w:ascii="Segoe UI" w:hAnsi="Segoe UI" w:cs="Segoe UI"/>
                <w:color w:val="000000"/>
                <w:sz w:val="21"/>
                <w:szCs w:val="21"/>
                <w:shd w:val="clear" w:color="auto" w:fill="FFFFFF"/>
              </w:rPr>
            </w:pPr>
            <w:r w:rsidRPr="00632FC0">
              <w:rPr>
                <w:i/>
              </w:rPr>
              <w:t>Supplier</w:t>
            </w:r>
            <w:r>
              <w:rPr>
                <w:i/>
              </w:rPr>
              <w:t>’</w:t>
            </w:r>
            <w:r w:rsidRPr="00632FC0">
              <w:rPr>
                <w:i/>
              </w:rPr>
              <w:t xml:space="preserve">s responsibilities include providing </w:t>
            </w:r>
            <w:r>
              <w:rPr>
                <w:i/>
              </w:rPr>
              <w:t>o</w:t>
            </w:r>
            <w:r w:rsidRPr="00632FC0">
              <w:rPr>
                <w:i/>
              </w:rPr>
              <w:t xml:space="preserve">perations and </w:t>
            </w:r>
            <w:r>
              <w:rPr>
                <w:i/>
              </w:rPr>
              <w:t>m</w:t>
            </w:r>
            <w:r w:rsidRPr="00632FC0">
              <w:rPr>
                <w:i/>
              </w:rPr>
              <w:t>aintenance for</w:t>
            </w:r>
            <w:r>
              <w:rPr>
                <w:i/>
              </w:rPr>
              <w:t xml:space="preserve"> all</w:t>
            </w:r>
            <w:r w:rsidRPr="00632FC0">
              <w:rPr>
                <w:i/>
              </w:rPr>
              <w:t xml:space="preserve"> the following</w:t>
            </w:r>
            <w:r>
              <w:rPr>
                <w:i/>
              </w:rPr>
              <w:t xml:space="preserve"> Microsoft 365</w:t>
            </w:r>
            <w:r w:rsidRPr="00632FC0">
              <w:rPr>
                <w:i/>
              </w:rPr>
              <w:t xml:space="preserve"> </w:t>
            </w:r>
            <w:r>
              <w:rPr>
                <w:i/>
              </w:rPr>
              <w:t>Function</w:t>
            </w:r>
            <w:r w:rsidRPr="00632FC0">
              <w:rPr>
                <w:i/>
              </w:rPr>
              <w:t>s</w:t>
            </w:r>
            <w:r>
              <w:rPr>
                <w:i/>
              </w:rPr>
              <w:t xml:space="preserve"> and Configurations</w:t>
            </w:r>
            <w:r w:rsidRPr="00632FC0">
              <w:rPr>
                <w:i/>
              </w:rPr>
              <w:t>:</w:t>
            </w:r>
          </w:p>
        </w:tc>
        <w:tc>
          <w:tcPr>
            <w:tcW w:w="1440" w:type="dxa"/>
            <w:shd w:val="clear" w:color="auto" w:fill="D9D9D9" w:themeFill="background1" w:themeFillShade="D9"/>
          </w:tcPr>
          <w:p w14:paraId="3484905B" w14:textId="77777777" w:rsidR="00310403" w:rsidRDefault="00310403" w:rsidP="00310403">
            <w:pPr>
              <w:ind w:left="0"/>
              <w:jc w:val="center"/>
            </w:pPr>
          </w:p>
        </w:tc>
        <w:tc>
          <w:tcPr>
            <w:tcW w:w="3960" w:type="dxa"/>
            <w:shd w:val="clear" w:color="auto" w:fill="auto"/>
          </w:tcPr>
          <w:p w14:paraId="5CA2C2EE" w14:textId="77777777" w:rsidR="00310403" w:rsidRDefault="00310403" w:rsidP="00310403">
            <w:pPr>
              <w:ind w:left="0"/>
            </w:pPr>
          </w:p>
        </w:tc>
      </w:tr>
      <w:tr w:rsidR="00310403" w14:paraId="47EA163D" w14:textId="77777777" w:rsidTr="5477C796">
        <w:tc>
          <w:tcPr>
            <w:tcW w:w="990" w:type="dxa"/>
            <w:shd w:val="clear" w:color="auto" w:fill="auto"/>
          </w:tcPr>
          <w:p w14:paraId="55F23800" w14:textId="77777777" w:rsidR="00310403" w:rsidRDefault="00310403" w:rsidP="00310403">
            <w:pPr>
              <w:numPr>
                <w:ilvl w:val="0"/>
                <w:numId w:val="5"/>
              </w:numPr>
              <w:pBdr>
                <w:top w:val="nil"/>
                <w:left w:val="nil"/>
                <w:bottom w:val="nil"/>
                <w:right w:val="nil"/>
                <w:between w:val="nil"/>
              </w:pBdr>
              <w:tabs>
                <w:tab w:val="left" w:pos="795"/>
              </w:tabs>
              <w:ind w:left="-15"/>
              <w:jc w:val="center"/>
            </w:pPr>
          </w:p>
        </w:tc>
        <w:tc>
          <w:tcPr>
            <w:tcW w:w="8010" w:type="dxa"/>
            <w:shd w:val="clear" w:color="auto" w:fill="auto"/>
          </w:tcPr>
          <w:p w14:paraId="485B4120" w14:textId="77777777" w:rsidR="00310403" w:rsidRDefault="00310403" w:rsidP="00310403">
            <w:pPr>
              <w:numPr>
                <w:ilvl w:val="0"/>
                <w:numId w:val="90"/>
              </w:numPr>
            </w:pPr>
            <w:r>
              <w:t>Provide platform that e</w:t>
            </w:r>
            <w:r w:rsidRPr="00CB375B">
              <w:t>fficiently manage</w:t>
            </w:r>
            <w:r>
              <w:t>s</w:t>
            </w:r>
            <w:r w:rsidRPr="00CB375B">
              <w:t xml:space="preserve"> work across individuals, teams and organizations. </w:t>
            </w:r>
          </w:p>
        </w:tc>
        <w:tc>
          <w:tcPr>
            <w:tcW w:w="1440" w:type="dxa"/>
            <w:shd w:val="clear" w:color="auto" w:fill="auto"/>
          </w:tcPr>
          <w:p w14:paraId="6FDE3C64" w14:textId="77777777" w:rsidR="00310403" w:rsidRDefault="00310403" w:rsidP="00310403">
            <w:pPr>
              <w:ind w:left="0"/>
              <w:jc w:val="center"/>
            </w:pPr>
            <w:r w:rsidRPr="00D67751">
              <w:t>Y</w:t>
            </w:r>
          </w:p>
        </w:tc>
        <w:tc>
          <w:tcPr>
            <w:tcW w:w="3960" w:type="dxa"/>
            <w:shd w:val="clear" w:color="auto" w:fill="auto"/>
          </w:tcPr>
          <w:p w14:paraId="3BBFCB61" w14:textId="77777777" w:rsidR="00310403" w:rsidRDefault="00310403" w:rsidP="00310403">
            <w:pPr>
              <w:ind w:left="0"/>
            </w:pPr>
          </w:p>
        </w:tc>
      </w:tr>
      <w:tr w:rsidR="00310403" w14:paraId="5EE55031" w14:textId="77777777" w:rsidTr="5477C796">
        <w:tc>
          <w:tcPr>
            <w:tcW w:w="990" w:type="dxa"/>
            <w:shd w:val="clear" w:color="auto" w:fill="auto"/>
          </w:tcPr>
          <w:p w14:paraId="7A63FF5E" w14:textId="77777777" w:rsidR="00310403" w:rsidRDefault="00310403" w:rsidP="00310403">
            <w:pPr>
              <w:numPr>
                <w:ilvl w:val="0"/>
                <w:numId w:val="5"/>
              </w:numPr>
              <w:pBdr>
                <w:top w:val="nil"/>
                <w:left w:val="nil"/>
                <w:bottom w:val="nil"/>
                <w:right w:val="nil"/>
                <w:between w:val="nil"/>
              </w:pBdr>
              <w:tabs>
                <w:tab w:val="left" w:pos="795"/>
              </w:tabs>
              <w:ind w:left="-15"/>
              <w:jc w:val="center"/>
            </w:pPr>
          </w:p>
        </w:tc>
        <w:tc>
          <w:tcPr>
            <w:tcW w:w="8010" w:type="dxa"/>
            <w:shd w:val="clear" w:color="auto" w:fill="auto"/>
          </w:tcPr>
          <w:p w14:paraId="6948B7DA" w14:textId="77777777" w:rsidR="00310403" w:rsidRDefault="00310403" w:rsidP="00310403">
            <w:pPr>
              <w:numPr>
                <w:ilvl w:val="0"/>
                <w:numId w:val="90"/>
              </w:numPr>
            </w:pPr>
            <w:r>
              <w:t>Power Apps for Office 365</w:t>
            </w:r>
          </w:p>
        </w:tc>
        <w:tc>
          <w:tcPr>
            <w:tcW w:w="1440" w:type="dxa"/>
            <w:shd w:val="clear" w:color="auto" w:fill="auto"/>
          </w:tcPr>
          <w:p w14:paraId="25C20608" w14:textId="77777777" w:rsidR="00310403" w:rsidRDefault="00310403" w:rsidP="00310403">
            <w:pPr>
              <w:ind w:left="0"/>
              <w:jc w:val="center"/>
            </w:pPr>
            <w:r w:rsidRPr="00D67751">
              <w:t>Y</w:t>
            </w:r>
          </w:p>
        </w:tc>
        <w:tc>
          <w:tcPr>
            <w:tcW w:w="3960" w:type="dxa"/>
            <w:shd w:val="clear" w:color="auto" w:fill="auto"/>
          </w:tcPr>
          <w:p w14:paraId="1F6E2099" w14:textId="77777777" w:rsidR="00310403" w:rsidRDefault="00310403" w:rsidP="00310403">
            <w:pPr>
              <w:ind w:left="0"/>
            </w:pPr>
          </w:p>
        </w:tc>
      </w:tr>
      <w:tr w:rsidR="00310403" w14:paraId="3B48BEBC" w14:textId="77777777" w:rsidTr="5477C796">
        <w:tc>
          <w:tcPr>
            <w:tcW w:w="990" w:type="dxa"/>
            <w:shd w:val="clear" w:color="auto" w:fill="auto"/>
          </w:tcPr>
          <w:p w14:paraId="1E425400" w14:textId="77777777" w:rsidR="00310403" w:rsidRDefault="00310403" w:rsidP="00310403">
            <w:pPr>
              <w:numPr>
                <w:ilvl w:val="0"/>
                <w:numId w:val="5"/>
              </w:numPr>
              <w:pBdr>
                <w:top w:val="nil"/>
                <w:left w:val="nil"/>
                <w:bottom w:val="nil"/>
                <w:right w:val="nil"/>
                <w:between w:val="nil"/>
              </w:pBdr>
              <w:tabs>
                <w:tab w:val="left" w:pos="795"/>
              </w:tabs>
              <w:ind w:left="-15"/>
              <w:jc w:val="center"/>
            </w:pPr>
          </w:p>
        </w:tc>
        <w:tc>
          <w:tcPr>
            <w:tcW w:w="8010" w:type="dxa"/>
            <w:shd w:val="clear" w:color="auto" w:fill="auto"/>
          </w:tcPr>
          <w:p w14:paraId="719D4290" w14:textId="77777777" w:rsidR="00310403" w:rsidRDefault="00310403" w:rsidP="00310403">
            <w:pPr>
              <w:numPr>
                <w:ilvl w:val="0"/>
                <w:numId w:val="90"/>
              </w:numPr>
            </w:pPr>
            <w:r>
              <w:t>Microsoft Forms</w:t>
            </w:r>
          </w:p>
        </w:tc>
        <w:tc>
          <w:tcPr>
            <w:tcW w:w="1440" w:type="dxa"/>
            <w:shd w:val="clear" w:color="auto" w:fill="auto"/>
          </w:tcPr>
          <w:p w14:paraId="390F81DA" w14:textId="77777777" w:rsidR="00310403" w:rsidRDefault="00310403" w:rsidP="00310403">
            <w:pPr>
              <w:ind w:left="0"/>
              <w:jc w:val="center"/>
            </w:pPr>
            <w:r w:rsidRPr="00D67751">
              <w:t>Y</w:t>
            </w:r>
          </w:p>
        </w:tc>
        <w:tc>
          <w:tcPr>
            <w:tcW w:w="3960" w:type="dxa"/>
            <w:shd w:val="clear" w:color="auto" w:fill="auto"/>
          </w:tcPr>
          <w:p w14:paraId="22F565A2" w14:textId="77777777" w:rsidR="00310403" w:rsidRDefault="00310403" w:rsidP="00310403">
            <w:pPr>
              <w:ind w:left="0"/>
            </w:pPr>
          </w:p>
        </w:tc>
      </w:tr>
      <w:tr w:rsidR="00310403" w14:paraId="2401F28A" w14:textId="77777777" w:rsidTr="5477C796">
        <w:tc>
          <w:tcPr>
            <w:tcW w:w="990" w:type="dxa"/>
            <w:shd w:val="clear" w:color="auto" w:fill="auto"/>
          </w:tcPr>
          <w:p w14:paraId="70CA05B0" w14:textId="77777777" w:rsidR="00310403" w:rsidRDefault="00310403" w:rsidP="00310403">
            <w:pPr>
              <w:numPr>
                <w:ilvl w:val="0"/>
                <w:numId w:val="5"/>
              </w:numPr>
              <w:pBdr>
                <w:top w:val="nil"/>
                <w:left w:val="nil"/>
                <w:bottom w:val="nil"/>
                <w:right w:val="nil"/>
                <w:between w:val="nil"/>
              </w:pBdr>
              <w:tabs>
                <w:tab w:val="left" w:pos="795"/>
              </w:tabs>
              <w:ind w:left="-15"/>
              <w:jc w:val="center"/>
            </w:pPr>
          </w:p>
        </w:tc>
        <w:tc>
          <w:tcPr>
            <w:tcW w:w="8010" w:type="dxa"/>
            <w:shd w:val="clear" w:color="auto" w:fill="auto"/>
          </w:tcPr>
          <w:p w14:paraId="11493783" w14:textId="77777777" w:rsidR="00310403" w:rsidRDefault="00310403" w:rsidP="00310403">
            <w:pPr>
              <w:numPr>
                <w:ilvl w:val="0"/>
                <w:numId w:val="90"/>
              </w:numPr>
            </w:pPr>
            <w:r>
              <w:t>Power Automate for Office 365</w:t>
            </w:r>
          </w:p>
        </w:tc>
        <w:tc>
          <w:tcPr>
            <w:tcW w:w="1440" w:type="dxa"/>
            <w:shd w:val="clear" w:color="auto" w:fill="auto"/>
          </w:tcPr>
          <w:p w14:paraId="40E358C2" w14:textId="77777777" w:rsidR="00310403" w:rsidRDefault="00310403" w:rsidP="00310403">
            <w:pPr>
              <w:ind w:left="0"/>
              <w:jc w:val="center"/>
            </w:pPr>
            <w:r w:rsidRPr="00D67751">
              <w:t>Y</w:t>
            </w:r>
          </w:p>
        </w:tc>
        <w:tc>
          <w:tcPr>
            <w:tcW w:w="3960" w:type="dxa"/>
            <w:shd w:val="clear" w:color="auto" w:fill="auto"/>
          </w:tcPr>
          <w:p w14:paraId="6CD0DED8" w14:textId="77777777" w:rsidR="00310403" w:rsidRDefault="00310403" w:rsidP="00310403">
            <w:pPr>
              <w:ind w:left="0"/>
            </w:pPr>
          </w:p>
        </w:tc>
      </w:tr>
      <w:tr w:rsidR="00310403" w14:paraId="1D863040" w14:textId="77777777" w:rsidTr="5477C796">
        <w:tc>
          <w:tcPr>
            <w:tcW w:w="990" w:type="dxa"/>
            <w:shd w:val="clear" w:color="auto" w:fill="auto"/>
          </w:tcPr>
          <w:p w14:paraId="79C26B86" w14:textId="77777777" w:rsidR="00310403" w:rsidRDefault="00310403" w:rsidP="00310403">
            <w:pPr>
              <w:numPr>
                <w:ilvl w:val="0"/>
                <w:numId w:val="5"/>
              </w:numPr>
              <w:pBdr>
                <w:top w:val="nil"/>
                <w:left w:val="nil"/>
                <w:bottom w:val="nil"/>
                <w:right w:val="nil"/>
                <w:between w:val="nil"/>
              </w:pBdr>
              <w:tabs>
                <w:tab w:val="left" w:pos="795"/>
              </w:tabs>
              <w:ind w:left="-15"/>
              <w:jc w:val="center"/>
            </w:pPr>
          </w:p>
        </w:tc>
        <w:tc>
          <w:tcPr>
            <w:tcW w:w="8010" w:type="dxa"/>
            <w:shd w:val="clear" w:color="auto" w:fill="auto"/>
          </w:tcPr>
          <w:p w14:paraId="32A3FA41" w14:textId="77777777" w:rsidR="00310403" w:rsidRDefault="00310403" w:rsidP="00310403">
            <w:pPr>
              <w:numPr>
                <w:ilvl w:val="0"/>
                <w:numId w:val="90"/>
              </w:numPr>
            </w:pPr>
            <w:r>
              <w:t>Microsoft Planner</w:t>
            </w:r>
          </w:p>
        </w:tc>
        <w:tc>
          <w:tcPr>
            <w:tcW w:w="1440" w:type="dxa"/>
            <w:shd w:val="clear" w:color="auto" w:fill="auto"/>
          </w:tcPr>
          <w:p w14:paraId="57C44BC8" w14:textId="77777777" w:rsidR="00310403" w:rsidRDefault="00310403" w:rsidP="00310403">
            <w:pPr>
              <w:ind w:left="0"/>
              <w:jc w:val="center"/>
            </w:pPr>
            <w:r w:rsidRPr="00D67751">
              <w:t>Y</w:t>
            </w:r>
          </w:p>
        </w:tc>
        <w:tc>
          <w:tcPr>
            <w:tcW w:w="3960" w:type="dxa"/>
            <w:shd w:val="clear" w:color="auto" w:fill="auto"/>
          </w:tcPr>
          <w:p w14:paraId="209C0C07" w14:textId="77777777" w:rsidR="00310403" w:rsidRDefault="00310403" w:rsidP="00310403">
            <w:pPr>
              <w:ind w:left="0"/>
            </w:pPr>
          </w:p>
        </w:tc>
      </w:tr>
      <w:tr w:rsidR="00310403" w14:paraId="5B582272" w14:textId="77777777" w:rsidTr="5477C796">
        <w:tc>
          <w:tcPr>
            <w:tcW w:w="990" w:type="dxa"/>
            <w:shd w:val="clear" w:color="auto" w:fill="auto"/>
          </w:tcPr>
          <w:p w14:paraId="3FF5DA92" w14:textId="77777777" w:rsidR="00310403" w:rsidRDefault="00310403" w:rsidP="00310403">
            <w:pPr>
              <w:numPr>
                <w:ilvl w:val="0"/>
                <w:numId w:val="5"/>
              </w:numPr>
              <w:pBdr>
                <w:top w:val="nil"/>
                <w:left w:val="nil"/>
                <w:bottom w:val="nil"/>
                <w:right w:val="nil"/>
                <w:between w:val="nil"/>
              </w:pBdr>
              <w:tabs>
                <w:tab w:val="left" w:pos="795"/>
              </w:tabs>
              <w:ind w:left="-15"/>
              <w:jc w:val="center"/>
            </w:pPr>
          </w:p>
        </w:tc>
        <w:tc>
          <w:tcPr>
            <w:tcW w:w="8010" w:type="dxa"/>
            <w:shd w:val="clear" w:color="auto" w:fill="auto"/>
          </w:tcPr>
          <w:p w14:paraId="55CEEC47" w14:textId="77777777" w:rsidR="00310403" w:rsidRDefault="00310403" w:rsidP="00310403">
            <w:pPr>
              <w:numPr>
                <w:ilvl w:val="0"/>
                <w:numId w:val="90"/>
              </w:numPr>
            </w:pPr>
            <w:r>
              <w:t>Microsoft To Do</w:t>
            </w:r>
          </w:p>
        </w:tc>
        <w:tc>
          <w:tcPr>
            <w:tcW w:w="1440" w:type="dxa"/>
            <w:shd w:val="clear" w:color="auto" w:fill="auto"/>
          </w:tcPr>
          <w:p w14:paraId="7E4B4671" w14:textId="77777777" w:rsidR="00310403" w:rsidRDefault="00310403" w:rsidP="00310403">
            <w:pPr>
              <w:ind w:left="0"/>
              <w:jc w:val="center"/>
            </w:pPr>
            <w:r w:rsidRPr="00D67751">
              <w:t>Y</w:t>
            </w:r>
          </w:p>
        </w:tc>
        <w:tc>
          <w:tcPr>
            <w:tcW w:w="3960" w:type="dxa"/>
            <w:shd w:val="clear" w:color="auto" w:fill="auto"/>
          </w:tcPr>
          <w:p w14:paraId="28DA5769" w14:textId="77777777" w:rsidR="00310403" w:rsidRDefault="00310403" w:rsidP="00310403">
            <w:pPr>
              <w:ind w:left="0"/>
            </w:pPr>
          </w:p>
        </w:tc>
      </w:tr>
      <w:tr w:rsidR="00310403" w14:paraId="1BC3AA74" w14:textId="77777777" w:rsidTr="5477C796">
        <w:tc>
          <w:tcPr>
            <w:tcW w:w="990" w:type="dxa"/>
            <w:shd w:val="clear" w:color="auto" w:fill="auto"/>
          </w:tcPr>
          <w:p w14:paraId="5F2E5E4E" w14:textId="77777777" w:rsidR="00310403" w:rsidRDefault="00310403" w:rsidP="00310403">
            <w:pPr>
              <w:numPr>
                <w:ilvl w:val="0"/>
                <w:numId w:val="5"/>
              </w:numPr>
              <w:pBdr>
                <w:top w:val="nil"/>
                <w:left w:val="nil"/>
                <w:bottom w:val="nil"/>
                <w:right w:val="nil"/>
                <w:between w:val="nil"/>
              </w:pBdr>
              <w:tabs>
                <w:tab w:val="left" w:pos="795"/>
              </w:tabs>
              <w:ind w:left="-15"/>
              <w:jc w:val="center"/>
            </w:pPr>
          </w:p>
        </w:tc>
        <w:tc>
          <w:tcPr>
            <w:tcW w:w="8010" w:type="dxa"/>
            <w:shd w:val="clear" w:color="auto" w:fill="auto"/>
          </w:tcPr>
          <w:p w14:paraId="10E4CFF3" w14:textId="77777777" w:rsidR="00310403" w:rsidRDefault="00310403" w:rsidP="00310403">
            <w:pPr>
              <w:numPr>
                <w:ilvl w:val="0"/>
                <w:numId w:val="90"/>
              </w:numPr>
            </w:pPr>
            <w:r>
              <w:t>Microsoft Shifts</w:t>
            </w:r>
          </w:p>
        </w:tc>
        <w:tc>
          <w:tcPr>
            <w:tcW w:w="1440" w:type="dxa"/>
            <w:shd w:val="clear" w:color="auto" w:fill="auto"/>
          </w:tcPr>
          <w:p w14:paraId="350A4930" w14:textId="77777777" w:rsidR="00310403" w:rsidRDefault="00310403" w:rsidP="00310403">
            <w:pPr>
              <w:ind w:left="0"/>
              <w:jc w:val="center"/>
            </w:pPr>
            <w:r w:rsidRPr="00D67751">
              <w:t>Y</w:t>
            </w:r>
          </w:p>
        </w:tc>
        <w:tc>
          <w:tcPr>
            <w:tcW w:w="3960" w:type="dxa"/>
            <w:shd w:val="clear" w:color="auto" w:fill="auto"/>
          </w:tcPr>
          <w:p w14:paraId="66A67AD8" w14:textId="77777777" w:rsidR="00310403" w:rsidRDefault="00310403" w:rsidP="00310403">
            <w:pPr>
              <w:ind w:left="0"/>
            </w:pPr>
          </w:p>
        </w:tc>
      </w:tr>
      <w:tr w:rsidR="00310403" w14:paraId="0F052302" w14:textId="77777777" w:rsidTr="5477C796">
        <w:tc>
          <w:tcPr>
            <w:tcW w:w="990" w:type="dxa"/>
            <w:shd w:val="clear" w:color="auto" w:fill="BDD6EE" w:themeFill="accent1" w:themeFillTint="66"/>
          </w:tcPr>
          <w:p w14:paraId="3C6EF2E4" w14:textId="77777777" w:rsidR="00310403" w:rsidRDefault="00310403" w:rsidP="00310403">
            <w:pPr>
              <w:numPr>
                <w:ilvl w:val="0"/>
                <w:numId w:val="5"/>
              </w:numPr>
              <w:pBdr>
                <w:top w:val="nil"/>
                <w:left w:val="nil"/>
                <w:bottom w:val="nil"/>
                <w:right w:val="nil"/>
                <w:between w:val="nil"/>
              </w:pBdr>
              <w:tabs>
                <w:tab w:val="left" w:pos="795"/>
              </w:tabs>
              <w:ind w:left="-15"/>
              <w:jc w:val="center"/>
            </w:pPr>
          </w:p>
        </w:tc>
        <w:tc>
          <w:tcPr>
            <w:tcW w:w="8010" w:type="dxa"/>
            <w:shd w:val="clear" w:color="auto" w:fill="BDD6EE" w:themeFill="accent1" w:themeFillTint="66"/>
          </w:tcPr>
          <w:p w14:paraId="0768EB00" w14:textId="77777777" w:rsidR="00310403" w:rsidRPr="00A142A4" w:rsidRDefault="00310403" w:rsidP="00310403">
            <w:pPr>
              <w:pStyle w:val="Heading2"/>
              <w:numPr>
                <w:ilvl w:val="2"/>
                <w:numId w:val="20"/>
              </w:numPr>
              <w:rPr>
                <w:bCs/>
              </w:rPr>
            </w:pPr>
            <w:bookmarkStart w:id="563" w:name="_Toc160195018"/>
            <w:r w:rsidRPr="00A142A4">
              <w:rPr>
                <w:bCs/>
              </w:rPr>
              <w:t>Advanced Analytics</w:t>
            </w:r>
            <w:bookmarkEnd w:id="563"/>
          </w:p>
        </w:tc>
        <w:tc>
          <w:tcPr>
            <w:tcW w:w="1440" w:type="dxa"/>
            <w:shd w:val="clear" w:color="auto" w:fill="BDD6EE" w:themeFill="accent1" w:themeFillTint="66"/>
          </w:tcPr>
          <w:p w14:paraId="5F0C0E21" w14:textId="77777777" w:rsidR="00310403" w:rsidRDefault="00310403" w:rsidP="00310403">
            <w:pPr>
              <w:ind w:left="0"/>
              <w:jc w:val="center"/>
            </w:pPr>
          </w:p>
        </w:tc>
        <w:tc>
          <w:tcPr>
            <w:tcW w:w="3960" w:type="dxa"/>
            <w:shd w:val="clear" w:color="auto" w:fill="BDD6EE" w:themeFill="accent1" w:themeFillTint="66"/>
          </w:tcPr>
          <w:p w14:paraId="6C86EB7E" w14:textId="77777777" w:rsidR="00310403" w:rsidRDefault="00310403" w:rsidP="00310403">
            <w:pPr>
              <w:ind w:left="0"/>
            </w:pPr>
          </w:p>
        </w:tc>
      </w:tr>
      <w:tr w:rsidR="00310403" w14:paraId="2BB5013F" w14:textId="77777777" w:rsidTr="5477C796">
        <w:tc>
          <w:tcPr>
            <w:tcW w:w="990" w:type="dxa"/>
            <w:shd w:val="clear" w:color="auto" w:fill="auto"/>
          </w:tcPr>
          <w:p w14:paraId="531CBC4C" w14:textId="77777777" w:rsidR="00310403" w:rsidRDefault="00310403" w:rsidP="00310403">
            <w:pPr>
              <w:numPr>
                <w:ilvl w:val="0"/>
                <w:numId w:val="5"/>
              </w:numPr>
              <w:pBdr>
                <w:top w:val="nil"/>
                <w:left w:val="nil"/>
                <w:bottom w:val="nil"/>
                <w:right w:val="nil"/>
                <w:between w:val="nil"/>
              </w:pBdr>
              <w:tabs>
                <w:tab w:val="left" w:pos="795"/>
              </w:tabs>
              <w:ind w:left="-15"/>
              <w:jc w:val="center"/>
            </w:pPr>
          </w:p>
        </w:tc>
        <w:tc>
          <w:tcPr>
            <w:tcW w:w="8010" w:type="dxa"/>
            <w:shd w:val="clear" w:color="auto" w:fill="auto"/>
          </w:tcPr>
          <w:p w14:paraId="10708EC6" w14:textId="77777777" w:rsidR="00310403" w:rsidRDefault="00310403" w:rsidP="00310403">
            <w:pPr>
              <w:ind w:left="0"/>
              <w:rPr>
                <w:rFonts w:ascii="Segoe UI" w:hAnsi="Segoe UI" w:cs="Segoe UI"/>
                <w:color w:val="000000"/>
                <w:sz w:val="21"/>
                <w:szCs w:val="21"/>
                <w:shd w:val="clear" w:color="auto" w:fill="FFFFFF"/>
              </w:rPr>
            </w:pPr>
            <w:r w:rsidRPr="00632FC0">
              <w:rPr>
                <w:i/>
              </w:rPr>
              <w:t>Supplier</w:t>
            </w:r>
            <w:r>
              <w:rPr>
                <w:i/>
              </w:rPr>
              <w:t>’</w:t>
            </w:r>
            <w:r w:rsidRPr="00632FC0">
              <w:rPr>
                <w:i/>
              </w:rPr>
              <w:t xml:space="preserve">s responsibilities include providing </w:t>
            </w:r>
            <w:r>
              <w:rPr>
                <w:i/>
              </w:rPr>
              <w:t>o</w:t>
            </w:r>
            <w:r w:rsidRPr="00632FC0">
              <w:rPr>
                <w:i/>
              </w:rPr>
              <w:t xml:space="preserve">perations and </w:t>
            </w:r>
            <w:r>
              <w:rPr>
                <w:i/>
              </w:rPr>
              <w:t>m</w:t>
            </w:r>
            <w:r w:rsidRPr="00632FC0">
              <w:rPr>
                <w:i/>
              </w:rPr>
              <w:t>aintenance for</w:t>
            </w:r>
            <w:r>
              <w:rPr>
                <w:i/>
              </w:rPr>
              <w:t xml:space="preserve"> all</w:t>
            </w:r>
            <w:r w:rsidRPr="00632FC0">
              <w:rPr>
                <w:i/>
              </w:rPr>
              <w:t xml:space="preserve"> the following</w:t>
            </w:r>
            <w:r>
              <w:rPr>
                <w:i/>
              </w:rPr>
              <w:t xml:space="preserve"> Microsoft 365</w:t>
            </w:r>
            <w:r w:rsidRPr="00632FC0">
              <w:rPr>
                <w:i/>
              </w:rPr>
              <w:t xml:space="preserve"> </w:t>
            </w:r>
            <w:r>
              <w:rPr>
                <w:i/>
              </w:rPr>
              <w:t>Function</w:t>
            </w:r>
            <w:r w:rsidRPr="00632FC0">
              <w:rPr>
                <w:i/>
              </w:rPr>
              <w:t>s</w:t>
            </w:r>
            <w:r>
              <w:rPr>
                <w:i/>
              </w:rPr>
              <w:t xml:space="preserve"> and Configurations</w:t>
            </w:r>
            <w:r w:rsidRPr="00632FC0">
              <w:rPr>
                <w:i/>
              </w:rPr>
              <w:t>:</w:t>
            </w:r>
          </w:p>
        </w:tc>
        <w:tc>
          <w:tcPr>
            <w:tcW w:w="1440" w:type="dxa"/>
            <w:shd w:val="clear" w:color="auto" w:fill="D9D9D9" w:themeFill="background1" w:themeFillShade="D9"/>
          </w:tcPr>
          <w:p w14:paraId="4921E944" w14:textId="77777777" w:rsidR="00310403" w:rsidRDefault="00310403" w:rsidP="00310403">
            <w:pPr>
              <w:ind w:left="0"/>
              <w:jc w:val="center"/>
            </w:pPr>
          </w:p>
        </w:tc>
        <w:tc>
          <w:tcPr>
            <w:tcW w:w="3960" w:type="dxa"/>
            <w:shd w:val="clear" w:color="auto" w:fill="auto"/>
          </w:tcPr>
          <w:p w14:paraId="34FEBD68" w14:textId="77777777" w:rsidR="00310403" w:rsidRDefault="00310403" w:rsidP="00310403">
            <w:pPr>
              <w:ind w:left="0"/>
            </w:pPr>
          </w:p>
        </w:tc>
      </w:tr>
      <w:tr w:rsidR="00310403" w14:paraId="3088F965" w14:textId="77777777" w:rsidTr="5477C796">
        <w:tc>
          <w:tcPr>
            <w:tcW w:w="990" w:type="dxa"/>
            <w:shd w:val="clear" w:color="auto" w:fill="auto"/>
          </w:tcPr>
          <w:p w14:paraId="59FD85C8" w14:textId="77777777" w:rsidR="00310403" w:rsidRDefault="00310403" w:rsidP="00310403">
            <w:pPr>
              <w:numPr>
                <w:ilvl w:val="0"/>
                <w:numId w:val="5"/>
              </w:numPr>
              <w:pBdr>
                <w:top w:val="nil"/>
                <w:left w:val="nil"/>
                <w:bottom w:val="nil"/>
                <w:right w:val="nil"/>
                <w:between w:val="nil"/>
              </w:pBdr>
              <w:tabs>
                <w:tab w:val="left" w:pos="795"/>
              </w:tabs>
              <w:ind w:left="-15"/>
              <w:jc w:val="center"/>
            </w:pPr>
          </w:p>
        </w:tc>
        <w:tc>
          <w:tcPr>
            <w:tcW w:w="8010" w:type="dxa"/>
            <w:shd w:val="clear" w:color="auto" w:fill="auto"/>
          </w:tcPr>
          <w:p w14:paraId="6E0236D3" w14:textId="77777777" w:rsidR="00310403" w:rsidRDefault="00310403" w:rsidP="00310403">
            <w:pPr>
              <w:numPr>
                <w:ilvl w:val="0"/>
                <w:numId w:val="91"/>
              </w:numPr>
            </w:pPr>
            <w:r>
              <w:t>Provide a platform that allows Customers to w</w:t>
            </w:r>
            <w:r w:rsidRPr="00CB375B">
              <w:t xml:space="preserve">ork smarter with personal and organizational productivity insights. </w:t>
            </w:r>
          </w:p>
        </w:tc>
        <w:tc>
          <w:tcPr>
            <w:tcW w:w="1440" w:type="dxa"/>
            <w:shd w:val="clear" w:color="auto" w:fill="auto"/>
          </w:tcPr>
          <w:p w14:paraId="65FE2F71" w14:textId="77777777" w:rsidR="00310403" w:rsidRDefault="00310403" w:rsidP="00310403">
            <w:pPr>
              <w:ind w:left="0"/>
              <w:jc w:val="center"/>
            </w:pPr>
            <w:r w:rsidRPr="00D67751">
              <w:t>Y</w:t>
            </w:r>
          </w:p>
        </w:tc>
        <w:tc>
          <w:tcPr>
            <w:tcW w:w="3960" w:type="dxa"/>
            <w:shd w:val="clear" w:color="auto" w:fill="auto"/>
          </w:tcPr>
          <w:p w14:paraId="636EE661" w14:textId="77777777" w:rsidR="00310403" w:rsidRDefault="00310403" w:rsidP="00310403">
            <w:pPr>
              <w:ind w:left="0"/>
            </w:pPr>
          </w:p>
        </w:tc>
      </w:tr>
      <w:tr w:rsidR="00310403" w14:paraId="311CD723" w14:textId="77777777" w:rsidTr="5477C796">
        <w:tc>
          <w:tcPr>
            <w:tcW w:w="990" w:type="dxa"/>
            <w:shd w:val="clear" w:color="auto" w:fill="auto"/>
          </w:tcPr>
          <w:p w14:paraId="11D46F96" w14:textId="77777777" w:rsidR="00310403" w:rsidRDefault="00310403" w:rsidP="00310403">
            <w:pPr>
              <w:numPr>
                <w:ilvl w:val="0"/>
                <w:numId w:val="5"/>
              </w:numPr>
              <w:pBdr>
                <w:top w:val="nil"/>
                <w:left w:val="nil"/>
                <w:bottom w:val="nil"/>
                <w:right w:val="nil"/>
                <w:between w:val="nil"/>
              </w:pBdr>
              <w:tabs>
                <w:tab w:val="left" w:pos="795"/>
              </w:tabs>
              <w:ind w:left="-15"/>
              <w:jc w:val="center"/>
            </w:pPr>
          </w:p>
        </w:tc>
        <w:tc>
          <w:tcPr>
            <w:tcW w:w="8010" w:type="dxa"/>
            <w:shd w:val="clear" w:color="auto" w:fill="auto"/>
          </w:tcPr>
          <w:p w14:paraId="1DC98371" w14:textId="77777777" w:rsidR="00310403" w:rsidRDefault="00310403" w:rsidP="00310403">
            <w:pPr>
              <w:numPr>
                <w:ilvl w:val="0"/>
                <w:numId w:val="91"/>
              </w:numPr>
            </w:pPr>
            <w:r>
              <w:t>Provide a platform that allows Customers</w:t>
            </w:r>
            <w:r w:rsidRPr="00CB375B">
              <w:t xml:space="preserve"> </w:t>
            </w:r>
            <w:r>
              <w:t>to m</w:t>
            </w:r>
            <w:r w:rsidRPr="00CB375B">
              <w:t>ake fast, informed decisions with advanced analytical capabilities.</w:t>
            </w:r>
          </w:p>
        </w:tc>
        <w:tc>
          <w:tcPr>
            <w:tcW w:w="1440" w:type="dxa"/>
            <w:shd w:val="clear" w:color="auto" w:fill="auto"/>
          </w:tcPr>
          <w:p w14:paraId="56C4577F" w14:textId="77777777" w:rsidR="00310403" w:rsidRDefault="00310403" w:rsidP="00310403">
            <w:pPr>
              <w:ind w:left="0"/>
              <w:jc w:val="center"/>
            </w:pPr>
            <w:r w:rsidRPr="00D67751">
              <w:t>Y</w:t>
            </w:r>
          </w:p>
        </w:tc>
        <w:tc>
          <w:tcPr>
            <w:tcW w:w="3960" w:type="dxa"/>
            <w:shd w:val="clear" w:color="auto" w:fill="auto"/>
          </w:tcPr>
          <w:p w14:paraId="455D8DFC" w14:textId="77777777" w:rsidR="00310403" w:rsidRDefault="00310403" w:rsidP="00310403">
            <w:pPr>
              <w:ind w:left="0"/>
            </w:pPr>
          </w:p>
        </w:tc>
      </w:tr>
      <w:tr w:rsidR="00310403" w14:paraId="30C7BFB9" w14:textId="77777777" w:rsidTr="5477C796">
        <w:tc>
          <w:tcPr>
            <w:tcW w:w="990" w:type="dxa"/>
            <w:shd w:val="clear" w:color="auto" w:fill="auto"/>
          </w:tcPr>
          <w:p w14:paraId="3A762458" w14:textId="77777777" w:rsidR="00310403" w:rsidRDefault="00310403" w:rsidP="00310403">
            <w:pPr>
              <w:numPr>
                <w:ilvl w:val="0"/>
                <w:numId w:val="5"/>
              </w:numPr>
              <w:pBdr>
                <w:top w:val="nil"/>
                <w:left w:val="nil"/>
                <w:bottom w:val="nil"/>
                <w:right w:val="nil"/>
                <w:between w:val="nil"/>
              </w:pBdr>
              <w:tabs>
                <w:tab w:val="left" w:pos="795"/>
              </w:tabs>
              <w:ind w:left="-15"/>
              <w:jc w:val="center"/>
            </w:pPr>
          </w:p>
        </w:tc>
        <w:tc>
          <w:tcPr>
            <w:tcW w:w="8010" w:type="dxa"/>
            <w:shd w:val="clear" w:color="auto" w:fill="auto"/>
          </w:tcPr>
          <w:p w14:paraId="615D1A82" w14:textId="77777777" w:rsidR="00310403" w:rsidRDefault="00310403" w:rsidP="00310403">
            <w:pPr>
              <w:numPr>
                <w:ilvl w:val="0"/>
                <w:numId w:val="91"/>
              </w:numPr>
            </w:pPr>
            <w:r>
              <w:t>My Analytics</w:t>
            </w:r>
          </w:p>
        </w:tc>
        <w:tc>
          <w:tcPr>
            <w:tcW w:w="1440" w:type="dxa"/>
            <w:shd w:val="clear" w:color="auto" w:fill="auto"/>
          </w:tcPr>
          <w:p w14:paraId="4BCEE590" w14:textId="77777777" w:rsidR="00310403" w:rsidRDefault="00310403" w:rsidP="00310403">
            <w:pPr>
              <w:ind w:left="0"/>
              <w:jc w:val="center"/>
            </w:pPr>
            <w:r w:rsidRPr="00D67751">
              <w:t>Y</w:t>
            </w:r>
          </w:p>
        </w:tc>
        <w:tc>
          <w:tcPr>
            <w:tcW w:w="3960" w:type="dxa"/>
            <w:shd w:val="clear" w:color="auto" w:fill="auto"/>
          </w:tcPr>
          <w:p w14:paraId="5B499436" w14:textId="77777777" w:rsidR="00310403" w:rsidRDefault="00310403" w:rsidP="00310403">
            <w:pPr>
              <w:ind w:left="0"/>
            </w:pPr>
          </w:p>
        </w:tc>
      </w:tr>
      <w:tr w:rsidR="00310403" w14:paraId="554D8049" w14:textId="77777777" w:rsidTr="5477C796">
        <w:tc>
          <w:tcPr>
            <w:tcW w:w="990" w:type="dxa"/>
            <w:shd w:val="clear" w:color="auto" w:fill="auto"/>
          </w:tcPr>
          <w:p w14:paraId="7A12E974" w14:textId="77777777" w:rsidR="00310403" w:rsidRDefault="00310403" w:rsidP="00310403">
            <w:pPr>
              <w:numPr>
                <w:ilvl w:val="0"/>
                <w:numId w:val="5"/>
              </w:numPr>
              <w:pBdr>
                <w:top w:val="nil"/>
                <w:left w:val="nil"/>
                <w:bottom w:val="nil"/>
                <w:right w:val="nil"/>
                <w:between w:val="nil"/>
              </w:pBdr>
              <w:tabs>
                <w:tab w:val="left" w:pos="795"/>
              </w:tabs>
              <w:ind w:left="-15"/>
              <w:jc w:val="center"/>
            </w:pPr>
          </w:p>
        </w:tc>
        <w:tc>
          <w:tcPr>
            <w:tcW w:w="8010" w:type="dxa"/>
            <w:shd w:val="clear" w:color="auto" w:fill="auto"/>
          </w:tcPr>
          <w:p w14:paraId="429311C2" w14:textId="77777777" w:rsidR="00310403" w:rsidRDefault="00310403" w:rsidP="00310403">
            <w:pPr>
              <w:numPr>
                <w:ilvl w:val="0"/>
                <w:numId w:val="91"/>
              </w:numPr>
            </w:pPr>
            <w:r>
              <w:t>Power BI Pro</w:t>
            </w:r>
          </w:p>
        </w:tc>
        <w:tc>
          <w:tcPr>
            <w:tcW w:w="1440" w:type="dxa"/>
            <w:shd w:val="clear" w:color="auto" w:fill="auto"/>
          </w:tcPr>
          <w:p w14:paraId="1F1D1AD1" w14:textId="77777777" w:rsidR="00310403" w:rsidRDefault="00310403" w:rsidP="00310403">
            <w:pPr>
              <w:ind w:left="0"/>
              <w:jc w:val="center"/>
            </w:pPr>
            <w:r w:rsidRPr="00D67751">
              <w:t>Y</w:t>
            </w:r>
          </w:p>
        </w:tc>
        <w:tc>
          <w:tcPr>
            <w:tcW w:w="3960" w:type="dxa"/>
            <w:shd w:val="clear" w:color="auto" w:fill="auto"/>
          </w:tcPr>
          <w:p w14:paraId="3A9A8783" w14:textId="77777777" w:rsidR="00310403" w:rsidRDefault="00310403" w:rsidP="00310403">
            <w:pPr>
              <w:ind w:left="0"/>
            </w:pPr>
          </w:p>
        </w:tc>
      </w:tr>
      <w:tr w:rsidR="00310403" w14:paraId="60DCC296" w14:textId="77777777" w:rsidTr="5477C796">
        <w:tc>
          <w:tcPr>
            <w:tcW w:w="990" w:type="dxa"/>
            <w:shd w:val="clear" w:color="auto" w:fill="BDD6EE" w:themeFill="accent1" w:themeFillTint="66"/>
          </w:tcPr>
          <w:p w14:paraId="193F463D" w14:textId="77777777" w:rsidR="00310403" w:rsidRDefault="00310403" w:rsidP="00310403">
            <w:pPr>
              <w:numPr>
                <w:ilvl w:val="0"/>
                <w:numId w:val="5"/>
              </w:numPr>
              <w:pBdr>
                <w:top w:val="nil"/>
                <w:left w:val="nil"/>
                <w:bottom w:val="nil"/>
                <w:right w:val="nil"/>
                <w:between w:val="nil"/>
              </w:pBdr>
              <w:tabs>
                <w:tab w:val="left" w:pos="795"/>
              </w:tabs>
              <w:ind w:left="-15"/>
              <w:jc w:val="center"/>
            </w:pPr>
          </w:p>
        </w:tc>
        <w:tc>
          <w:tcPr>
            <w:tcW w:w="8010" w:type="dxa"/>
            <w:shd w:val="clear" w:color="auto" w:fill="BDD6EE" w:themeFill="accent1" w:themeFillTint="66"/>
          </w:tcPr>
          <w:p w14:paraId="2B766435" w14:textId="77777777" w:rsidR="00310403" w:rsidRPr="00A142A4" w:rsidRDefault="00310403" w:rsidP="00310403">
            <w:pPr>
              <w:pStyle w:val="Heading2"/>
              <w:numPr>
                <w:ilvl w:val="2"/>
                <w:numId w:val="20"/>
              </w:numPr>
              <w:rPr>
                <w:bCs/>
              </w:rPr>
            </w:pPr>
            <w:bookmarkStart w:id="564" w:name="_Toc160195019"/>
            <w:r w:rsidRPr="00A142A4">
              <w:rPr>
                <w:bCs/>
              </w:rPr>
              <w:t>Device and app management</w:t>
            </w:r>
            <w:bookmarkEnd w:id="564"/>
          </w:p>
        </w:tc>
        <w:tc>
          <w:tcPr>
            <w:tcW w:w="1440" w:type="dxa"/>
            <w:shd w:val="clear" w:color="auto" w:fill="BDD6EE" w:themeFill="accent1" w:themeFillTint="66"/>
          </w:tcPr>
          <w:p w14:paraId="77EF1B1E" w14:textId="77777777" w:rsidR="00310403" w:rsidRDefault="00310403" w:rsidP="00310403">
            <w:pPr>
              <w:ind w:left="0"/>
              <w:jc w:val="center"/>
            </w:pPr>
          </w:p>
        </w:tc>
        <w:tc>
          <w:tcPr>
            <w:tcW w:w="3960" w:type="dxa"/>
            <w:shd w:val="clear" w:color="auto" w:fill="BDD6EE" w:themeFill="accent1" w:themeFillTint="66"/>
          </w:tcPr>
          <w:p w14:paraId="2AF0543F" w14:textId="77777777" w:rsidR="00310403" w:rsidRDefault="00310403" w:rsidP="00310403">
            <w:pPr>
              <w:ind w:left="0"/>
            </w:pPr>
          </w:p>
        </w:tc>
      </w:tr>
      <w:tr w:rsidR="00310403" w14:paraId="1D53581A" w14:textId="77777777" w:rsidTr="5477C796">
        <w:tc>
          <w:tcPr>
            <w:tcW w:w="990" w:type="dxa"/>
            <w:shd w:val="clear" w:color="auto" w:fill="auto"/>
          </w:tcPr>
          <w:p w14:paraId="1021DC32" w14:textId="77777777" w:rsidR="00310403" w:rsidRDefault="00310403" w:rsidP="00310403">
            <w:pPr>
              <w:numPr>
                <w:ilvl w:val="0"/>
                <w:numId w:val="5"/>
              </w:numPr>
              <w:pBdr>
                <w:top w:val="nil"/>
                <w:left w:val="nil"/>
                <w:bottom w:val="nil"/>
                <w:right w:val="nil"/>
                <w:between w:val="nil"/>
              </w:pBdr>
              <w:tabs>
                <w:tab w:val="left" w:pos="795"/>
              </w:tabs>
              <w:ind w:left="-15"/>
              <w:jc w:val="center"/>
            </w:pPr>
          </w:p>
        </w:tc>
        <w:tc>
          <w:tcPr>
            <w:tcW w:w="8010" w:type="dxa"/>
            <w:shd w:val="clear" w:color="auto" w:fill="auto"/>
          </w:tcPr>
          <w:p w14:paraId="7E092C9F" w14:textId="77777777" w:rsidR="00310403" w:rsidRDefault="00310403" w:rsidP="00310403">
            <w:pPr>
              <w:ind w:left="0"/>
              <w:rPr>
                <w:rFonts w:ascii="Segoe UI" w:hAnsi="Segoe UI" w:cs="Segoe UI"/>
                <w:color w:val="000000"/>
                <w:sz w:val="21"/>
                <w:szCs w:val="21"/>
                <w:shd w:val="clear" w:color="auto" w:fill="FFFFFF"/>
              </w:rPr>
            </w:pPr>
            <w:r w:rsidRPr="00632FC0">
              <w:rPr>
                <w:i/>
              </w:rPr>
              <w:t>Supplier</w:t>
            </w:r>
            <w:r>
              <w:rPr>
                <w:i/>
              </w:rPr>
              <w:t>’</w:t>
            </w:r>
            <w:r w:rsidRPr="00632FC0">
              <w:rPr>
                <w:i/>
              </w:rPr>
              <w:t xml:space="preserve">s responsibilities include providing </w:t>
            </w:r>
            <w:r>
              <w:rPr>
                <w:i/>
              </w:rPr>
              <w:t>o</w:t>
            </w:r>
            <w:r w:rsidRPr="00632FC0">
              <w:rPr>
                <w:i/>
              </w:rPr>
              <w:t xml:space="preserve">perations and </w:t>
            </w:r>
            <w:r>
              <w:rPr>
                <w:i/>
              </w:rPr>
              <w:t>m</w:t>
            </w:r>
            <w:r w:rsidRPr="00632FC0">
              <w:rPr>
                <w:i/>
              </w:rPr>
              <w:t>aintenance for</w:t>
            </w:r>
            <w:r>
              <w:rPr>
                <w:i/>
              </w:rPr>
              <w:t xml:space="preserve"> all</w:t>
            </w:r>
            <w:r w:rsidRPr="00632FC0">
              <w:rPr>
                <w:i/>
              </w:rPr>
              <w:t xml:space="preserve"> the following</w:t>
            </w:r>
            <w:r>
              <w:rPr>
                <w:i/>
              </w:rPr>
              <w:t xml:space="preserve"> Microsoft 365</w:t>
            </w:r>
            <w:r w:rsidRPr="00632FC0">
              <w:rPr>
                <w:i/>
              </w:rPr>
              <w:t xml:space="preserve"> </w:t>
            </w:r>
            <w:r>
              <w:rPr>
                <w:i/>
              </w:rPr>
              <w:t>Function</w:t>
            </w:r>
            <w:r w:rsidRPr="00632FC0">
              <w:rPr>
                <w:i/>
              </w:rPr>
              <w:t>s</w:t>
            </w:r>
            <w:r>
              <w:rPr>
                <w:i/>
              </w:rPr>
              <w:t xml:space="preserve"> and Configurations</w:t>
            </w:r>
            <w:r w:rsidRPr="00632FC0">
              <w:rPr>
                <w:i/>
              </w:rPr>
              <w:t>:</w:t>
            </w:r>
          </w:p>
        </w:tc>
        <w:tc>
          <w:tcPr>
            <w:tcW w:w="1440" w:type="dxa"/>
            <w:shd w:val="clear" w:color="auto" w:fill="D9D9D9" w:themeFill="background1" w:themeFillShade="D9"/>
          </w:tcPr>
          <w:p w14:paraId="4101D463" w14:textId="77777777" w:rsidR="00310403" w:rsidRDefault="00310403" w:rsidP="00310403">
            <w:pPr>
              <w:ind w:left="0"/>
              <w:jc w:val="center"/>
            </w:pPr>
          </w:p>
        </w:tc>
        <w:tc>
          <w:tcPr>
            <w:tcW w:w="3960" w:type="dxa"/>
            <w:shd w:val="clear" w:color="auto" w:fill="auto"/>
          </w:tcPr>
          <w:p w14:paraId="7E3DA0EB" w14:textId="77777777" w:rsidR="00310403" w:rsidRDefault="00310403" w:rsidP="00310403">
            <w:pPr>
              <w:ind w:left="0"/>
            </w:pPr>
          </w:p>
        </w:tc>
      </w:tr>
      <w:tr w:rsidR="00310403" w14:paraId="18CB7F2E" w14:textId="77777777" w:rsidTr="5477C796">
        <w:tc>
          <w:tcPr>
            <w:tcW w:w="990" w:type="dxa"/>
            <w:shd w:val="clear" w:color="auto" w:fill="auto"/>
          </w:tcPr>
          <w:p w14:paraId="21679352" w14:textId="77777777" w:rsidR="00310403" w:rsidRDefault="00310403" w:rsidP="00310403">
            <w:pPr>
              <w:numPr>
                <w:ilvl w:val="0"/>
                <w:numId w:val="5"/>
              </w:numPr>
              <w:pBdr>
                <w:top w:val="nil"/>
                <w:left w:val="nil"/>
                <w:bottom w:val="nil"/>
                <w:right w:val="nil"/>
                <w:between w:val="nil"/>
              </w:pBdr>
              <w:tabs>
                <w:tab w:val="left" w:pos="795"/>
              </w:tabs>
              <w:ind w:left="-15"/>
              <w:jc w:val="center"/>
            </w:pPr>
          </w:p>
        </w:tc>
        <w:tc>
          <w:tcPr>
            <w:tcW w:w="8010" w:type="dxa"/>
            <w:shd w:val="clear" w:color="auto" w:fill="auto"/>
          </w:tcPr>
          <w:p w14:paraId="1D8B7B45" w14:textId="77777777" w:rsidR="00310403" w:rsidRDefault="00310403" w:rsidP="00310403">
            <w:pPr>
              <w:numPr>
                <w:ilvl w:val="0"/>
                <w:numId w:val="92"/>
              </w:numPr>
            </w:pPr>
            <w:r w:rsidRPr="008A21F2">
              <w:t xml:space="preserve">Provide a platform that helps </w:t>
            </w:r>
            <w:r>
              <w:t>User</w:t>
            </w:r>
            <w:r w:rsidRPr="008A21F2">
              <w:t xml:space="preserve">s be productive wherever they are while keeping corporate information secure. </w:t>
            </w:r>
          </w:p>
        </w:tc>
        <w:tc>
          <w:tcPr>
            <w:tcW w:w="1440" w:type="dxa"/>
            <w:shd w:val="clear" w:color="auto" w:fill="auto"/>
          </w:tcPr>
          <w:p w14:paraId="0B04CEAD" w14:textId="77777777" w:rsidR="00310403" w:rsidRDefault="00310403" w:rsidP="00310403">
            <w:pPr>
              <w:ind w:left="0"/>
              <w:jc w:val="center"/>
            </w:pPr>
            <w:r w:rsidRPr="00D67751">
              <w:t>Y</w:t>
            </w:r>
          </w:p>
        </w:tc>
        <w:tc>
          <w:tcPr>
            <w:tcW w:w="3960" w:type="dxa"/>
            <w:shd w:val="clear" w:color="auto" w:fill="auto"/>
          </w:tcPr>
          <w:p w14:paraId="527976B2" w14:textId="77777777" w:rsidR="00310403" w:rsidRDefault="00310403" w:rsidP="00310403">
            <w:pPr>
              <w:ind w:left="0"/>
            </w:pPr>
          </w:p>
        </w:tc>
      </w:tr>
      <w:tr w:rsidR="00310403" w14:paraId="6E59C71F" w14:textId="77777777" w:rsidTr="5477C796">
        <w:tc>
          <w:tcPr>
            <w:tcW w:w="990" w:type="dxa"/>
            <w:shd w:val="clear" w:color="auto" w:fill="auto"/>
          </w:tcPr>
          <w:p w14:paraId="51DACC7F" w14:textId="77777777" w:rsidR="00310403" w:rsidRDefault="00310403" w:rsidP="00310403">
            <w:pPr>
              <w:numPr>
                <w:ilvl w:val="0"/>
                <w:numId w:val="5"/>
              </w:numPr>
              <w:pBdr>
                <w:top w:val="nil"/>
                <w:left w:val="nil"/>
                <w:bottom w:val="nil"/>
                <w:right w:val="nil"/>
                <w:between w:val="nil"/>
              </w:pBdr>
              <w:tabs>
                <w:tab w:val="left" w:pos="795"/>
              </w:tabs>
              <w:ind w:left="-15"/>
              <w:jc w:val="center"/>
            </w:pPr>
          </w:p>
        </w:tc>
        <w:tc>
          <w:tcPr>
            <w:tcW w:w="8010" w:type="dxa"/>
            <w:shd w:val="clear" w:color="auto" w:fill="auto"/>
          </w:tcPr>
          <w:p w14:paraId="51E3F43C" w14:textId="77777777" w:rsidR="00310403" w:rsidRDefault="00310403" w:rsidP="00310403">
            <w:pPr>
              <w:numPr>
                <w:ilvl w:val="0"/>
                <w:numId w:val="92"/>
              </w:numPr>
            </w:pPr>
            <w:r>
              <w:t>Microsoft Graph API</w:t>
            </w:r>
          </w:p>
        </w:tc>
        <w:tc>
          <w:tcPr>
            <w:tcW w:w="1440" w:type="dxa"/>
            <w:shd w:val="clear" w:color="auto" w:fill="auto"/>
          </w:tcPr>
          <w:p w14:paraId="311D824E" w14:textId="77777777" w:rsidR="00310403" w:rsidRDefault="00310403" w:rsidP="00310403">
            <w:pPr>
              <w:ind w:left="0"/>
              <w:jc w:val="center"/>
            </w:pPr>
            <w:r w:rsidRPr="00D67751">
              <w:t>Y</w:t>
            </w:r>
          </w:p>
        </w:tc>
        <w:tc>
          <w:tcPr>
            <w:tcW w:w="3960" w:type="dxa"/>
            <w:shd w:val="clear" w:color="auto" w:fill="auto"/>
          </w:tcPr>
          <w:p w14:paraId="541CC260" w14:textId="77777777" w:rsidR="00310403" w:rsidRDefault="00310403" w:rsidP="00310403">
            <w:pPr>
              <w:ind w:left="0"/>
            </w:pPr>
          </w:p>
        </w:tc>
      </w:tr>
      <w:tr w:rsidR="00310403" w14:paraId="02C20D24" w14:textId="77777777" w:rsidTr="5477C796">
        <w:tc>
          <w:tcPr>
            <w:tcW w:w="990" w:type="dxa"/>
            <w:shd w:val="clear" w:color="auto" w:fill="auto"/>
          </w:tcPr>
          <w:p w14:paraId="0538DFD5" w14:textId="77777777" w:rsidR="00310403" w:rsidRDefault="00310403" w:rsidP="00310403">
            <w:pPr>
              <w:numPr>
                <w:ilvl w:val="0"/>
                <w:numId w:val="5"/>
              </w:numPr>
              <w:pBdr>
                <w:top w:val="nil"/>
                <w:left w:val="nil"/>
                <w:bottom w:val="nil"/>
                <w:right w:val="nil"/>
                <w:between w:val="nil"/>
              </w:pBdr>
              <w:tabs>
                <w:tab w:val="left" w:pos="795"/>
              </w:tabs>
              <w:ind w:left="-15"/>
              <w:jc w:val="center"/>
            </w:pPr>
          </w:p>
        </w:tc>
        <w:tc>
          <w:tcPr>
            <w:tcW w:w="8010" w:type="dxa"/>
            <w:shd w:val="clear" w:color="auto" w:fill="auto"/>
          </w:tcPr>
          <w:p w14:paraId="71EFB3AF" w14:textId="77777777" w:rsidR="00310403" w:rsidRDefault="00310403" w:rsidP="00310403">
            <w:pPr>
              <w:numPr>
                <w:ilvl w:val="0"/>
                <w:numId w:val="92"/>
              </w:numPr>
            </w:pPr>
            <w:r>
              <w:t>Mobile Device Management</w:t>
            </w:r>
          </w:p>
        </w:tc>
        <w:tc>
          <w:tcPr>
            <w:tcW w:w="1440" w:type="dxa"/>
            <w:shd w:val="clear" w:color="auto" w:fill="auto"/>
          </w:tcPr>
          <w:p w14:paraId="13CD4174" w14:textId="77777777" w:rsidR="00310403" w:rsidRDefault="00310403" w:rsidP="00310403">
            <w:pPr>
              <w:ind w:left="0"/>
              <w:jc w:val="center"/>
            </w:pPr>
            <w:r w:rsidRPr="00D67751">
              <w:t>Y</w:t>
            </w:r>
          </w:p>
        </w:tc>
        <w:tc>
          <w:tcPr>
            <w:tcW w:w="3960" w:type="dxa"/>
            <w:shd w:val="clear" w:color="auto" w:fill="auto"/>
          </w:tcPr>
          <w:p w14:paraId="4454C2CD" w14:textId="77777777" w:rsidR="00310403" w:rsidRDefault="00310403" w:rsidP="00310403">
            <w:pPr>
              <w:ind w:left="0"/>
            </w:pPr>
          </w:p>
        </w:tc>
      </w:tr>
      <w:tr w:rsidR="00310403" w14:paraId="7541F778" w14:textId="77777777" w:rsidTr="5477C796">
        <w:tc>
          <w:tcPr>
            <w:tcW w:w="990" w:type="dxa"/>
            <w:shd w:val="clear" w:color="auto" w:fill="auto"/>
          </w:tcPr>
          <w:p w14:paraId="697EC94F" w14:textId="77777777" w:rsidR="00310403" w:rsidRDefault="00310403" w:rsidP="00310403">
            <w:pPr>
              <w:numPr>
                <w:ilvl w:val="0"/>
                <w:numId w:val="5"/>
              </w:numPr>
              <w:pBdr>
                <w:top w:val="nil"/>
                <w:left w:val="nil"/>
                <w:bottom w:val="nil"/>
                <w:right w:val="nil"/>
                <w:between w:val="nil"/>
              </w:pBdr>
              <w:tabs>
                <w:tab w:val="left" w:pos="795"/>
              </w:tabs>
              <w:ind w:left="-15"/>
              <w:jc w:val="center"/>
            </w:pPr>
          </w:p>
        </w:tc>
        <w:tc>
          <w:tcPr>
            <w:tcW w:w="8010" w:type="dxa"/>
            <w:shd w:val="clear" w:color="auto" w:fill="auto"/>
          </w:tcPr>
          <w:p w14:paraId="3FFDD47C" w14:textId="77777777" w:rsidR="00310403" w:rsidRDefault="00310403" w:rsidP="00310403">
            <w:pPr>
              <w:numPr>
                <w:ilvl w:val="0"/>
                <w:numId w:val="92"/>
              </w:numPr>
            </w:pPr>
            <w:r>
              <w:t>Group Policy Support, Office Telemetry, Roaming settings</w:t>
            </w:r>
          </w:p>
        </w:tc>
        <w:tc>
          <w:tcPr>
            <w:tcW w:w="1440" w:type="dxa"/>
            <w:shd w:val="clear" w:color="auto" w:fill="auto"/>
          </w:tcPr>
          <w:p w14:paraId="07CD8266" w14:textId="77777777" w:rsidR="00310403" w:rsidRDefault="00310403" w:rsidP="00310403">
            <w:pPr>
              <w:ind w:left="0"/>
              <w:jc w:val="center"/>
            </w:pPr>
            <w:r w:rsidRPr="00D67751">
              <w:t>Y</w:t>
            </w:r>
          </w:p>
        </w:tc>
        <w:tc>
          <w:tcPr>
            <w:tcW w:w="3960" w:type="dxa"/>
            <w:shd w:val="clear" w:color="auto" w:fill="auto"/>
          </w:tcPr>
          <w:p w14:paraId="7210455D" w14:textId="77777777" w:rsidR="00310403" w:rsidRDefault="00310403" w:rsidP="00310403">
            <w:pPr>
              <w:ind w:left="0"/>
            </w:pPr>
          </w:p>
        </w:tc>
      </w:tr>
      <w:tr w:rsidR="00310403" w14:paraId="53FE3434" w14:textId="77777777" w:rsidTr="5477C796">
        <w:tc>
          <w:tcPr>
            <w:tcW w:w="990" w:type="dxa"/>
            <w:shd w:val="clear" w:color="auto" w:fill="auto"/>
          </w:tcPr>
          <w:p w14:paraId="7EBFAC01" w14:textId="77777777" w:rsidR="00310403" w:rsidRDefault="00310403" w:rsidP="00310403">
            <w:pPr>
              <w:numPr>
                <w:ilvl w:val="0"/>
                <w:numId w:val="5"/>
              </w:numPr>
              <w:pBdr>
                <w:top w:val="nil"/>
                <w:left w:val="nil"/>
                <w:bottom w:val="nil"/>
                <w:right w:val="nil"/>
                <w:between w:val="nil"/>
              </w:pBdr>
              <w:tabs>
                <w:tab w:val="left" w:pos="795"/>
              </w:tabs>
              <w:ind w:left="-15"/>
              <w:jc w:val="center"/>
            </w:pPr>
          </w:p>
        </w:tc>
        <w:tc>
          <w:tcPr>
            <w:tcW w:w="8010" w:type="dxa"/>
            <w:shd w:val="clear" w:color="auto" w:fill="auto"/>
          </w:tcPr>
          <w:p w14:paraId="1A36947B" w14:textId="77777777" w:rsidR="00310403" w:rsidRDefault="00310403" w:rsidP="00310403">
            <w:pPr>
              <w:numPr>
                <w:ilvl w:val="0"/>
                <w:numId w:val="92"/>
              </w:numPr>
            </w:pPr>
            <w:r>
              <w:t>Shared computer activation</w:t>
            </w:r>
          </w:p>
        </w:tc>
        <w:tc>
          <w:tcPr>
            <w:tcW w:w="1440" w:type="dxa"/>
            <w:shd w:val="clear" w:color="auto" w:fill="auto"/>
          </w:tcPr>
          <w:p w14:paraId="3AEAFEBD" w14:textId="77777777" w:rsidR="00310403" w:rsidRDefault="00310403" w:rsidP="00310403">
            <w:pPr>
              <w:ind w:left="0"/>
              <w:jc w:val="center"/>
            </w:pPr>
            <w:r w:rsidRPr="00D67751">
              <w:t>Y</w:t>
            </w:r>
          </w:p>
        </w:tc>
        <w:tc>
          <w:tcPr>
            <w:tcW w:w="3960" w:type="dxa"/>
            <w:shd w:val="clear" w:color="auto" w:fill="auto"/>
          </w:tcPr>
          <w:p w14:paraId="643B5A25" w14:textId="77777777" w:rsidR="00310403" w:rsidRDefault="00310403" w:rsidP="00310403">
            <w:pPr>
              <w:ind w:left="0"/>
            </w:pPr>
          </w:p>
        </w:tc>
      </w:tr>
      <w:tr w:rsidR="00310403" w14:paraId="7DD70449" w14:textId="77777777" w:rsidTr="5477C796">
        <w:tc>
          <w:tcPr>
            <w:tcW w:w="990" w:type="dxa"/>
            <w:shd w:val="clear" w:color="auto" w:fill="BDD6EE" w:themeFill="accent1" w:themeFillTint="66"/>
          </w:tcPr>
          <w:p w14:paraId="5A2584E8" w14:textId="77777777" w:rsidR="00310403" w:rsidRDefault="00310403" w:rsidP="00310403">
            <w:pPr>
              <w:numPr>
                <w:ilvl w:val="0"/>
                <w:numId w:val="5"/>
              </w:numPr>
              <w:pBdr>
                <w:top w:val="nil"/>
                <w:left w:val="nil"/>
                <w:bottom w:val="nil"/>
                <w:right w:val="nil"/>
                <w:between w:val="nil"/>
              </w:pBdr>
              <w:tabs>
                <w:tab w:val="left" w:pos="795"/>
              </w:tabs>
              <w:ind w:left="-15"/>
              <w:jc w:val="center"/>
            </w:pPr>
          </w:p>
        </w:tc>
        <w:tc>
          <w:tcPr>
            <w:tcW w:w="8010" w:type="dxa"/>
            <w:shd w:val="clear" w:color="auto" w:fill="BDD6EE" w:themeFill="accent1" w:themeFillTint="66"/>
          </w:tcPr>
          <w:p w14:paraId="6C68A633" w14:textId="77777777" w:rsidR="00310403" w:rsidRPr="00A142A4" w:rsidRDefault="00310403" w:rsidP="00310403">
            <w:pPr>
              <w:pStyle w:val="Heading2"/>
              <w:numPr>
                <w:ilvl w:val="2"/>
                <w:numId w:val="20"/>
              </w:numPr>
            </w:pPr>
            <w:bookmarkStart w:id="565" w:name="_Toc160195020"/>
            <w:r w:rsidRPr="00A142A4">
              <w:rPr>
                <w:bCs/>
              </w:rPr>
              <w:t>Identity and access management</w:t>
            </w:r>
            <w:bookmarkEnd w:id="565"/>
          </w:p>
        </w:tc>
        <w:tc>
          <w:tcPr>
            <w:tcW w:w="1440" w:type="dxa"/>
            <w:shd w:val="clear" w:color="auto" w:fill="BDD6EE" w:themeFill="accent1" w:themeFillTint="66"/>
          </w:tcPr>
          <w:p w14:paraId="05BCDE47" w14:textId="77777777" w:rsidR="00310403" w:rsidRDefault="00310403" w:rsidP="00310403">
            <w:pPr>
              <w:ind w:left="0"/>
              <w:jc w:val="center"/>
            </w:pPr>
          </w:p>
        </w:tc>
        <w:tc>
          <w:tcPr>
            <w:tcW w:w="3960" w:type="dxa"/>
            <w:shd w:val="clear" w:color="auto" w:fill="BDD6EE" w:themeFill="accent1" w:themeFillTint="66"/>
          </w:tcPr>
          <w:p w14:paraId="39A80510" w14:textId="77777777" w:rsidR="00310403" w:rsidRDefault="00310403" w:rsidP="00310403">
            <w:pPr>
              <w:ind w:left="0"/>
            </w:pPr>
          </w:p>
        </w:tc>
      </w:tr>
      <w:tr w:rsidR="00310403" w14:paraId="5F963440" w14:textId="77777777" w:rsidTr="5477C796">
        <w:tc>
          <w:tcPr>
            <w:tcW w:w="990" w:type="dxa"/>
            <w:shd w:val="clear" w:color="auto" w:fill="auto"/>
          </w:tcPr>
          <w:p w14:paraId="3CCC5DAE" w14:textId="77777777" w:rsidR="00310403" w:rsidRDefault="00310403" w:rsidP="00310403">
            <w:pPr>
              <w:numPr>
                <w:ilvl w:val="0"/>
                <w:numId w:val="5"/>
              </w:numPr>
              <w:pBdr>
                <w:top w:val="nil"/>
                <w:left w:val="nil"/>
                <w:bottom w:val="nil"/>
                <w:right w:val="nil"/>
                <w:between w:val="nil"/>
              </w:pBdr>
              <w:tabs>
                <w:tab w:val="left" w:pos="795"/>
              </w:tabs>
              <w:ind w:left="-15"/>
              <w:jc w:val="center"/>
            </w:pPr>
          </w:p>
        </w:tc>
        <w:tc>
          <w:tcPr>
            <w:tcW w:w="8010" w:type="dxa"/>
            <w:shd w:val="clear" w:color="auto" w:fill="auto"/>
          </w:tcPr>
          <w:p w14:paraId="0732AB1D" w14:textId="77777777" w:rsidR="00310403" w:rsidRDefault="00310403" w:rsidP="00310403">
            <w:pPr>
              <w:ind w:left="0"/>
              <w:rPr>
                <w:rFonts w:ascii="Segoe UI" w:hAnsi="Segoe UI" w:cs="Segoe UI"/>
                <w:color w:val="000000"/>
                <w:sz w:val="21"/>
                <w:szCs w:val="21"/>
                <w:shd w:val="clear" w:color="auto" w:fill="FFFFFF"/>
              </w:rPr>
            </w:pPr>
            <w:r w:rsidRPr="00632FC0">
              <w:rPr>
                <w:i/>
              </w:rPr>
              <w:t>Supplier</w:t>
            </w:r>
            <w:r>
              <w:rPr>
                <w:i/>
              </w:rPr>
              <w:t>’</w:t>
            </w:r>
            <w:r w:rsidRPr="00632FC0">
              <w:rPr>
                <w:i/>
              </w:rPr>
              <w:t xml:space="preserve">s responsibilities include providing </w:t>
            </w:r>
            <w:r>
              <w:rPr>
                <w:i/>
              </w:rPr>
              <w:t>o</w:t>
            </w:r>
            <w:r w:rsidRPr="00632FC0">
              <w:rPr>
                <w:i/>
              </w:rPr>
              <w:t xml:space="preserve">perations and </w:t>
            </w:r>
            <w:r>
              <w:rPr>
                <w:i/>
              </w:rPr>
              <w:t>m</w:t>
            </w:r>
            <w:r w:rsidRPr="00632FC0">
              <w:rPr>
                <w:i/>
              </w:rPr>
              <w:t>aintenance for</w:t>
            </w:r>
            <w:r>
              <w:rPr>
                <w:i/>
              </w:rPr>
              <w:t xml:space="preserve"> all</w:t>
            </w:r>
            <w:r w:rsidRPr="00632FC0">
              <w:rPr>
                <w:i/>
              </w:rPr>
              <w:t xml:space="preserve"> the following</w:t>
            </w:r>
            <w:r>
              <w:rPr>
                <w:i/>
              </w:rPr>
              <w:t xml:space="preserve"> Microsoft 365</w:t>
            </w:r>
            <w:r w:rsidRPr="00632FC0">
              <w:rPr>
                <w:i/>
              </w:rPr>
              <w:t xml:space="preserve"> </w:t>
            </w:r>
            <w:r>
              <w:rPr>
                <w:i/>
              </w:rPr>
              <w:t>Function</w:t>
            </w:r>
            <w:r w:rsidRPr="00632FC0">
              <w:rPr>
                <w:i/>
              </w:rPr>
              <w:t>s</w:t>
            </w:r>
            <w:r>
              <w:rPr>
                <w:i/>
              </w:rPr>
              <w:t xml:space="preserve"> and Configurations</w:t>
            </w:r>
            <w:r w:rsidRPr="00632FC0">
              <w:rPr>
                <w:i/>
              </w:rPr>
              <w:t>:</w:t>
            </w:r>
          </w:p>
        </w:tc>
        <w:tc>
          <w:tcPr>
            <w:tcW w:w="1440" w:type="dxa"/>
            <w:shd w:val="clear" w:color="auto" w:fill="D9D9D9" w:themeFill="background1" w:themeFillShade="D9"/>
          </w:tcPr>
          <w:p w14:paraId="3DDB3547" w14:textId="77777777" w:rsidR="00310403" w:rsidRDefault="00310403" w:rsidP="00310403">
            <w:pPr>
              <w:ind w:left="0"/>
              <w:jc w:val="center"/>
            </w:pPr>
          </w:p>
        </w:tc>
        <w:tc>
          <w:tcPr>
            <w:tcW w:w="3960" w:type="dxa"/>
            <w:shd w:val="clear" w:color="auto" w:fill="auto"/>
          </w:tcPr>
          <w:p w14:paraId="1D97B20C" w14:textId="77777777" w:rsidR="00310403" w:rsidRDefault="00310403" w:rsidP="00310403">
            <w:pPr>
              <w:ind w:left="0"/>
            </w:pPr>
          </w:p>
        </w:tc>
      </w:tr>
      <w:tr w:rsidR="00310403" w14:paraId="37142C1E" w14:textId="77777777" w:rsidTr="5477C796">
        <w:tc>
          <w:tcPr>
            <w:tcW w:w="990" w:type="dxa"/>
            <w:shd w:val="clear" w:color="auto" w:fill="auto"/>
          </w:tcPr>
          <w:p w14:paraId="205F5671" w14:textId="77777777" w:rsidR="00310403" w:rsidRDefault="00310403" w:rsidP="00310403">
            <w:pPr>
              <w:numPr>
                <w:ilvl w:val="0"/>
                <w:numId w:val="5"/>
              </w:numPr>
              <w:pBdr>
                <w:top w:val="nil"/>
                <w:left w:val="nil"/>
                <w:bottom w:val="nil"/>
                <w:right w:val="nil"/>
                <w:between w:val="nil"/>
              </w:pBdr>
              <w:tabs>
                <w:tab w:val="left" w:pos="795"/>
              </w:tabs>
              <w:ind w:left="-15"/>
              <w:jc w:val="center"/>
            </w:pPr>
          </w:p>
        </w:tc>
        <w:tc>
          <w:tcPr>
            <w:tcW w:w="8010" w:type="dxa"/>
            <w:shd w:val="clear" w:color="auto" w:fill="auto"/>
          </w:tcPr>
          <w:p w14:paraId="0483E2B4" w14:textId="77777777" w:rsidR="00310403" w:rsidRDefault="00310403" w:rsidP="00310403">
            <w:pPr>
              <w:numPr>
                <w:ilvl w:val="0"/>
                <w:numId w:val="93"/>
              </w:numPr>
            </w:pPr>
            <w:r>
              <w:t>Provide a platform that s</w:t>
            </w:r>
            <w:r w:rsidRPr="00CB375B">
              <w:t>ecure</w:t>
            </w:r>
            <w:r>
              <w:t>s</w:t>
            </w:r>
            <w:r w:rsidRPr="00CB375B">
              <w:t xml:space="preserve"> connections between people, </w:t>
            </w:r>
            <w:r>
              <w:t>Device</w:t>
            </w:r>
            <w:r w:rsidRPr="00CB375B">
              <w:t>s, apps, and data</w:t>
            </w:r>
          </w:p>
        </w:tc>
        <w:tc>
          <w:tcPr>
            <w:tcW w:w="1440" w:type="dxa"/>
            <w:shd w:val="clear" w:color="auto" w:fill="auto"/>
          </w:tcPr>
          <w:p w14:paraId="529CC8F7" w14:textId="77777777" w:rsidR="00310403" w:rsidRDefault="00310403" w:rsidP="00310403">
            <w:pPr>
              <w:ind w:left="0"/>
              <w:jc w:val="center"/>
            </w:pPr>
            <w:r w:rsidRPr="00D67751">
              <w:t>Y</w:t>
            </w:r>
          </w:p>
        </w:tc>
        <w:tc>
          <w:tcPr>
            <w:tcW w:w="3960" w:type="dxa"/>
            <w:shd w:val="clear" w:color="auto" w:fill="auto"/>
          </w:tcPr>
          <w:p w14:paraId="63D680B3" w14:textId="77777777" w:rsidR="00310403" w:rsidRDefault="00310403" w:rsidP="00310403">
            <w:pPr>
              <w:ind w:left="0"/>
            </w:pPr>
          </w:p>
        </w:tc>
      </w:tr>
      <w:tr w:rsidR="00310403" w14:paraId="34E7A948" w14:textId="77777777" w:rsidTr="5477C796">
        <w:tc>
          <w:tcPr>
            <w:tcW w:w="990" w:type="dxa"/>
            <w:shd w:val="clear" w:color="auto" w:fill="auto"/>
          </w:tcPr>
          <w:p w14:paraId="1BED539E" w14:textId="77777777" w:rsidR="00310403" w:rsidRDefault="00310403" w:rsidP="00310403">
            <w:pPr>
              <w:numPr>
                <w:ilvl w:val="0"/>
                <w:numId w:val="5"/>
              </w:numPr>
              <w:pBdr>
                <w:top w:val="nil"/>
                <w:left w:val="nil"/>
                <w:bottom w:val="nil"/>
                <w:right w:val="nil"/>
                <w:between w:val="nil"/>
              </w:pBdr>
              <w:tabs>
                <w:tab w:val="left" w:pos="795"/>
              </w:tabs>
              <w:ind w:left="-15"/>
              <w:jc w:val="center"/>
            </w:pPr>
          </w:p>
        </w:tc>
        <w:tc>
          <w:tcPr>
            <w:tcW w:w="8010" w:type="dxa"/>
            <w:shd w:val="clear" w:color="auto" w:fill="auto"/>
          </w:tcPr>
          <w:p w14:paraId="7AAD8A45" w14:textId="77777777" w:rsidR="00310403" w:rsidRDefault="00310403" w:rsidP="00310403">
            <w:pPr>
              <w:numPr>
                <w:ilvl w:val="0"/>
                <w:numId w:val="93"/>
              </w:numPr>
            </w:pPr>
            <w:r>
              <w:t>On-premise Active Directory sync for single sign-on</w:t>
            </w:r>
          </w:p>
        </w:tc>
        <w:tc>
          <w:tcPr>
            <w:tcW w:w="1440" w:type="dxa"/>
            <w:shd w:val="clear" w:color="auto" w:fill="auto"/>
          </w:tcPr>
          <w:p w14:paraId="6E9E69E8" w14:textId="77777777" w:rsidR="00310403" w:rsidRDefault="00310403" w:rsidP="00310403">
            <w:pPr>
              <w:ind w:left="0"/>
              <w:jc w:val="center"/>
            </w:pPr>
            <w:r w:rsidRPr="00D67751">
              <w:t>Y</w:t>
            </w:r>
          </w:p>
        </w:tc>
        <w:tc>
          <w:tcPr>
            <w:tcW w:w="3960" w:type="dxa"/>
            <w:shd w:val="clear" w:color="auto" w:fill="auto"/>
          </w:tcPr>
          <w:p w14:paraId="4E51D866" w14:textId="77777777" w:rsidR="00310403" w:rsidRDefault="00310403" w:rsidP="00310403">
            <w:pPr>
              <w:ind w:left="0"/>
            </w:pPr>
          </w:p>
        </w:tc>
      </w:tr>
      <w:tr w:rsidR="00310403" w14:paraId="26DEB50C" w14:textId="77777777" w:rsidTr="5477C796">
        <w:tc>
          <w:tcPr>
            <w:tcW w:w="990" w:type="dxa"/>
            <w:shd w:val="clear" w:color="auto" w:fill="BDD6EE" w:themeFill="accent1" w:themeFillTint="66"/>
          </w:tcPr>
          <w:p w14:paraId="3655FC09" w14:textId="77777777" w:rsidR="00310403" w:rsidRDefault="00310403" w:rsidP="00310403">
            <w:pPr>
              <w:numPr>
                <w:ilvl w:val="0"/>
                <w:numId w:val="5"/>
              </w:numPr>
              <w:pBdr>
                <w:top w:val="nil"/>
                <w:left w:val="nil"/>
                <w:bottom w:val="nil"/>
                <w:right w:val="nil"/>
                <w:between w:val="nil"/>
              </w:pBdr>
              <w:tabs>
                <w:tab w:val="left" w:pos="795"/>
              </w:tabs>
              <w:ind w:left="-15"/>
              <w:jc w:val="center"/>
            </w:pPr>
          </w:p>
        </w:tc>
        <w:tc>
          <w:tcPr>
            <w:tcW w:w="8010" w:type="dxa"/>
            <w:shd w:val="clear" w:color="auto" w:fill="BDD6EE" w:themeFill="accent1" w:themeFillTint="66"/>
          </w:tcPr>
          <w:p w14:paraId="1BB2A6AF" w14:textId="77777777" w:rsidR="00310403" w:rsidRPr="00A142A4" w:rsidRDefault="00310403" w:rsidP="00310403">
            <w:pPr>
              <w:pStyle w:val="Heading2"/>
              <w:numPr>
                <w:ilvl w:val="2"/>
                <w:numId w:val="20"/>
              </w:numPr>
              <w:rPr>
                <w:bCs/>
              </w:rPr>
            </w:pPr>
            <w:bookmarkStart w:id="566" w:name="_Toc160195021"/>
            <w:r w:rsidRPr="00A142A4">
              <w:rPr>
                <w:bCs/>
              </w:rPr>
              <w:t>Threat Protection</w:t>
            </w:r>
            <w:bookmarkEnd w:id="566"/>
          </w:p>
        </w:tc>
        <w:tc>
          <w:tcPr>
            <w:tcW w:w="1440" w:type="dxa"/>
            <w:shd w:val="clear" w:color="auto" w:fill="BDD6EE" w:themeFill="accent1" w:themeFillTint="66"/>
          </w:tcPr>
          <w:p w14:paraId="2FB15101" w14:textId="77777777" w:rsidR="00310403" w:rsidRDefault="00310403" w:rsidP="00310403">
            <w:pPr>
              <w:ind w:left="0"/>
              <w:jc w:val="center"/>
            </w:pPr>
          </w:p>
        </w:tc>
        <w:tc>
          <w:tcPr>
            <w:tcW w:w="3960" w:type="dxa"/>
            <w:shd w:val="clear" w:color="auto" w:fill="BDD6EE" w:themeFill="accent1" w:themeFillTint="66"/>
          </w:tcPr>
          <w:p w14:paraId="407D6D81" w14:textId="77777777" w:rsidR="00310403" w:rsidRDefault="00310403" w:rsidP="00310403">
            <w:pPr>
              <w:ind w:left="0"/>
            </w:pPr>
          </w:p>
        </w:tc>
      </w:tr>
      <w:tr w:rsidR="00310403" w14:paraId="7923F317" w14:textId="77777777" w:rsidTr="5477C796">
        <w:tc>
          <w:tcPr>
            <w:tcW w:w="990" w:type="dxa"/>
            <w:shd w:val="clear" w:color="auto" w:fill="auto"/>
          </w:tcPr>
          <w:p w14:paraId="48D45644" w14:textId="77777777" w:rsidR="00310403" w:rsidRDefault="00310403" w:rsidP="00310403">
            <w:pPr>
              <w:numPr>
                <w:ilvl w:val="0"/>
                <w:numId w:val="5"/>
              </w:numPr>
              <w:pBdr>
                <w:top w:val="nil"/>
                <w:left w:val="nil"/>
                <w:bottom w:val="nil"/>
                <w:right w:val="nil"/>
                <w:between w:val="nil"/>
              </w:pBdr>
              <w:tabs>
                <w:tab w:val="left" w:pos="795"/>
              </w:tabs>
              <w:ind w:left="-15"/>
              <w:jc w:val="center"/>
            </w:pPr>
          </w:p>
        </w:tc>
        <w:tc>
          <w:tcPr>
            <w:tcW w:w="8010" w:type="dxa"/>
            <w:shd w:val="clear" w:color="auto" w:fill="auto"/>
          </w:tcPr>
          <w:p w14:paraId="14FE3E6E" w14:textId="77777777" w:rsidR="00310403" w:rsidRDefault="00310403" w:rsidP="00310403">
            <w:pPr>
              <w:ind w:left="0"/>
              <w:rPr>
                <w:rFonts w:ascii="Segoe UI" w:hAnsi="Segoe UI" w:cs="Segoe UI"/>
                <w:color w:val="000000"/>
                <w:sz w:val="21"/>
                <w:szCs w:val="21"/>
                <w:shd w:val="clear" w:color="auto" w:fill="FFFFFF"/>
              </w:rPr>
            </w:pPr>
            <w:r w:rsidRPr="00632FC0">
              <w:rPr>
                <w:i/>
              </w:rPr>
              <w:t>Supplier</w:t>
            </w:r>
            <w:r>
              <w:rPr>
                <w:i/>
              </w:rPr>
              <w:t>’</w:t>
            </w:r>
            <w:r w:rsidRPr="00632FC0">
              <w:rPr>
                <w:i/>
              </w:rPr>
              <w:t xml:space="preserve">s responsibilities include providing </w:t>
            </w:r>
            <w:r>
              <w:rPr>
                <w:i/>
              </w:rPr>
              <w:t>o</w:t>
            </w:r>
            <w:r w:rsidRPr="00632FC0">
              <w:rPr>
                <w:i/>
              </w:rPr>
              <w:t xml:space="preserve">perations and </w:t>
            </w:r>
            <w:r>
              <w:rPr>
                <w:i/>
              </w:rPr>
              <w:t>m</w:t>
            </w:r>
            <w:r w:rsidRPr="00632FC0">
              <w:rPr>
                <w:i/>
              </w:rPr>
              <w:t>aintenance for</w:t>
            </w:r>
            <w:r>
              <w:rPr>
                <w:i/>
              </w:rPr>
              <w:t xml:space="preserve"> all</w:t>
            </w:r>
            <w:r w:rsidRPr="00632FC0">
              <w:rPr>
                <w:i/>
              </w:rPr>
              <w:t xml:space="preserve"> the following</w:t>
            </w:r>
            <w:r>
              <w:rPr>
                <w:i/>
              </w:rPr>
              <w:t xml:space="preserve"> Microsoft 365</w:t>
            </w:r>
            <w:r w:rsidRPr="00632FC0">
              <w:rPr>
                <w:i/>
              </w:rPr>
              <w:t xml:space="preserve"> </w:t>
            </w:r>
            <w:r>
              <w:rPr>
                <w:i/>
              </w:rPr>
              <w:t>Function</w:t>
            </w:r>
            <w:r w:rsidRPr="00632FC0">
              <w:rPr>
                <w:i/>
              </w:rPr>
              <w:t>s</w:t>
            </w:r>
            <w:r>
              <w:rPr>
                <w:i/>
              </w:rPr>
              <w:t xml:space="preserve"> and Configurations</w:t>
            </w:r>
            <w:r w:rsidRPr="00632FC0">
              <w:rPr>
                <w:i/>
              </w:rPr>
              <w:t>:</w:t>
            </w:r>
          </w:p>
        </w:tc>
        <w:tc>
          <w:tcPr>
            <w:tcW w:w="1440" w:type="dxa"/>
            <w:shd w:val="clear" w:color="auto" w:fill="D9D9D9" w:themeFill="background1" w:themeFillShade="D9"/>
          </w:tcPr>
          <w:p w14:paraId="78ADBFA0" w14:textId="77777777" w:rsidR="00310403" w:rsidRDefault="00310403" w:rsidP="00310403">
            <w:pPr>
              <w:ind w:left="0"/>
              <w:jc w:val="center"/>
            </w:pPr>
          </w:p>
        </w:tc>
        <w:tc>
          <w:tcPr>
            <w:tcW w:w="3960" w:type="dxa"/>
            <w:shd w:val="clear" w:color="auto" w:fill="auto"/>
          </w:tcPr>
          <w:p w14:paraId="3C9D49C6" w14:textId="77777777" w:rsidR="00310403" w:rsidRDefault="00310403" w:rsidP="00310403">
            <w:pPr>
              <w:ind w:left="0"/>
            </w:pPr>
          </w:p>
        </w:tc>
      </w:tr>
      <w:tr w:rsidR="00310403" w14:paraId="692D0D3E" w14:textId="77777777" w:rsidTr="5477C796">
        <w:tc>
          <w:tcPr>
            <w:tcW w:w="990" w:type="dxa"/>
            <w:shd w:val="clear" w:color="auto" w:fill="auto"/>
          </w:tcPr>
          <w:p w14:paraId="7331A21A" w14:textId="77777777" w:rsidR="00310403" w:rsidRDefault="00310403" w:rsidP="00310403">
            <w:pPr>
              <w:numPr>
                <w:ilvl w:val="0"/>
                <w:numId w:val="5"/>
              </w:numPr>
              <w:pBdr>
                <w:top w:val="nil"/>
                <w:left w:val="nil"/>
                <w:bottom w:val="nil"/>
                <w:right w:val="nil"/>
                <w:between w:val="nil"/>
              </w:pBdr>
              <w:tabs>
                <w:tab w:val="left" w:pos="795"/>
              </w:tabs>
              <w:ind w:left="-15"/>
              <w:jc w:val="center"/>
            </w:pPr>
          </w:p>
        </w:tc>
        <w:tc>
          <w:tcPr>
            <w:tcW w:w="8010" w:type="dxa"/>
            <w:shd w:val="clear" w:color="auto" w:fill="auto"/>
          </w:tcPr>
          <w:p w14:paraId="5224BD40" w14:textId="77777777" w:rsidR="00310403" w:rsidRDefault="00310403" w:rsidP="00310403">
            <w:pPr>
              <w:numPr>
                <w:ilvl w:val="0"/>
                <w:numId w:val="94"/>
              </w:numPr>
            </w:pPr>
            <w:r>
              <w:t>Provide platform that d</w:t>
            </w:r>
            <w:r w:rsidRPr="00CB375B">
              <w:t>etect</w:t>
            </w:r>
            <w:r>
              <w:t>s</w:t>
            </w:r>
            <w:r w:rsidRPr="00CB375B">
              <w:t xml:space="preserve"> and investigate</w:t>
            </w:r>
            <w:r>
              <w:t>s</w:t>
            </w:r>
            <w:r w:rsidRPr="00CB375B">
              <w:t xml:space="preserve"> advanced threats, compromised identities, and malicious actions across your on-premises and </w:t>
            </w:r>
            <w:r>
              <w:t>C</w:t>
            </w:r>
            <w:r w:rsidRPr="00CB375B">
              <w:t xml:space="preserve">loud environments. </w:t>
            </w:r>
          </w:p>
        </w:tc>
        <w:tc>
          <w:tcPr>
            <w:tcW w:w="1440" w:type="dxa"/>
            <w:shd w:val="clear" w:color="auto" w:fill="auto"/>
          </w:tcPr>
          <w:p w14:paraId="667D1930" w14:textId="77777777" w:rsidR="00310403" w:rsidRDefault="00310403" w:rsidP="00310403">
            <w:pPr>
              <w:ind w:left="0"/>
              <w:jc w:val="center"/>
            </w:pPr>
            <w:r w:rsidRPr="00D67751">
              <w:t>Y</w:t>
            </w:r>
          </w:p>
        </w:tc>
        <w:tc>
          <w:tcPr>
            <w:tcW w:w="3960" w:type="dxa"/>
            <w:shd w:val="clear" w:color="auto" w:fill="auto"/>
          </w:tcPr>
          <w:p w14:paraId="683C3794" w14:textId="77777777" w:rsidR="00310403" w:rsidRDefault="00310403" w:rsidP="00310403">
            <w:pPr>
              <w:ind w:left="0"/>
            </w:pPr>
          </w:p>
        </w:tc>
      </w:tr>
      <w:tr w:rsidR="00310403" w14:paraId="152C3663" w14:textId="77777777" w:rsidTr="5477C796">
        <w:tc>
          <w:tcPr>
            <w:tcW w:w="990" w:type="dxa"/>
            <w:shd w:val="clear" w:color="auto" w:fill="auto"/>
          </w:tcPr>
          <w:p w14:paraId="0061F39F" w14:textId="77777777" w:rsidR="00310403" w:rsidRDefault="00310403" w:rsidP="00310403">
            <w:pPr>
              <w:numPr>
                <w:ilvl w:val="0"/>
                <w:numId w:val="5"/>
              </w:numPr>
              <w:pBdr>
                <w:top w:val="nil"/>
                <w:left w:val="nil"/>
                <w:bottom w:val="nil"/>
                <w:right w:val="nil"/>
                <w:between w:val="nil"/>
              </w:pBdr>
              <w:tabs>
                <w:tab w:val="left" w:pos="795"/>
              </w:tabs>
              <w:ind w:left="-15"/>
              <w:jc w:val="center"/>
            </w:pPr>
          </w:p>
        </w:tc>
        <w:tc>
          <w:tcPr>
            <w:tcW w:w="8010" w:type="dxa"/>
            <w:shd w:val="clear" w:color="auto" w:fill="auto"/>
          </w:tcPr>
          <w:p w14:paraId="48CBC40C" w14:textId="77777777" w:rsidR="00310403" w:rsidRDefault="00310403" w:rsidP="00310403">
            <w:pPr>
              <w:numPr>
                <w:ilvl w:val="0"/>
                <w:numId w:val="94"/>
              </w:numPr>
            </w:pPr>
            <w:r>
              <w:t>Office 365 Advanced Threat Protection</w:t>
            </w:r>
          </w:p>
        </w:tc>
        <w:tc>
          <w:tcPr>
            <w:tcW w:w="1440" w:type="dxa"/>
            <w:shd w:val="clear" w:color="auto" w:fill="auto"/>
          </w:tcPr>
          <w:p w14:paraId="4C2CDD6C" w14:textId="77777777" w:rsidR="00310403" w:rsidRDefault="00310403" w:rsidP="00310403">
            <w:pPr>
              <w:ind w:left="0"/>
              <w:jc w:val="center"/>
            </w:pPr>
            <w:r w:rsidRPr="00D67751">
              <w:t>Y</w:t>
            </w:r>
          </w:p>
        </w:tc>
        <w:tc>
          <w:tcPr>
            <w:tcW w:w="3960" w:type="dxa"/>
            <w:shd w:val="clear" w:color="auto" w:fill="auto"/>
          </w:tcPr>
          <w:p w14:paraId="70375106" w14:textId="77777777" w:rsidR="00310403" w:rsidRDefault="00310403" w:rsidP="00310403">
            <w:pPr>
              <w:ind w:left="0"/>
            </w:pPr>
          </w:p>
        </w:tc>
      </w:tr>
      <w:tr w:rsidR="00310403" w14:paraId="20A5F9F1" w14:textId="77777777" w:rsidTr="5477C796">
        <w:tc>
          <w:tcPr>
            <w:tcW w:w="990" w:type="dxa"/>
            <w:shd w:val="clear" w:color="auto" w:fill="BDD6EE" w:themeFill="accent1" w:themeFillTint="66"/>
          </w:tcPr>
          <w:p w14:paraId="5C2F3A52" w14:textId="77777777" w:rsidR="00310403" w:rsidRDefault="00310403" w:rsidP="00310403">
            <w:pPr>
              <w:numPr>
                <w:ilvl w:val="0"/>
                <w:numId w:val="5"/>
              </w:numPr>
              <w:pBdr>
                <w:top w:val="nil"/>
                <w:left w:val="nil"/>
                <w:bottom w:val="nil"/>
                <w:right w:val="nil"/>
                <w:between w:val="nil"/>
              </w:pBdr>
              <w:tabs>
                <w:tab w:val="left" w:pos="795"/>
              </w:tabs>
              <w:ind w:left="-15"/>
              <w:jc w:val="center"/>
            </w:pPr>
          </w:p>
        </w:tc>
        <w:tc>
          <w:tcPr>
            <w:tcW w:w="8010" w:type="dxa"/>
            <w:shd w:val="clear" w:color="auto" w:fill="BDD6EE" w:themeFill="accent1" w:themeFillTint="66"/>
          </w:tcPr>
          <w:p w14:paraId="1ADD4B23" w14:textId="77777777" w:rsidR="00310403" w:rsidRPr="00CB375B" w:rsidRDefault="00310403" w:rsidP="00310403">
            <w:pPr>
              <w:pStyle w:val="Heading2"/>
              <w:numPr>
                <w:ilvl w:val="2"/>
                <w:numId w:val="20"/>
              </w:numPr>
            </w:pPr>
            <w:bookmarkStart w:id="567" w:name="_Toc160195022"/>
            <w:r w:rsidRPr="00CB375B">
              <w:rPr>
                <w:bCs/>
              </w:rPr>
              <w:t>Information Protection</w:t>
            </w:r>
            <w:bookmarkEnd w:id="567"/>
          </w:p>
        </w:tc>
        <w:tc>
          <w:tcPr>
            <w:tcW w:w="1440" w:type="dxa"/>
            <w:shd w:val="clear" w:color="auto" w:fill="BDD6EE" w:themeFill="accent1" w:themeFillTint="66"/>
          </w:tcPr>
          <w:p w14:paraId="36982E0B" w14:textId="77777777" w:rsidR="00310403" w:rsidRDefault="00310403" w:rsidP="00310403">
            <w:pPr>
              <w:ind w:left="0"/>
              <w:jc w:val="center"/>
            </w:pPr>
          </w:p>
        </w:tc>
        <w:tc>
          <w:tcPr>
            <w:tcW w:w="3960" w:type="dxa"/>
            <w:shd w:val="clear" w:color="auto" w:fill="BDD6EE" w:themeFill="accent1" w:themeFillTint="66"/>
          </w:tcPr>
          <w:p w14:paraId="072B3BE8" w14:textId="77777777" w:rsidR="00310403" w:rsidRDefault="00310403" w:rsidP="00310403">
            <w:pPr>
              <w:ind w:left="0"/>
            </w:pPr>
          </w:p>
        </w:tc>
      </w:tr>
      <w:tr w:rsidR="00310403" w14:paraId="6C87F6A7" w14:textId="77777777" w:rsidTr="5477C796">
        <w:tc>
          <w:tcPr>
            <w:tcW w:w="990" w:type="dxa"/>
            <w:shd w:val="clear" w:color="auto" w:fill="auto"/>
          </w:tcPr>
          <w:p w14:paraId="1A72510B" w14:textId="77777777" w:rsidR="00310403" w:rsidRDefault="00310403" w:rsidP="00310403">
            <w:pPr>
              <w:numPr>
                <w:ilvl w:val="0"/>
                <w:numId w:val="5"/>
              </w:numPr>
              <w:pBdr>
                <w:top w:val="nil"/>
                <w:left w:val="nil"/>
                <w:bottom w:val="nil"/>
                <w:right w:val="nil"/>
                <w:between w:val="nil"/>
              </w:pBdr>
              <w:tabs>
                <w:tab w:val="left" w:pos="795"/>
              </w:tabs>
              <w:ind w:left="-15"/>
              <w:jc w:val="center"/>
            </w:pPr>
          </w:p>
        </w:tc>
        <w:tc>
          <w:tcPr>
            <w:tcW w:w="8010" w:type="dxa"/>
            <w:shd w:val="clear" w:color="auto" w:fill="auto"/>
          </w:tcPr>
          <w:p w14:paraId="2E9BD935" w14:textId="77777777" w:rsidR="00310403" w:rsidRPr="008F4BA6" w:rsidRDefault="00310403" w:rsidP="00310403">
            <w:pPr>
              <w:ind w:left="0"/>
            </w:pPr>
            <w:r w:rsidRPr="00632FC0">
              <w:rPr>
                <w:i/>
              </w:rPr>
              <w:t>Supplier</w:t>
            </w:r>
            <w:r>
              <w:rPr>
                <w:i/>
              </w:rPr>
              <w:t>’</w:t>
            </w:r>
            <w:r w:rsidRPr="00632FC0">
              <w:rPr>
                <w:i/>
              </w:rPr>
              <w:t xml:space="preserve">s responsibilities include providing </w:t>
            </w:r>
            <w:r>
              <w:rPr>
                <w:i/>
              </w:rPr>
              <w:t>o</w:t>
            </w:r>
            <w:r w:rsidRPr="00632FC0">
              <w:rPr>
                <w:i/>
              </w:rPr>
              <w:t xml:space="preserve">perations and </w:t>
            </w:r>
            <w:r>
              <w:rPr>
                <w:i/>
              </w:rPr>
              <w:t>m</w:t>
            </w:r>
            <w:r w:rsidRPr="00632FC0">
              <w:rPr>
                <w:i/>
              </w:rPr>
              <w:t>aintenance for</w:t>
            </w:r>
            <w:r>
              <w:rPr>
                <w:i/>
              </w:rPr>
              <w:t xml:space="preserve"> all</w:t>
            </w:r>
            <w:r w:rsidRPr="00632FC0">
              <w:rPr>
                <w:i/>
              </w:rPr>
              <w:t xml:space="preserve"> the following</w:t>
            </w:r>
            <w:r>
              <w:rPr>
                <w:i/>
              </w:rPr>
              <w:t xml:space="preserve"> Microsoft 365</w:t>
            </w:r>
            <w:r w:rsidRPr="00632FC0">
              <w:rPr>
                <w:i/>
              </w:rPr>
              <w:t xml:space="preserve"> </w:t>
            </w:r>
            <w:r>
              <w:rPr>
                <w:i/>
              </w:rPr>
              <w:t>Function</w:t>
            </w:r>
            <w:r w:rsidRPr="00632FC0">
              <w:rPr>
                <w:i/>
              </w:rPr>
              <w:t>s</w:t>
            </w:r>
            <w:r>
              <w:rPr>
                <w:i/>
              </w:rPr>
              <w:t xml:space="preserve"> and Configurations</w:t>
            </w:r>
            <w:r w:rsidRPr="00632FC0">
              <w:rPr>
                <w:i/>
              </w:rPr>
              <w:t>:</w:t>
            </w:r>
          </w:p>
        </w:tc>
        <w:tc>
          <w:tcPr>
            <w:tcW w:w="1440" w:type="dxa"/>
            <w:shd w:val="clear" w:color="auto" w:fill="D9D9D9" w:themeFill="background1" w:themeFillShade="D9"/>
          </w:tcPr>
          <w:p w14:paraId="2BE8814D" w14:textId="77777777" w:rsidR="00310403" w:rsidRDefault="00310403" w:rsidP="00310403">
            <w:pPr>
              <w:ind w:left="0"/>
              <w:jc w:val="center"/>
            </w:pPr>
          </w:p>
        </w:tc>
        <w:tc>
          <w:tcPr>
            <w:tcW w:w="3960" w:type="dxa"/>
            <w:shd w:val="clear" w:color="auto" w:fill="auto"/>
          </w:tcPr>
          <w:p w14:paraId="11B51F8C" w14:textId="77777777" w:rsidR="00310403" w:rsidRDefault="00310403" w:rsidP="00310403">
            <w:pPr>
              <w:ind w:left="0"/>
            </w:pPr>
          </w:p>
        </w:tc>
      </w:tr>
      <w:tr w:rsidR="00310403" w14:paraId="228E682F" w14:textId="77777777" w:rsidTr="5477C796">
        <w:tc>
          <w:tcPr>
            <w:tcW w:w="990" w:type="dxa"/>
            <w:shd w:val="clear" w:color="auto" w:fill="auto"/>
          </w:tcPr>
          <w:p w14:paraId="370E58BC" w14:textId="77777777" w:rsidR="00310403" w:rsidRDefault="00310403" w:rsidP="00310403">
            <w:pPr>
              <w:numPr>
                <w:ilvl w:val="0"/>
                <w:numId w:val="5"/>
              </w:numPr>
              <w:pBdr>
                <w:top w:val="nil"/>
                <w:left w:val="nil"/>
                <w:bottom w:val="nil"/>
                <w:right w:val="nil"/>
                <w:between w:val="nil"/>
              </w:pBdr>
              <w:tabs>
                <w:tab w:val="left" w:pos="795"/>
              </w:tabs>
              <w:ind w:left="-15"/>
              <w:jc w:val="center"/>
            </w:pPr>
          </w:p>
        </w:tc>
        <w:tc>
          <w:tcPr>
            <w:tcW w:w="8010" w:type="dxa"/>
            <w:shd w:val="clear" w:color="auto" w:fill="auto"/>
          </w:tcPr>
          <w:p w14:paraId="3C6EE5B6" w14:textId="77777777" w:rsidR="00310403" w:rsidRDefault="00310403" w:rsidP="00310403">
            <w:pPr>
              <w:numPr>
                <w:ilvl w:val="0"/>
                <w:numId w:val="95"/>
              </w:numPr>
            </w:pPr>
            <w:r>
              <w:t>Provide platform that p</w:t>
            </w:r>
            <w:r w:rsidRPr="008F4BA6">
              <w:t>rotect</w:t>
            </w:r>
            <w:r>
              <w:t>s</w:t>
            </w:r>
            <w:r w:rsidRPr="008F4BA6">
              <w:t xml:space="preserve"> your </w:t>
            </w:r>
            <w:r>
              <w:t>S</w:t>
            </w:r>
            <w:r w:rsidRPr="008F4BA6">
              <w:t xml:space="preserve">ensitive </w:t>
            </w:r>
            <w:r>
              <w:t>D</w:t>
            </w:r>
            <w:r w:rsidRPr="008F4BA6">
              <w:t xml:space="preserve">ata everywhere, even in motion and when shared. </w:t>
            </w:r>
          </w:p>
        </w:tc>
        <w:tc>
          <w:tcPr>
            <w:tcW w:w="1440" w:type="dxa"/>
            <w:shd w:val="clear" w:color="auto" w:fill="auto"/>
          </w:tcPr>
          <w:p w14:paraId="056F408D" w14:textId="77777777" w:rsidR="00310403" w:rsidRDefault="00310403" w:rsidP="00310403">
            <w:pPr>
              <w:ind w:left="0"/>
              <w:jc w:val="center"/>
            </w:pPr>
            <w:r w:rsidRPr="00D67751">
              <w:t>Y</w:t>
            </w:r>
          </w:p>
        </w:tc>
        <w:tc>
          <w:tcPr>
            <w:tcW w:w="3960" w:type="dxa"/>
            <w:shd w:val="clear" w:color="auto" w:fill="auto"/>
          </w:tcPr>
          <w:p w14:paraId="180C1500" w14:textId="77777777" w:rsidR="00310403" w:rsidRDefault="00310403" w:rsidP="00310403">
            <w:pPr>
              <w:ind w:left="0"/>
            </w:pPr>
          </w:p>
        </w:tc>
      </w:tr>
      <w:tr w:rsidR="00310403" w14:paraId="27247E7F" w14:textId="77777777" w:rsidTr="5477C796">
        <w:tc>
          <w:tcPr>
            <w:tcW w:w="990" w:type="dxa"/>
            <w:shd w:val="clear" w:color="auto" w:fill="auto"/>
          </w:tcPr>
          <w:p w14:paraId="4C3F9BFB" w14:textId="77777777" w:rsidR="00310403" w:rsidRDefault="00310403" w:rsidP="00310403">
            <w:pPr>
              <w:numPr>
                <w:ilvl w:val="0"/>
                <w:numId w:val="5"/>
              </w:numPr>
              <w:pBdr>
                <w:top w:val="nil"/>
                <w:left w:val="nil"/>
                <w:bottom w:val="nil"/>
                <w:right w:val="nil"/>
                <w:between w:val="nil"/>
              </w:pBdr>
              <w:tabs>
                <w:tab w:val="left" w:pos="795"/>
              </w:tabs>
              <w:ind w:left="-15"/>
              <w:jc w:val="center"/>
            </w:pPr>
          </w:p>
        </w:tc>
        <w:tc>
          <w:tcPr>
            <w:tcW w:w="8010" w:type="dxa"/>
            <w:shd w:val="clear" w:color="auto" w:fill="auto"/>
          </w:tcPr>
          <w:p w14:paraId="3F4FBBE8" w14:textId="77777777" w:rsidR="00310403" w:rsidRDefault="00310403" w:rsidP="00310403">
            <w:pPr>
              <w:numPr>
                <w:ilvl w:val="0"/>
                <w:numId w:val="95"/>
              </w:numPr>
            </w:pPr>
            <w:r>
              <w:t>Information protection – message encryption, rights management, data loss prevention for emails and files</w:t>
            </w:r>
          </w:p>
        </w:tc>
        <w:tc>
          <w:tcPr>
            <w:tcW w:w="1440" w:type="dxa"/>
            <w:shd w:val="clear" w:color="auto" w:fill="auto"/>
          </w:tcPr>
          <w:p w14:paraId="70E8974F" w14:textId="77777777" w:rsidR="00310403" w:rsidRDefault="00310403" w:rsidP="00310403">
            <w:pPr>
              <w:ind w:left="0"/>
              <w:jc w:val="center"/>
            </w:pPr>
            <w:r w:rsidRPr="00D67751">
              <w:t>Y</w:t>
            </w:r>
          </w:p>
        </w:tc>
        <w:tc>
          <w:tcPr>
            <w:tcW w:w="3960" w:type="dxa"/>
            <w:shd w:val="clear" w:color="auto" w:fill="auto"/>
          </w:tcPr>
          <w:p w14:paraId="26019E59" w14:textId="77777777" w:rsidR="00310403" w:rsidRDefault="00310403" w:rsidP="00310403">
            <w:pPr>
              <w:ind w:left="0"/>
            </w:pPr>
          </w:p>
        </w:tc>
      </w:tr>
      <w:tr w:rsidR="00310403" w14:paraId="5830B561" w14:textId="77777777" w:rsidTr="5477C796">
        <w:tc>
          <w:tcPr>
            <w:tcW w:w="990" w:type="dxa"/>
            <w:shd w:val="clear" w:color="auto" w:fill="auto"/>
          </w:tcPr>
          <w:p w14:paraId="3E159086" w14:textId="77777777" w:rsidR="00310403" w:rsidRDefault="00310403" w:rsidP="00310403">
            <w:pPr>
              <w:numPr>
                <w:ilvl w:val="0"/>
                <w:numId w:val="5"/>
              </w:numPr>
              <w:pBdr>
                <w:top w:val="nil"/>
                <w:left w:val="nil"/>
                <w:bottom w:val="nil"/>
                <w:right w:val="nil"/>
                <w:between w:val="nil"/>
              </w:pBdr>
              <w:tabs>
                <w:tab w:val="left" w:pos="795"/>
              </w:tabs>
              <w:ind w:left="-15"/>
              <w:jc w:val="center"/>
            </w:pPr>
          </w:p>
        </w:tc>
        <w:tc>
          <w:tcPr>
            <w:tcW w:w="8010" w:type="dxa"/>
            <w:shd w:val="clear" w:color="auto" w:fill="auto"/>
          </w:tcPr>
          <w:p w14:paraId="5C563BF8" w14:textId="77777777" w:rsidR="00310403" w:rsidRDefault="00310403" w:rsidP="00310403">
            <w:pPr>
              <w:numPr>
                <w:ilvl w:val="0"/>
                <w:numId w:val="95"/>
              </w:numPr>
            </w:pPr>
            <w:r>
              <w:t>Azure Information Protection</w:t>
            </w:r>
          </w:p>
        </w:tc>
        <w:tc>
          <w:tcPr>
            <w:tcW w:w="1440" w:type="dxa"/>
            <w:shd w:val="clear" w:color="auto" w:fill="auto"/>
          </w:tcPr>
          <w:p w14:paraId="73478A62" w14:textId="77777777" w:rsidR="00310403" w:rsidRDefault="00310403" w:rsidP="00310403">
            <w:pPr>
              <w:ind w:left="0"/>
              <w:jc w:val="center"/>
            </w:pPr>
            <w:r w:rsidRPr="00D67751">
              <w:t>Y</w:t>
            </w:r>
          </w:p>
        </w:tc>
        <w:tc>
          <w:tcPr>
            <w:tcW w:w="3960" w:type="dxa"/>
            <w:shd w:val="clear" w:color="auto" w:fill="auto"/>
          </w:tcPr>
          <w:p w14:paraId="1A94C405" w14:textId="77777777" w:rsidR="00310403" w:rsidRDefault="00310403" w:rsidP="00310403">
            <w:pPr>
              <w:ind w:left="0"/>
            </w:pPr>
          </w:p>
        </w:tc>
      </w:tr>
      <w:tr w:rsidR="00310403" w14:paraId="28550BDA" w14:textId="77777777" w:rsidTr="5477C796">
        <w:tc>
          <w:tcPr>
            <w:tcW w:w="990" w:type="dxa"/>
            <w:shd w:val="clear" w:color="auto" w:fill="auto"/>
          </w:tcPr>
          <w:p w14:paraId="5FAB219A" w14:textId="77777777" w:rsidR="00310403" w:rsidRDefault="00310403" w:rsidP="00310403">
            <w:pPr>
              <w:numPr>
                <w:ilvl w:val="0"/>
                <w:numId w:val="5"/>
              </w:numPr>
              <w:pBdr>
                <w:top w:val="nil"/>
                <w:left w:val="nil"/>
                <w:bottom w:val="nil"/>
                <w:right w:val="nil"/>
                <w:between w:val="nil"/>
              </w:pBdr>
              <w:tabs>
                <w:tab w:val="left" w:pos="795"/>
              </w:tabs>
              <w:ind w:left="-15"/>
              <w:jc w:val="center"/>
            </w:pPr>
          </w:p>
        </w:tc>
        <w:tc>
          <w:tcPr>
            <w:tcW w:w="8010" w:type="dxa"/>
            <w:shd w:val="clear" w:color="auto" w:fill="auto"/>
          </w:tcPr>
          <w:p w14:paraId="43350935" w14:textId="77777777" w:rsidR="00310403" w:rsidRDefault="00310403" w:rsidP="00310403">
            <w:pPr>
              <w:numPr>
                <w:ilvl w:val="0"/>
                <w:numId w:val="95"/>
              </w:numPr>
            </w:pPr>
            <w:r>
              <w:t>Office 365 Cloud App Security</w:t>
            </w:r>
          </w:p>
        </w:tc>
        <w:tc>
          <w:tcPr>
            <w:tcW w:w="1440" w:type="dxa"/>
            <w:shd w:val="clear" w:color="auto" w:fill="auto"/>
          </w:tcPr>
          <w:p w14:paraId="64AEFE2F" w14:textId="77777777" w:rsidR="00310403" w:rsidRDefault="00310403" w:rsidP="00310403">
            <w:pPr>
              <w:ind w:left="0"/>
              <w:jc w:val="center"/>
            </w:pPr>
            <w:r w:rsidRPr="00D67751">
              <w:t>Y</w:t>
            </w:r>
          </w:p>
        </w:tc>
        <w:tc>
          <w:tcPr>
            <w:tcW w:w="3960" w:type="dxa"/>
            <w:shd w:val="clear" w:color="auto" w:fill="auto"/>
          </w:tcPr>
          <w:p w14:paraId="285A394D" w14:textId="77777777" w:rsidR="00310403" w:rsidRDefault="00310403" w:rsidP="00310403">
            <w:pPr>
              <w:ind w:left="0"/>
            </w:pPr>
          </w:p>
        </w:tc>
      </w:tr>
      <w:tr w:rsidR="00310403" w14:paraId="72A176C0" w14:textId="77777777" w:rsidTr="5477C796">
        <w:tc>
          <w:tcPr>
            <w:tcW w:w="990" w:type="dxa"/>
            <w:shd w:val="clear" w:color="auto" w:fill="BDD6EE" w:themeFill="accent1" w:themeFillTint="66"/>
          </w:tcPr>
          <w:p w14:paraId="61B46B9B" w14:textId="77777777" w:rsidR="00310403" w:rsidRDefault="00310403" w:rsidP="00310403">
            <w:pPr>
              <w:numPr>
                <w:ilvl w:val="0"/>
                <w:numId w:val="5"/>
              </w:numPr>
              <w:pBdr>
                <w:top w:val="nil"/>
                <w:left w:val="nil"/>
                <w:bottom w:val="nil"/>
                <w:right w:val="nil"/>
                <w:between w:val="nil"/>
              </w:pBdr>
              <w:tabs>
                <w:tab w:val="left" w:pos="795"/>
              </w:tabs>
              <w:ind w:left="-15"/>
              <w:jc w:val="center"/>
            </w:pPr>
          </w:p>
        </w:tc>
        <w:tc>
          <w:tcPr>
            <w:tcW w:w="8010" w:type="dxa"/>
            <w:shd w:val="clear" w:color="auto" w:fill="BDD6EE" w:themeFill="accent1" w:themeFillTint="66"/>
          </w:tcPr>
          <w:p w14:paraId="6191091A" w14:textId="77777777" w:rsidR="00310403" w:rsidRPr="00CB375B" w:rsidRDefault="00310403" w:rsidP="00310403">
            <w:pPr>
              <w:pStyle w:val="Heading2"/>
              <w:numPr>
                <w:ilvl w:val="2"/>
                <w:numId w:val="20"/>
              </w:numPr>
            </w:pPr>
            <w:bookmarkStart w:id="568" w:name="_Toc160195023"/>
            <w:r w:rsidRPr="00CB375B">
              <w:rPr>
                <w:bCs/>
              </w:rPr>
              <w:t>Advanced Compliance</w:t>
            </w:r>
            <w:bookmarkEnd w:id="568"/>
          </w:p>
        </w:tc>
        <w:tc>
          <w:tcPr>
            <w:tcW w:w="1440" w:type="dxa"/>
            <w:shd w:val="clear" w:color="auto" w:fill="BDD6EE" w:themeFill="accent1" w:themeFillTint="66"/>
          </w:tcPr>
          <w:p w14:paraId="14170496" w14:textId="77777777" w:rsidR="00310403" w:rsidRDefault="00310403" w:rsidP="00310403">
            <w:pPr>
              <w:ind w:left="0"/>
              <w:jc w:val="center"/>
            </w:pPr>
          </w:p>
        </w:tc>
        <w:tc>
          <w:tcPr>
            <w:tcW w:w="3960" w:type="dxa"/>
            <w:shd w:val="clear" w:color="auto" w:fill="BDD6EE" w:themeFill="accent1" w:themeFillTint="66"/>
          </w:tcPr>
          <w:p w14:paraId="5217B5AC" w14:textId="77777777" w:rsidR="00310403" w:rsidRDefault="00310403" w:rsidP="00310403">
            <w:pPr>
              <w:ind w:left="0"/>
            </w:pPr>
          </w:p>
        </w:tc>
      </w:tr>
      <w:tr w:rsidR="00310403" w14:paraId="1BE4C22A" w14:textId="77777777" w:rsidTr="5477C796">
        <w:tc>
          <w:tcPr>
            <w:tcW w:w="990" w:type="dxa"/>
            <w:shd w:val="clear" w:color="auto" w:fill="auto"/>
          </w:tcPr>
          <w:p w14:paraId="375599D6" w14:textId="77777777" w:rsidR="00310403" w:rsidRDefault="00310403" w:rsidP="00310403">
            <w:pPr>
              <w:numPr>
                <w:ilvl w:val="0"/>
                <w:numId w:val="5"/>
              </w:numPr>
              <w:pBdr>
                <w:top w:val="nil"/>
                <w:left w:val="nil"/>
                <w:bottom w:val="nil"/>
                <w:right w:val="nil"/>
                <w:between w:val="nil"/>
              </w:pBdr>
              <w:tabs>
                <w:tab w:val="left" w:pos="795"/>
              </w:tabs>
              <w:ind w:left="-15"/>
              <w:jc w:val="center"/>
            </w:pPr>
          </w:p>
        </w:tc>
        <w:tc>
          <w:tcPr>
            <w:tcW w:w="8010" w:type="dxa"/>
            <w:shd w:val="clear" w:color="auto" w:fill="auto"/>
          </w:tcPr>
          <w:p w14:paraId="69FB8AC5" w14:textId="77777777" w:rsidR="00310403" w:rsidRPr="008B54FD" w:rsidRDefault="00310403" w:rsidP="00310403">
            <w:pPr>
              <w:ind w:left="0"/>
            </w:pPr>
            <w:r w:rsidRPr="00632FC0">
              <w:rPr>
                <w:i/>
              </w:rPr>
              <w:t>Supplier</w:t>
            </w:r>
            <w:r>
              <w:rPr>
                <w:i/>
              </w:rPr>
              <w:t>’</w:t>
            </w:r>
            <w:r w:rsidRPr="00632FC0">
              <w:rPr>
                <w:i/>
              </w:rPr>
              <w:t xml:space="preserve">s responsibilities include providing </w:t>
            </w:r>
            <w:r>
              <w:rPr>
                <w:i/>
              </w:rPr>
              <w:t>o</w:t>
            </w:r>
            <w:r w:rsidRPr="00632FC0">
              <w:rPr>
                <w:i/>
              </w:rPr>
              <w:t xml:space="preserve">perations and </w:t>
            </w:r>
            <w:r>
              <w:rPr>
                <w:i/>
              </w:rPr>
              <w:t>m</w:t>
            </w:r>
            <w:r w:rsidRPr="00632FC0">
              <w:rPr>
                <w:i/>
              </w:rPr>
              <w:t>aintenance for</w:t>
            </w:r>
            <w:r>
              <w:rPr>
                <w:i/>
              </w:rPr>
              <w:t xml:space="preserve"> all</w:t>
            </w:r>
            <w:r w:rsidRPr="00632FC0">
              <w:rPr>
                <w:i/>
              </w:rPr>
              <w:t xml:space="preserve"> the following</w:t>
            </w:r>
            <w:r>
              <w:rPr>
                <w:i/>
              </w:rPr>
              <w:t xml:space="preserve"> Microsoft 365</w:t>
            </w:r>
            <w:r w:rsidRPr="00632FC0">
              <w:rPr>
                <w:i/>
              </w:rPr>
              <w:t xml:space="preserve"> </w:t>
            </w:r>
            <w:r>
              <w:rPr>
                <w:i/>
              </w:rPr>
              <w:t>Function</w:t>
            </w:r>
            <w:r w:rsidRPr="00632FC0">
              <w:rPr>
                <w:i/>
              </w:rPr>
              <w:t>s</w:t>
            </w:r>
            <w:r>
              <w:rPr>
                <w:i/>
              </w:rPr>
              <w:t xml:space="preserve"> and Configurations</w:t>
            </w:r>
            <w:r w:rsidRPr="00632FC0">
              <w:rPr>
                <w:i/>
              </w:rPr>
              <w:t>:</w:t>
            </w:r>
          </w:p>
        </w:tc>
        <w:tc>
          <w:tcPr>
            <w:tcW w:w="1440" w:type="dxa"/>
            <w:shd w:val="clear" w:color="auto" w:fill="D9D9D9" w:themeFill="background1" w:themeFillShade="D9"/>
          </w:tcPr>
          <w:p w14:paraId="72079436" w14:textId="77777777" w:rsidR="00310403" w:rsidRDefault="00310403" w:rsidP="00310403">
            <w:pPr>
              <w:ind w:left="0"/>
              <w:jc w:val="center"/>
            </w:pPr>
          </w:p>
        </w:tc>
        <w:tc>
          <w:tcPr>
            <w:tcW w:w="3960" w:type="dxa"/>
            <w:shd w:val="clear" w:color="auto" w:fill="auto"/>
          </w:tcPr>
          <w:p w14:paraId="27CDC3FE" w14:textId="77777777" w:rsidR="00310403" w:rsidRDefault="00310403" w:rsidP="00310403">
            <w:pPr>
              <w:ind w:left="0"/>
            </w:pPr>
          </w:p>
        </w:tc>
      </w:tr>
      <w:tr w:rsidR="00310403" w14:paraId="4241B18B" w14:textId="77777777" w:rsidTr="5477C796">
        <w:tc>
          <w:tcPr>
            <w:tcW w:w="990" w:type="dxa"/>
            <w:shd w:val="clear" w:color="auto" w:fill="auto"/>
          </w:tcPr>
          <w:p w14:paraId="31F98566" w14:textId="77777777" w:rsidR="00310403" w:rsidRDefault="00310403" w:rsidP="00310403">
            <w:pPr>
              <w:numPr>
                <w:ilvl w:val="0"/>
                <w:numId w:val="5"/>
              </w:numPr>
              <w:pBdr>
                <w:top w:val="nil"/>
                <w:left w:val="nil"/>
                <w:bottom w:val="nil"/>
                <w:right w:val="nil"/>
                <w:between w:val="nil"/>
              </w:pBdr>
              <w:tabs>
                <w:tab w:val="left" w:pos="795"/>
              </w:tabs>
              <w:ind w:left="-15"/>
              <w:jc w:val="center"/>
            </w:pPr>
          </w:p>
        </w:tc>
        <w:tc>
          <w:tcPr>
            <w:tcW w:w="8010" w:type="dxa"/>
            <w:shd w:val="clear" w:color="auto" w:fill="auto"/>
          </w:tcPr>
          <w:p w14:paraId="4C7F601D" w14:textId="77777777" w:rsidR="00310403" w:rsidRDefault="00310403" w:rsidP="00310403">
            <w:pPr>
              <w:numPr>
                <w:ilvl w:val="0"/>
                <w:numId w:val="96"/>
              </w:numPr>
            </w:pPr>
            <w:r>
              <w:t>Provide platform that a</w:t>
            </w:r>
            <w:r w:rsidRPr="008B54FD">
              <w:t>ssess</w:t>
            </w:r>
            <w:r>
              <w:t>es</w:t>
            </w:r>
            <w:r w:rsidRPr="008B54FD">
              <w:t xml:space="preserve"> your compliance risk with simplified assessment tools</w:t>
            </w:r>
          </w:p>
        </w:tc>
        <w:tc>
          <w:tcPr>
            <w:tcW w:w="1440" w:type="dxa"/>
            <w:shd w:val="clear" w:color="auto" w:fill="auto"/>
          </w:tcPr>
          <w:p w14:paraId="4D970C01" w14:textId="77777777" w:rsidR="00310403" w:rsidRDefault="00310403" w:rsidP="00310403">
            <w:pPr>
              <w:ind w:left="0"/>
              <w:jc w:val="center"/>
            </w:pPr>
            <w:r w:rsidRPr="00D67751">
              <w:t>Y</w:t>
            </w:r>
          </w:p>
        </w:tc>
        <w:tc>
          <w:tcPr>
            <w:tcW w:w="3960" w:type="dxa"/>
            <w:shd w:val="clear" w:color="auto" w:fill="auto"/>
          </w:tcPr>
          <w:p w14:paraId="36B4698A" w14:textId="77777777" w:rsidR="00310403" w:rsidRDefault="00310403" w:rsidP="00310403">
            <w:pPr>
              <w:ind w:left="0"/>
            </w:pPr>
          </w:p>
        </w:tc>
      </w:tr>
      <w:tr w:rsidR="00310403" w14:paraId="5658B8BF" w14:textId="77777777" w:rsidTr="5477C796">
        <w:tc>
          <w:tcPr>
            <w:tcW w:w="990" w:type="dxa"/>
            <w:shd w:val="clear" w:color="auto" w:fill="auto"/>
          </w:tcPr>
          <w:p w14:paraId="6D44F63D" w14:textId="77777777" w:rsidR="00310403" w:rsidRDefault="00310403" w:rsidP="00310403">
            <w:pPr>
              <w:numPr>
                <w:ilvl w:val="0"/>
                <w:numId w:val="5"/>
              </w:numPr>
              <w:pBdr>
                <w:top w:val="nil"/>
                <w:left w:val="nil"/>
                <w:bottom w:val="nil"/>
                <w:right w:val="nil"/>
                <w:between w:val="nil"/>
              </w:pBdr>
              <w:tabs>
                <w:tab w:val="left" w:pos="795"/>
              </w:tabs>
              <w:ind w:left="-15"/>
              <w:jc w:val="center"/>
            </w:pPr>
          </w:p>
        </w:tc>
        <w:tc>
          <w:tcPr>
            <w:tcW w:w="8010" w:type="dxa"/>
            <w:shd w:val="clear" w:color="auto" w:fill="auto"/>
          </w:tcPr>
          <w:p w14:paraId="09A76CB6" w14:textId="77777777" w:rsidR="00310403" w:rsidRDefault="00310403" w:rsidP="00310403">
            <w:pPr>
              <w:numPr>
                <w:ilvl w:val="0"/>
                <w:numId w:val="96"/>
              </w:numPr>
            </w:pPr>
            <w:r>
              <w:t>Legal compliance and archiving needs for email – archiving.</w:t>
            </w:r>
          </w:p>
        </w:tc>
        <w:tc>
          <w:tcPr>
            <w:tcW w:w="1440" w:type="dxa"/>
            <w:shd w:val="clear" w:color="auto" w:fill="auto"/>
          </w:tcPr>
          <w:p w14:paraId="770240FB" w14:textId="77777777" w:rsidR="00310403" w:rsidRDefault="00310403" w:rsidP="00310403">
            <w:pPr>
              <w:ind w:left="0"/>
              <w:jc w:val="center"/>
            </w:pPr>
            <w:r w:rsidRPr="00D67751">
              <w:t>Y</w:t>
            </w:r>
          </w:p>
        </w:tc>
        <w:tc>
          <w:tcPr>
            <w:tcW w:w="3960" w:type="dxa"/>
            <w:shd w:val="clear" w:color="auto" w:fill="auto"/>
          </w:tcPr>
          <w:p w14:paraId="2C83C63C" w14:textId="77777777" w:rsidR="00310403" w:rsidRDefault="00310403" w:rsidP="00310403">
            <w:pPr>
              <w:ind w:left="0"/>
            </w:pPr>
          </w:p>
        </w:tc>
      </w:tr>
      <w:tr w:rsidR="00310403" w14:paraId="11C3AD01" w14:textId="77777777" w:rsidTr="5477C796">
        <w:tc>
          <w:tcPr>
            <w:tcW w:w="990" w:type="dxa"/>
            <w:shd w:val="clear" w:color="auto" w:fill="auto"/>
          </w:tcPr>
          <w:p w14:paraId="24B46622" w14:textId="77777777" w:rsidR="00310403" w:rsidRDefault="00310403" w:rsidP="00310403">
            <w:pPr>
              <w:numPr>
                <w:ilvl w:val="0"/>
                <w:numId w:val="5"/>
              </w:numPr>
              <w:pBdr>
                <w:top w:val="nil"/>
                <w:left w:val="nil"/>
                <w:bottom w:val="nil"/>
                <w:right w:val="nil"/>
                <w:between w:val="nil"/>
              </w:pBdr>
              <w:tabs>
                <w:tab w:val="left" w:pos="795"/>
              </w:tabs>
              <w:ind w:left="-15"/>
              <w:jc w:val="center"/>
            </w:pPr>
          </w:p>
        </w:tc>
        <w:tc>
          <w:tcPr>
            <w:tcW w:w="8010" w:type="dxa"/>
            <w:shd w:val="clear" w:color="auto" w:fill="auto"/>
          </w:tcPr>
          <w:p w14:paraId="37BEEBA9" w14:textId="77777777" w:rsidR="00310403" w:rsidRDefault="00310403" w:rsidP="00310403">
            <w:pPr>
              <w:numPr>
                <w:ilvl w:val="0"/>
                <w:numId w:val="96"/>
              </w:numPr>
            </w:pPr>
            <w:r>
              <w:t>eDiscovery</w:t>
            </w:r>
          </w:p>
        </w:tc>
        <w:tc>
          <w:tcPr>
            <w:tcW w:w="1440" w:type="dxa"/>
            <w:shd w:val="clear" w:color="auto" w:fill="auto"/>
          </w:tcPr>
          <w:p w14:paraId="32638CE9" w14:textId="77777777" w:rsidR="00310403" w:rsidRDefault="00310403" w:rsidP="00310403">
            <w:pPr>
              <w:ind w:left="0"/>
              <w:jc w:val="center"/>
            </w:pPr>
            <w:r w:rsidRPr="00D67751">
              <w:t>Y</w:t>
            </w:r>
          </w:p>
        </w:tc>
        <w:tc>
          <w:tcPr>
            <w:tcW w:w="3960" w:type="dxa"/>
            <w:shd w:val="clear" w:color="auto" w:fill="auto"/>
          </w:tcPr>
          <w:p w14:paraId="30218A4E" w14:textId="77777777" w:rsidR="00310403" w:rsidRDefault="00310403" w:rsidP="00310403">
            <w:pPr>
              <w:ind w:left="0"/>
            </w:pPr>
          </w:p>
        </w:tc>
      </w:tr>
      <w:tr w:rsidR="00310403" w14:paraId="11EE46A4" w14:textId="77777777" w:rsidTr="5477C796">
        <w:tc>
          <w:tcPr>
            <w:tcW w:w="990" w:type="dxa"/>
            <w:shd w:val="clear" w:color="auto" w:fill="auto"/>
          </w:tcPr>
          <w:p w14:paraId="1AD0AA99" w14:textId="77777777" w:rsidR="00310403" w:rsidRDefault="00310403" w:rsidP="00310403">
            <w:pPr>
              <w:numPr>
                <w:ilvl w:val="0"/>
                <w:numId w:val="5"/>
              </w:numPr>
              <w:pBdr>
                <w:top w:val="nil"/>
                <w:left w:val="nil"/>
                <w:bottom w:val="nil"/>
                <w:right w:val="nil"/>
                <w:between w:val="nil"/>
              </w:pBdr>
              <w:tabs>
                <w:tab w:val="left" w:pos="795"/>
              </w:tabs>
              <w:ind w:left="-15"/>
              <w:jc w:val="center"/>
            </w:pPr>
          </w:p>
        </w:tc>
        <w:tc>
          <w:tcPr>
            <w:tcW w:w="8010" w:type="dxa"/>
            <w:shd w:val="clear" w:color="auto" w:fill="auto"/>
          </w:tcPr>
          <w:p w14:paraId="522D8201" w14:textId="77777777" w:rsidR="00310403" w:rsidRDefault="00310403" w:rsidP="00310403">
            <w:pPr>
              <w:numPr>
                <w:ilvl w:val="0"/>
                <w:numId w:val="96"/>
              </w:numPr>
            </w:pPr>
            <w:r>
              <w:t>Mailbox hold</w:t>
            </w:r>
          </w:p>
        </w:tc>
        <w:tc>
          <w:tcPr>
            <w:tcW w:w="1440" w:type="dxa"/>
            <w:shd w:val="clear" w:color="auto" w:fill="auto"/>
          </w:tcPr>
          <w:p w14:paraId="36E132B6" w14:textId="77777777" w:rsidR="00310403" w:rsidRDefault="00310403" w:rsidP="00310403">
            <w:pPr>
              <w:ind w:left="0"/>
              <w:jc w:val="center"/>
            </w:pPr>
            <w:r w:rsidRPr="00D67751">
              <w:t>Y</w:t>
            </w:r>
          </w:p>
        </w:tc>
        <w:tc>
          <w:tcPr>
            <w:tcW w:w="3960" w:type="dxa"/>
            <w:shd w:val="clear" w:color="auto" w:fill="auto"/>
          </w:tcPr>
          <w:p w14:paraId="78633B7E" w14:textId="77777777" w:rsidR="00310403" w:rsidRDefault="00310403" w:rsidP="00310403">
            <w:pPr>
              <w:ind w:left="0"/>
            </w:pPr>
          </w:p>
        </w:tc>
      </w:tr>
      <w:tr w:rsidR="00310403" w14:paraId="7DE14AE0" w14:textId="77777777" w:rsidTr="5477C796">
        <w:tc>
          <w:tcPr>
            <w:tcW w:w="990" w:type="dxa"/>
            <w:shd w:val="clear" w:color="auto" w:fill="auto"/>
          </w:tcPr>
          <w:p w14:paraId="7D18AA69" w14:textId="77777777" w:rsidR="00310403" w:rsidRDefault="00310403" w:rsidP="00310403">
            <w:pPr>
              <w:numPr>
                <w:ilvl w:val="0"/>
                <w:numId w:val="5"/>
              </w:numPr>
              <w:pBdr>
                <w:top w:val="nil"/>
                <w:left w:val="nil"/>
                <w:bottom w:val="nil"/>
                <w:right w:val="nil"/>
                <w:between w:val="nil"/>
              </w:pBdr>
              <w:tabs>
                <w:tab w:val="left" w:pos="795"/>
              </w:tabs>
              <w:ind w:left="-15"/>
              <w:jc w:val="center"/>
            </w:pPr>
          </w:p>
        </w:tc>
        <w:tc>
          <w:tcPr>
            <w:tcW w:w="8010" w:type="dxa"/>
            <w:shd w:val="clear" w:color="auto" w:fill="auto"/>
          </w:tcPr>
          <w:p w14:paraId="364E7E1F" w14:textId="77777777" w:rsidR="00310403" w:rsidRDefault="00310403" w:rsidP="00310403">
            <w:pPr>
              <w:numPr>
                <w:ilvl w:val="0"/>
                <w:numId w:val="96"/>
              </w:numPr>
            </w:pPr>
            <w:r>
              <w:t>Office 365 Advanced Compliance</w:t>
            </w:r>
          </w:p>
        </w:tc>
        <w:tc>
          <w:tcPr>
            <w:tcW w:w="1440" w:type="dxa"/>
            <w:shd w:val="clear" w:color="auto" w:fill="auto"/>
          </w:tcPr>
          <w:p w14:paraId="7C494E63" w14:textId="77777777" w:rsidR="00310403" w:rsidRDefault="00310403" w:rsidP="00310403">
            <w:pPr>
              <w:ind w:left="0"/>
              <w:jc w:val="center"/>
            </w:pPr>
            <w:r w:rsidRPr="00D67751">
              <w:t>Y</w:t>
            </w:r>
          </w:p>
        </w:tc>
        <w:tc>
          <w:tcPr>
            <w:tcW w:w="3960" w:type="dxa"/>
            <w:shd w:val="clear" w:color="auto" w:fill="auto"/>
          </w:tcPr>
          <w:p w14:paraId="23513815" w14:textId="77777777" w:rsidR="00310403" w:rsidRDefault="00310403" w:rsidP="00310403">
            <w:pPr>
              <w:ind w:left="0"/>
            </w:pPr>
          </w:p>
        </w:tc>
      </w:tr>
      <w:tr w:rsidR="00310403" w14:paraId="0FC3C0D0" w14:textId="77777777" w:rsidTr="5477C796">
        <w:tc>
          <w:tcPr>
            <w:tcW w:w="990" w:type="dxa"/>
            <w:shd w:val="clear" w:color="auto" w:fill="BDD6EE" w:themeFill="accent1" w:themeFillTint="66"/>
          </w:tcPr>
          <w:p w14:paraId="4DF57985" w14:textId="77777777" w:rsidR="00310403" w:rsidRPr="00FE3250" w:rsidRDefault="00310403" w:rsidP="00310403">
            <w:pPr>
              <w:numPr>
                <w:ilvl w:val="0"/>
                <w:numId w:val="5"/>
              </w:numPr>
              <w:pBdr>
                <w:top w:val="nil"/>
                <w:left w:val="nil"/>
                <w:bottom w:val="nil"/>
                <w:right w:val="nil"/>
                <w:between w:val="nil"/>
              </w:pBdr>
              <w:tabs>
                <w:tab w:val="left" w:pos="795"/>
              </w:tabs>
              <w:ind w:left="-15"/>
              <w:jc w:val="center"/>
              <w:rPr>
                <w:b/>
                <w:bCs/>
              </w:rPr>
            </w:pPr>
          </w:p>
        </w:tc>
        <w:tc>
          <w:tcPr>
            <w:tcW w:w="8010" w:type="dxa"/>
            <w:shd w:val="clear" w:color="auto" w:fill="BDD6EE" w:themeFill="accent1" w:themeFillTint="66"/>
          </w:tcPr>
          <w:p w14:paraId="5D43B882" w14:textId="77777777" w:rsidR="00310403" w:rsidRPr="00CB375B" w:rsidRDefault="00310403" w:rsidP="00310403">
            <w:pPr>
              <w:pStyle w:val="Heading2"/>
              <w:numPr>
                <w:ilvl w:val="1"/>
                <w:numId w:val="20"/>
              </w:numPr>
              <w:rPr>
                <w:bCs/>
              </w:rPr>
            </w:pPr>
            <w:bookmarkStart w:id="569" w:name="_Toc160195024"/>
            <w:r w:rsidRPr="00CB375B">
              <w:rPr>
                <w:bCs/>
              </w:rPr>
              <w:t>Interoperability between messaging platforms</w:t>
            </w:r>
            <w:bookmarkEnd w:id="569"/>
          </w:p>
        </w:tc>
        <w:tc>
          <w:tcPr>
            <w:tcW w:w="1440" w:type="dxa"/>
            <w:shd w:val="clear" w:color="auto" w:fill="BDD6EE" w:themeFill="accent1" w:themeFillTint="66"/>
          </w:tcPr>
          <w:p w14:paraId="0A0A413A" w14:textId="77777777" w:rsidR="00310403" w:rsidRPr="00FE3250" w:rsidRDefault="00310403" w:rsidP="00310403">
            <w:pPr>
              <w:ind w:left="0"/>
              <w:jc w:val="center"/>
              <w:rPr>
                <w:b/>
                <w:bCs/>
              </w:rPr>
            </w:pPr>
          </w:p>
        </w:tc>
        <w:tc>
          <w:tcPr>
            <w:tcW w:w="3960" w:type="dxa"/>
            <w:shd w:val="clear" w:color="auto" w:fill="BDD6EE" w:themeFill="accent1" w:themeFillTint="66"/>
          </w:tcPr>
          <w:p w14:paraId="4674F40F" w14:textId="77777777" w:rsidR="00310403" w:rsidRPr="00FE3250" w:rsidRDefault="00310403" w:rsidP="00310403">
            <w:pPr>
              <w:ind w:left="0"/>
              <w:rPr>
                <w:b/>
                <w:bCs/>
              </w:rPr>
            </w:pPr>
          </w:p>
        </w:tc>
      </w:tr>
      <w:tr w:rsidR="00310403" w14:paraId="71A6D31D" w14:textId="77777777" w:rsidTr="5477C796">
        <w:tc>
          <w:tcPr>
            <w:tcW w:w="990" w:type="dxa"/>
            <w:shd w:val="clear" w:color="auto" w:fill="auto"/>
          </w:tcPr>
          <w:p w14:paraId="63C8AB79" w14:textId="77777777" w:rsidR="00310403" w:rsidRDefault="00310403" w:rsidP="00310403">
            <w:pPr>
              <w:numPr>
                <w:ilvl w:val="0"/>
                <w:numId w:val="5"/>
              </w:numPr>
              <w:pBdr>
                <w:top w:val="nil"/>
                <w:left w:val="nil"/>
                <w:bottom w:val="nil"/>
                <w:right w:val="nil"/>
                <w:between w:val="nil"/>
              </w:pBdr>
              <w:tabs>
                <w:tab w:val="left" w:pos="795"/>
              </w:tabs>
              <w:ind w:left="-15"/>
              <w:jc w:val="center"/>
            </w:pPr>
          </w:p>
        </w:tc>
        <w:tc>
          <w:tcPr>
            <w:tcW w:w="8010" w:type="dxa"/>
            <w:shd w:val="clear" w:color="auto" w:fill="auto"/>
          </w:tcPr>
          <w:p w14:paraId="24673ED7" w14:textId="77777777" w:rsidR="00310403" w:rsidRDefault="00310403" w:rsidP="00310403">
            <w:pPr>
              <w:ind w:left="0"/>
            </w:pPr>
            <w:r w:rsidRPr="005A0FD4">
              <w:rPr>
                <w:i/>
              </w:rPr>
              <w:t xml:space="preserve">VITA’s </w:t>
            </w:r>
            <w:r>
              <w:rPr>
                <w:i/>
              </w:rPr>
              <w:t>Customer</w:t>
            </w:r>
            <w:r w:rsidRPr="005A0FD4">
              <w:rPr>
                <w:i/>
              </w:rPr>
              <w:t>s will have a choice regarding the messaging platform that best meets their business needs.  The two platforms will need to co-exist to create a seamless as possible experience between platforms.</w:t>
            </w:r>
            <w:r>
              <w:rPr>
                <w:i/>
              </w:rPr>
              <w:t xml:space="preserve"> </w:t>
            </w:r>
            <w:r w:rsidRPr="00632FC0">
              <w:rPr>
                <w:i/>
              </w:rPr>
              <w:t>Supplier</w:t>
            </w:r>
            <w:r>
              <w:rPr>
                <w:i/>
              </w:rPr>
              <w:t>’</w:t>
            </w:r>
            <w:r w:rsidRPr="00632FC0">
              <w:rPr>
                <w:i/>
              </w:rPr>
              <w:t xml:space="preserve">s responsibilities include providing </w:t>
            </w:r>
            <w:r>
              <w:rPr>
                <w:i/>
              </w:rPr>
              <w:t>o</w:t>
            </w:r>
            <w:r w:rsidRPr="00632FC0">
              <w:rPr>
                <w:i/>
              </w:rPr>
              <w:t xml:space="preserve">perations and </w:t>
            </w:r>
            <w:r>
              <w:rPr>
                <w:i/>
              </w:rPr>
              <w:t>m</w:t>
            </w:r>
            <w:r w:rsidRPr="00632FC0">
              <w:rPr>
                <w:i/>
              </w:rPr>
              <w:t>aintenance for</w:t>
            </w:r>
            <w:r>
              <w:rPr>
                <w:i/>
              </w:rPr>
              <w:t xml:space="preserve"> all</w:t>
            </w:r>
            <w:r w:rsidRPr="00632FC0">
              <w:rPr>
                <w:i/>
              </w:rPr>
              <w:t xml:space="preserve"> the following</w:t>
            </w:r>
            <w:r>
              <w:rPr>
                <w:i/>
              </w:rPr>
              <w:t xml:space="preserve"> Microsoft 365, GSuite, and other Interoperability Applications, tools, scripts</w:t>
            </w:r>
            <w:r w:rsidRPr="00632FC0">
              <w:rPr>
                <w:i/>
              </w:rPr>
              <w:t xml:space="preserve"> </w:t>
            </w:r>
            <w:r>
              <w:rPr>
                <w:i/>
              </w:rPr>
              <w:t>Functions and Configurations</w:t>
            </w:r>
            <w:r w:rsidRPr="00632FC0">
              <w:rPr>
                <w:i/>
              </w:rPr>
              <w:t>:</w:t>
            </w:r>
          </w:p>
        </w:tc>
        <w:tc>
          <w:tcPr>
            <w:tcW w:w="1440" w:type="dxa"/>
            <w:shd w:val="clear" w:color="auto" w:fill="D9D9D9" w:themeFill="background1" w:themeFillShade="D9"/>
          </w:tcPr>
          <w:p w14:paraId="27E27794" w14:textId="77777777" w:rsidR="00310403" w:rsidRDefault="00310403" w:rsidP="00310403">
            <w:pPr>
              <w:ind w:left="0"/>
              <w:jc w:val="center"/>
            </w:pPr>
          </w:p>
        </w:tc>
        <w:tc>
          <w:tcPr>
            <w:tcW w:w="3960" w:type="dxa"/>
            <w:shd w:val="clear" w:color="auto" w:fill="auto"/>
          </w:tcPr>
          <w:p w14:paraId="36122875" w14:textId="77777777" w:rsidR="00310403" w:rsidRDefault="00310403" w:rsidP="00310403">
            <w:pPr>
              <w:ind w:left="0"/>
            </w:pPr>
          </w:p>
        </w:tc>
      </w:tr>
      <w:tr w:rsidR="00310403" w14:paraId="1CF6837B" w14:textId="77777777" w:rsidTr="5477C796">
        <w:tc>
          <w:tcPr>
            <w:tcW w:w="990" w:type="dxa"/>
            <w:shd w:val="clear" w:color="auto" w:fill="auto"/>
          </w:tcPr>
          <w:p w14:paraId="27FDEBBC" w14:textId="77777777" w:rsidR="00310403" w:rsidRDefault="00310403" w:rsidP="00310403">
            <w:pPr>
              <w:numPr>
                <w:ilvl w:val="0"/>
                <w:numId w:val="5"/>
              </w:numPr>
              <w:pBdr>
                <w:top w:val="nil"/>
                <w:left w:val="nil"/>
                <w:bottom w:val="nil"/>
                <w:right w:val="nil"/>
                <w:between w:val="nil"/>
              </w:pBdr>
              <w:tabs>
                <w:tab w:val="left" w:pos="795"/>
              </w:tabs>
              <w:ind w:left="-15"/>
              <w:jc w:val="center"/>
            </w:pPr>
          </w:p>
        </w:tc>
        <w:tc>
          <w:tcPr>
            <w:tcW w:w="8010" w:type="dxa"/>
            <w:shd w:val="clear" w:color="auto" w:fill="auto"/>
          </w:tcPr>
          <w:p w14:paraId="534949DC" w14:textId="77777777" w:rsidR="00310403" w:rsidRDefault="00310403" w:rsidP="00310403">
            <w:pPr>
              <w:numPr>
                <w:ilvl w:val="0"/>
                <w:numId w:val="97"/>
              </w:numPr>
            </w:pPr>
            <w:r>
              <w:t>Interoperability solutions should be configured and implemented in a way that facilitates interoperability between messaging platforms without requirement to make interoperability Configurations internet facing</w:t>
            </w:r>
          </w:p>
        </w:tc>
        <w:tc>
          <w:tcPr>
            <w:tcW w:w="1440" w:type="dxa"/>
            <w:shd w:val="clear" w:color="auto" w:fill="auto"/>
          </w:tcPr>
          <w:p w14:paraId="3DA37076" w14:textId="77777777" w:rsidR="00310403" w:rsidRDefault="00310403" w:rsidP="00310403">
            <w:pPr>
              <w:ind w:left="0"/>
              <w:jc w:val="center"/>
            </w:pPr>
            <w:r w:rsidRPr="00847C6B">
              <w:t>Y</w:t>
            </w:r>
          </w:p>
        </w:tc>
        <w:tc>
          <w:tcPr>
            <w:tcW w:w="3960" w:type="dxa"/>
            <w:shd w:val="clear" w:color="auto" w:fill="auto"/>
          </w:tcPr>
          <w:p w14:paraId="421E3C27" w14:textId="77777777" w:rsidR="00310403" w:rsidRDefault="00310403" w:rsidP="00310403">
            <w:pPr>
              <w:ind w:left="0"/>
            </w:pPr>
          </w:p>
        </w:tc>
      </w:tr>
      <w:tr w:rsidR="00310403" w14:paraId="7E9D2906" w14:textId="77777777" w:rsidTr="5477C796">
        <w:tc>
          <w:tcPr>
            <w:tcW w:w="990" w:type="dxa"/>
            <w:shd w:val="clear" w:color="auto" w:fill="auto"/>
          </w:tcPr>
          <w:p w14:paraId="381EBAF5" w14:textId="77777777" w:rsidR="00310403" w:rsidRDefault="00310403" w:rsidP="00310403">
            <w:pPr>
              <w:numPr>
                <w:ilvl w:val="0"/>
                <w:numId w:val="5"/>
              </w:numPr>
              <w:pBdr>
                <w:top w:val="nil"/>
                <w:left w:val="nil"/>
                <w:bottom w:val="nil"/>
                <w:right w:val="nil"/>
                <w:between w:val="nil"/>
              </w:pBdr>
              <w:tabs>
                <w:tab w:val="left" w:pos="795"/>
              </w:tabs>
              <w:ind w:left="-15"/>
              <w:jc w:val="center"/>
            </w:pPr>
          </w:p>
        </w:tc>
        <w:tc>
          <w:tcPr>
            <w:tcW w:w="8010" w:type="dxa"/>
            <w:shd w:val="clear" w:color="auto" w:fill="auto"/>
          </w:tcPr>
          <w:p w14:paraId="0DF72877" w14:textId="77777777" w:rsidR="00310403" w:rsidRDefault="00310403" w:rsidP="00310403">
            <w:pPr>
              <w:numPr>
                <w:ilvl w:val="0"/>
                <w:numId w:val="97"/>
              </w:numPr>
            </w:pPr>
            <w:r>
              <w:t>Email delivery where virginia.gov and other commonly used Commonwealth SMTP domains are in use</w:t>
            </w:r>
          </w:p>
        </w:tc>
        <w:tc>
          <w:tcPr>
            <w:tcW w:w="1440" w:type="dxa"/>
            <w:shd w:val="clear" w:color="auto" w:fill="auto"/>
          </w:tcPr>
          <w:p w14:paraId="5DD82071" w14:textId="77777777" w:rsidR="00310403" w:rsidRDefault="00310403" w:rsidP="00310403">
            <w:pPr>
              <w:ind w:left="0"/>
              <w:jc w:val="center"/>
            </w:pPr>
            <w:r w:rsidRPr="00847C6B">
              <w:t>Y</w:t>
            </w:r>
          </w:p>
        </w:tc>
        <w:tc>
          <w:tcPr>
            <w:tcW w:w="3960" w:type="dxa"/>
            <w:shd w:val="clear" w:color="auto" w:fill="auto"/>
          </w:tcPr>
          <w:p w14:paraId="47616644" w14:textId="77777777" w:rsidR="00310403" w:rsidRDefault="00310403" w:rsidP="00310403">
            <w:pPr>
              <w:ind w:left="0"/>
            </w:pPr>
          </w:p>
        </w:tc>
      </w:tr>
      <w:tr w:rsidR="00310403" w14:paraId="190C4B67" w14:textId="77777777" w:rsidTr="5477C796">
        <w:tc>
          <w:tcPr>
            <w:tcW w:w="990" w:type="dxa"/>
            <w:shd w:val="clear" w:color="auto" w:fill="auto"/>
          </w:tcPr>
          <w:p w14:paraId="6E3BC1B7" w14:textId="77777777" w:rsidR="00310403" w:rsidRDefault="00310403" w:rsidP="00310403">
            <w:pPr>
              <w:numPr>
                <w:ilvl w:val="0"/>
                <w:numId w:val="5"/>
              </w:numPr>
              <w:pBdr>
                <w:top w:val="nil"/>
                <w:left w:val="nil"/>
                <w:bottom w:val="nil"/>
                <w:right w:val="nil"/>
                <w:between w:val="nil"/>
              </w:pBdr>
              <w:tabs>
                <w:tab w:val="left" w:pos="795"/>
              </w:tabs>
              <w:ind w:left="-15"/>
              <w:jc w:val="center"/>
            </w:pPr>
          </w:p>
        </w:tc>
        <w:tc>
          <w:tcPr>
            <w:tcW w:w="8010" w:type="dxa"/>
            <w:shd w:val="clear" w:color="auto" w:fill="auto"/>
          </w:tcPr>
          <w:p w14:paraId="0583711C" w14:textId="77777777" w:rsidR="00310403" w:rsidRDefault="00310403" w:rsidP="00310403">
            <w:pPr>
              <w:numPr>
                <w:ilvl w:val="0"/>
                <w:numId w:val="97"/>
              </w:numPr>
            </w:pPr>
            <w:r>
              <w:t>Calendar sharing and appointment booking between platforms</w:t>
            </w:r>
          </w:p>
        </w:tc>
        <w:tc>
          <w:tcPr>
            <w:tcW w:w="1440" w:type="dxa"/>
            <w:shd w:val="clear" w:color="auto" w:fill="auto"/>
          </w:tcPr>
          <w:p w14:paraId="1E96FABE" w14:textId="77777777" w:rsidR="00310403" w:rsidRDefault="00310403" w:rsidP="00310403">
            <w:pPr>
              <w:ind w:left="0"/>
              <w:jc w:val="center"/>
            </w:pPr>
            <w:r w:rsidRPr="00847C6B">
              <w:t>Y</w:t>
            </w:r>
          </w:p>
        </w:tc>
        <w:tc>
          <w:tcPr>
            <w:tcW w:w="3960" w:type="dxa"/>
            <w:shd w:val="clear" w:color="auto" w:fill="auto"/>
          </w:tcPr>
          <w:p w14:paraId="211E0E03" w14:textId="77777777" w:rsidR="00310403" w:rsidRDefault="00310403" w:rsidP="00310403">
            <w:pPr>
              <w:ind w:left="0"/>
            </w:pPr>
          </w:p>
        </w:tc>
      </w:tr>
      <w:tr w:rsidR="00310403" w14:paraId="04D042B9" w14:textId="77777777" w:rsidTr="5477C796">
        <w:tc>
          <w:tcPr>
            <w:tcW w:w="990" w:type="dxa"/>
            <w:shd w:val="clear" w:color="auto" w:fill="auto"/>
          </w:tcPr>
          <w:p w14:paraId="07B57EBF" w14:textId="77777777" w:rsidR="00310403" w:rsidRDefault="00310403" w:rsidP="00310403">
            <w:pPr>
              <w:numPr>
                <w:ilvl w:val="0"/>
                <w:numId w:val="5"/>
              </w:numPr>
              <w:pBdr>
                <w:top w:val="nil"/>
                <w:left w:val="nil"/>
                <w:bottom w:val="nil"/>
                <w:right w:val="nil"/>
                <w:between w:val="nil"/>
              </w:pBdr>
              <w:tabs>
                <w:tab w:val="left" w:pos="795"/>
              </w:tabs>
              <w:ind w:left="-15"/>
              <w:jc w:val="center"/>
            </w:pPr>
          </w:p>
        </w:tc>
        <w:tc>
          <w:tcPr>
            <w:tcW w:w="8010" w:type="dxa"/>
            <w:shd w:val="clear" w:color="auto" w:fill="auto"/>
          </w:tcPr>
          <w:p w14:paraId="58CC0E12" w14:textId="77777777" w:rsidR="00310403" w:rsidRDefault="00310403" w:rsidP="00310403">
            <w:pPr>
              <w:numPr>
                <w:ilvl w:val="0"/>
                <w:numId w:val="97"/>
              </w:numPr>
            </w:pPr>
            <w:r>
              <w:t>Global address list will be shared between the two platforms</w:t>
            </w:r>
          </w:p>
        </w:tc>
        <w:tc>
          <w:tcPr>
            <w:tcW w:w="1440" w:type="dxa"/>
            <w:shd w:val="clear" w:color="auto" w:fill="auto"/>
          </w:tcPr>
          <w:p w14:paraId="2744BA95" w14:textId="77777777" w:rsidR="00310403" w:rsidRDefault="00310403" w:rsidP="00310403">
            <w:pPr>
              <w:ind w:left="0"/>
              <w:jc w:val="center"/>
            </w:pPr>
            <w:r w:rsidRPr="00847C6B">
              <w:t>Y</w:t>
            </w:r>
          </w:p>
        </w:tc>
        <w:tc>
          <w:tcPr>
            <w:tcW w:w="3960" w:type="dxa"/>
            <w:shd w:val="clear" w:color="auto" w:fill="auto"/>
          </w:tcPr>
          <w:p w14:paraId="12B6AB24" w14:textId="77777777" w:rsidR="00310403" w:rsidRDefault="00310403" w:rsidP="00310403">
            <w:pPr>
              <w:ind w:left="0"/>
            </w:pPr>
          </w:p>
        </w:tc>
      </w:tr>
      <w:tr w:rsidR="00310403" w14:paraId="2EF49C87" w14:textId="77777777" w:rsidTr="5477C796">
        <w:tc>
          <w:tcPr>
            <w:tcW w:w="990" w:type="dxa"/>
            <w:shd w:val="clear" w:color="auto" w:fill="auto"/>
          </w:tcPr>
          <w:p w14:paraId="449C60FD" w14:textId="77777777" w:rsidR="00310403" w:rsidRDefault="00310403" w:rsidP="00310403">
            <w:pPr>
              <w:numPr>
                <w:ilvl w:val="0"/>
                <w:numId w:val="5"/>
              </w:numPr>
              <w:pBdr>
                <w:top w:val="nil"/>
                <w:left w:val="nil"/>
                <w:bottom w:val="nil"/>
                <w:right w:val="nil"/>
                <w:between w:val="nil"/>
              </w:pBdr>
              <w:tabs>
                <w:tab w:val="left" w:pos="795"/>
              </w:tabs>
              <w:ind w:left="-15"/>
              <w:jc w:val="center"/>
            </w:pPr>
          </w:p>
        </w:tc>
        <w:tc>
          <w:tcPr>
            <w:tcW w:w="8010" w:type="dxa"/>
            <w:shd w:val="clear" w:color="auto" w:fill="auto"/>
          </w:tcPr>
          <w:p w14:paraId="3E41A313" w14:textId="77777777" w:rsidR="00310403" w:rsidRDefault="00310403" w:rsidP="00310403">
            <w:pPr>
              <w:numPr>
                <w:ilvl w:val="0"/>
                <w:numId w:val="97"/>
              </w:numPr>
            </w:pPr>
            <w:r>
              <w:t>Distribution Lists that contain membership from both platforms</w:t>
            </w:r>
          </w:p>
        </w:tc>
        <w:tc>
          <w:tcPr>
            <w:tcW w:w="1440" w:type="dxa"/>
            <w:shd w:val="clear" w:color="auto" w:fill="auto"/>
          </w:tcPr>
          <w:p w14:paraId="7719EF95" w14:textId="77777777" w:rsidR="00310403" w:rsidRDefault="00310403" w:rsidP="00310403">
            <w:pPr>
              <w:ind w:left="0"/>
              <w:jc w:val="center"/>
            </w:pPr>
            <w:r w:rsidRPr="00847C6B">
              <w:t>Y</w:t>
            </w:r>
          </w:p>
        </w:tc>
        <w:tc>
          <w:tcPr>
            <w:tcW w:w="3960" w:type="dxa"/>
            <w:shd w:val="clear" w:color="auto" w:fill="auto"/>
          </w:tcPr>
          <w:p w14:paraId="3909259C" w14:textId="77777777" w:rsidR="00310403" w:rsidRDefault="00310403" w:rsidP="00310403">
            <w:pPr>
              <w:ind w:left="0"/>
            </w:pPr>
          </w:p>
        </w:tc>
      </w:tr>
      <w:tr w:rsidR="00310403" w14:paraId="383F15E3" w14:textId="77777777" w:rsidTr="5477C796">
        <w:tc>
          <w:tcPr>
            <w:tcW w:w="990" w:type="dxa"/>
            <w:shd w:val="clear" w:color="auto" w:fill="auto"/>
          </w:tcPr>
          <w:p w14:paraId="7925AC20" w14:textId="77777777" w:rsidR="00310403" w:rsidRDefault="00310403" w:rsidP="00310403">
            <w:pPr>
              <w:numPr>
                <w:ilvl w:val="0"/>
                <w:numId w:val="5"/>
              </w:numPr>
              <w:pBdr>
                <w:top w:val="nil"/>
                <w:left w:val="nil"/>
                <w:bottom w:val="nil"/>
                <w:right w:val="nil"/>
                <w:between w:val="nil"/>
              </w:pBdr>
              <w:tabs>
                <w:tab w:val="left" w:pos="795"/>
              </w:tabs>
              <w:ind w:left="-15"/>
              <w:jc w:val="center"/>
            </w:pPr>
          </w:p>
        </w:tc>
        <w:tc>
          <w:tcPr>
            <w:tcW w:w="8010" w:type="dxa"/>
            <w:shd w:val="clear" w:color="auto" w:fill="auto"/>
          </w:tcPr>
          <w:p w14:paraId="35493399" w14:textId="77777777" w:rsidR="00310403" w:rsidRDefault="00310403" w:rsidP="00310403">
            <w:pPr>
              <w:numPr>
                <w:ilvl w:val="0"/>
                <w:numId w:val="97"/>
              </w:numPr>
            </w:pPr>
            <w:r>
              <w:t>Contacts to be shared between the two platforms</w:t>
            </w:r>
          </w:p>
        </w:tc>
        <w:tc>
          <w:tcPr>
            <w:tcW w:w="1440" w:type="dxa"/>
            <w:shd w:val="clear" w:color="auto" w:fill="auto"/>
          </w:tcPr>
          <w:p w14:paraId="544D44AE" w14:textId="77777777" w:rsidR="00310403" w:rsidRDefault="00310403" w:rsidP="00310403">
            <w:pPr>
              <w:ind w:left="0"/>
              <w:jc w:val="center"/>
            </w:pPr>
            <w:r w:rsidRPr="00847C6B">
              <w:t>Y</w:t>
            </w:r>
          </w:p>
        </w:tc>
        <w:tc>
          <w:tcPr>
            <w:tcW w:w="3960" w:type="dxa"/>
            <w:shd w:val="clear" w:color="auto" w:fill="auto"/>
          </w:tcPr>
          <w:p w14:paraId="3350A7B8" w14:textId="77777777" w:rsidR="00310403" w:rsidRDefault="00310403" w:rsidP="00310403">
            <w:pPr>
              <w:ind w:left="0"/>
            </w:pPr>
          </w:p>
        </w:tc>
      </w:tr>
      <w:tr w:rsidR="00310403" w14:paraId="03852044" w14:textId="77777777" w:rsidTr="5477C796">
        <w:tc>
          <w:tcPr>
            <w:tcW w:w="990" w:type="dxa"/>
            <w:shd w:val="clear" w:color="auto" w:fill="auto"/>
          </w:tcPr>
          <w:p w14:paraId="67376959" w14:textId="77777777" w:rsidR="00310403" w:rsidRDefault="00310403" w:rsidP="00310403">
            <w:pPr>
              <w:numPr>
                <w:ilvl w:val="0"/>
                <w:numId w:val="5"/>
              </w:numPr>
              <w:pBdr>
                <w:top w:val="nil"/>
                <w:left w:val="nil"/>
                <w:bottom w:val="nil"/>
                <w:right w:val="nil"/>
                <w:between w:val="nil"/>
              </w:pBdr>
              <w:tabs>
                <w:tab w:val="left" w:pos="795"/>
              </w:tabs>
              <w:ind w:left="-15"/>
              <w:jc w:val="center"/>
            </w:pPr>
          </w:p>
        </w:tc>
        <w:tc>
          <w:tcPr>
            <w:tcW w:w="8010" w:type="dxa"/>
            <w:shd w:val="clear" w:color="auto" w:fill="auto"/>
          </w:tcPr>
          <w:p w14:paraId="53D16AE6" w14:textId="77777777" w:rsidR="00310403" w:rsidRDefault="00310403" w:rsidP="00310403">
            <w:pPr>
              <w:numPr>
                <w:ilvl w:val="0"/>
                <w:numId w:val="97"/>
              </w:numPr>
            </w:pPr>
            <w:r>
              <w:t>Online file sharing between the two platforms</w:t>
            </w:r>
          </w:p>
        </w:tc>
        <w:tc>
          <w:tcPr>
            <w:tcW w:w="1440" w:type="dxa"/>
            <w:shd w:val="clear" w:color="auto" w:fill="auto"/>
          </w:tcPr>
          <w:p w14:paraId="23FEE527" w14:textId="77777777" w:rsidR="00310403" w:rsidRDefault="00310403" w:rsidP="00310403">
            <w:pPr>
              <w:ind w:left="0"/>
              <w:jc w:val="center"/>
            </w:pPr>
            <w:r w:rsidRPr="00847C6B">
              <w:t>Y</w:t>
            </w:r>
          </w:p>
        </w:tc>
        <w:tc>
          <w:tcPr>
            <w:tcW w:w="3960" w:type="dxa"/>
            <w:shd w:val="clear" w:color="auto" w:fill="auto"/>
          </w:tcPr>
          <w:p w14:paraId="04A9DCB8" w14:textId="77777777" w:rsidR="00310403" w:rsidRDefault="00310403" w:rsidP="00310403">
            <w:pPr>
              <w:ind w:left="0"/>
            </w:pPr>
          </w:p>
        </w:tc>
      </w:tr>
      <w:tr w:rsidR="00310403" w14:paraId="4E16C677" w14:textId="77777777" w:rsidTr="5477C796">
        <w:tc>
          <w:tcPr>
            <w:tcW w:w="990" w:type="dxa"/>
            <w:shd w:val="clear" w:color="auto" w:fill="auto"/>
          </w:tcPr>
          <w:p w14:paraId="253384A1" w14:textId="77777777" w:rsidR="00310403" w:rsidRDefault="00310403" w:rsidP="00310403">
            <w:pPr>
              <w:numPr>
                <w:ilvl w:val="0"/>
                <w:numId w:val="5"/>
              </w:numPr>
              <w:pBdr>
                <w:top w:val="nil"/>
                <w:left w:val="nil"/>
                <w:bottom w:val="nil"/>
                <w:right w:val="nil"/>
                <w:between w:val="nil"/>
              </w:pBdr>
              <w:tabs>
                <w:tab w:val="left" w:pos="795"/>
              </w:tabs>
              <w:ind w:left="-15"/>
              <w:jc w:val="center"/>
            </w:pPr>
          </w:p>
        </w:tc>
        <w:tc>
          <w:tcPr>
            <w:tcW w:w="8010" w:type="dxa"/>
            <w:shd w:val="clear" w:color="auto" w:fill="auto"/>
          </w:tcPr>
          <w:p w14:paraId="4473E99B" w14:textId="77777777" w:rsidR="00310403" w:rsidRDefault="00310403" w:rsidP="00310403">
            <w:pPr>
              <w:numPr>
                <w:ilvl w:val="0"/>
                <w:numId w:val="97"/>
              </w:numPr>
            </w:pPr>
            <w:r>
              <w:t>Use consistent naming standard between platforms</w:t>
            </w:r>
          </w:p>
        </w:tc>
        <w:tc>
          <w:tcPr>
            <w:tcW w:w="1440" w:type="dxa"/>
            <w:shd w:val="clear" w:color="auto" w:fill="auto"/>
          </w:tcPr>
          <w:p w14:paraId="2DD5C656" w14:textId="77777777" w:rsidR="00310403" w:rsidRDefault="00310403" w:rsidP="00310403">
            <w:pPr>
              <w:ind w:left="0"/>
              <w:jc w:val="center"/>
            </w:pPr>
            <w:r w:rsidRPr="00847C6B">
              <w:t>Y</w:t>
            </w:r>
          </w:p>
        </w:tc>
        <w:tc>
          <w:tcPr>
            <w:tcW w:w="3960" w:type="dxa"/>
            <w:shd w:val="clear" w:color="auto" w:fill="auto"/>
          </w:tcPr>
          <w:p w14:paraId="7D26A1B6" w14:textId="77777777" w:rsidR="00310403" w:rsidRDefault="00310403" w:rsidP="00310403">
            <w:pPr>
              <w:ind w:left="0"/>
            </w:pPr>
          </w:p>
        </w:tc>
      </w:tr>
      <w:tr w:rsidR="00310403" w14:paraId="5B02D182" w14:textId="77777777" w:rsidTr="5477C796">
        <w:tc>
          <w:tcPr>
            <w:tcW w:w="990" w:type="dxa"/>
            <w:shd w:val="clear" w:color="auto" w:fill="auto"/>
          </w:tcPr>
          <w:p w14:paraId="5AC8AD1A" w14:textId="77777777" w:rsidR="00310403" w:rsidRDefault="00310403" w:rsidP="00310403">
            <w:pPr>
              <w:numPr>
                <w:ilvl w:val="0"/>
                <w:numId w:val="5"/>
              </w:numPr>
              <w:pBdr>
                <w:top w:val="nil"/>
                <w:left w:val="nil"/>
                <w:bottom w:val="nil"/>
                <w:right w:val="nil"/>
                <w:between w:val="nil"/>
              </w:pBdr>
              <w:tabs>
                <w:tab w:val="left" w:pos="795"/>
              </w:tabs>
              <w:ind w:left="-15"/>
              <w:jc w:val="center"/>
            </w:pPr>
          </w:p>
        </w:tc>
        <w:tc>
          <w:tcPr>
            <w:tcW w:w="8010" w:type="dxa"/>
            <w:shd w:val="clear" w:color="auto" w:fill="auto"/>
          </w:tcPr>
          <w:p w14:paraId="5FA5B189" w14:textId="77777777" w:rsidR="00310403" w:rsidRDefault="00310403" w:rsidP="00310403">
            <w:pPr>
              <w:numPr>
                <w:ilvl w:val="0"/>
                <w:numId w:val="97"/>
              </w:numPr>
            </w:pPr>
            <w:r>
              <w:t>Users can view distribution list membership regardless of platform</w:t>
            </w:r>
          </w:p>
        </w:tc>
        <w:tc>
          <w:tcPr>
            <w:tcW w:w="1440" w:type="dxa"/>
            <w:shd w:val="clear" w:color="auto" w:fill="auto"/>
          </w:tcPr>
          <w:p w14:paraId="7298AE9B" w14:textId="77777777" w:rsidR="00310403" w:rsidRDefault="00310403" w:rsidP="00310403">
            <w:pPr>
              <w:ind w:left="0"/>
              <w:jc w:val="center"/>
            </w:pPr>
            <w:r w:rsidRPr="00847C6B">
              <w:t>Y</w:t>
            </w:r>
          </w:p>
        </w:tc>
        <w:tc>
          <w:tcPr>
            <w:tcW w:w="3960" w:type="dxa"/>
            <w:shd w:val="clear" w:color="auto" w:fill="auto"/>
          </w:tcPr>
          <w:p w14:paraId="666F6857" w14:textId="77777777" w:rsidR="00310403" w:rsidRDefault="00310403" w:rsidP="00310403">
            <w:pPr>
              <w:ind w:left="0"/>
            </w:pPr>
          </w:p>
        </w:tc>
      </w:tr>
      <w:tr w:rsidR="00310403" w14:paraId="39252A04" w14:textId="77777777" w:rsidTr="5477C796">
        <w:tc>
          <w:tcPr>
            <w:tcW w:w="990" w:type="dxa"/>
            <w:shd w:val="clear" w:color="auto" w:fill="auto"/>
          </w:tcPr>
          <w:p w14:paraId="162C4464" w14:textId="77777777" w:rsidR="00310403" w:rsidRDefault="00310403" w:rsidP="00310403">
            <w:pPr>
              <w:numPr>
                <w:ilvl w:val="0"/>
                <w:numId w:val="5"/>
              </w:numPr>
              <w:pBdr>
                <w:top w:val="nil"/>
                <w:left w:val="nil"/>
                <w:bottom w:val="nil"/>
                <w:right w:val="nil"/>
                <w:between w:val="nil"/>
              </w:pBdr>
              <w:tabs>
                <w:tab w:val="left" w:pos="795"/>
              </w:tabs>
              <w:ind w:left="-15"/>
              <w:jc w:val="center"/>
            </w:pPr>
          </w:p>
        </w:tc>
        <w:tc>
          <w:tcPr>
            <w:tcW w:w="8010" w:type="dxa"/>
            <w:shd w:val="clear" w:color="auto" w:fill="auto"/>
          </w:tcPr>
          <w:p w14:paraId="3B4873D7" w14:textId="77777777" w:rsidR="00310403" w:rsidRDefault="00310403" w:rsidP="00310403">
            <w:pPr>
              <w:numPr>
                <w:ilvl w:val="0"/>
                <w:numId w:val="97"/>
              </w:numPr>
            </w:pPr>
            <w:r w:rsidRPr="00E33CC4">
              <w:t xml:space="preserve">Users can add non-COV members to </w:t>
            </w:r>
            <w:r>
              <w:t>distribution</w:t>
            </w:r>
            <w:r w:rsidRPr="00E33CC4">
              <w:t xml:space="preserve"> list</w:t>
            </w:r>
          </w:p>
        </w:tc>
        <w:tc>
          <w:tcPr>
            <w:tcW w:w="1440" w:type="dxa"/>
            <w:shd w:val="clear" w:color="auto" w:fill="auto"/>
          </w:tcPr>
          <w:p w14:paraId="6590CBD4" w14:textId="77777777" w:rsidR="00310403" w:rsidRDefault="00310403" w:rsidP="00310403">
            <w:pPr>
              <w:ind w:left="0"/>
              <w:jc w:val="center"/>
            </w:pPr>
            <w:r w:rsidRPr="00847C6B">
              <w:t>Y</w:t>
            </w:r>
          </w:p>
        </w:tc>
        <w:tc>
          <w:tcPr>
            <w:tcW w:w="3960" w:type="dxa"/>
            <w:shd w:val="clear" w:color="auto" w:fill="auto"/>
          </w:tcPr>
          <w:p w14:paraId="7EE88437" w14:textId="77777777" w:rsidR="00310403" w:rsidRDefault="00310403" w:rsidP="00310403">
            <w:pPr>
              <w:ind w:left="0"/>
            </w:pPr>
          </w:p>
        </w:tc>
      </w:tr>
      <w:tr w:rsidR="00310403" w14:paraId="5A4F2073" w14:textId="77777777" w:rsidTr="5477C796">
        <w:tc>
          <w:tcPr>
            <w:tcW w:w="990" w:type="dxa"/>
            <w:shd w:val="clear" w:color="auto" w:fill="auto"/>
          </w:tcPr>
          <w:p w14:paraId="61C9B4FE" w14:textId="77777777" w:rsidR="00310403" w:rsidRDefault="00310403" w:rsidP="00310403">
            <w:pPr>
              <w:numPr>
                <w:ilvl w:val="0"/>
                <w:numId w:val="5"/>
              </w:numPr>
              <w:pBdr>
                <w:top w:val="nil"/>
                <w:left w:val="nil"/>
                <w:bottom w:val="nil"/>
                <w:right w:val="nil"/>
                <w:between w:val="nil"/>
              </w:pBdr>
              <w:tabs>
                <w:tab w:val="left" w:pos="795"/>
              </w:tabs>
              <w:ind w:left="-15"/>
              <w:jc w:val="center"/>
            </w:pPr>
          </w:p>
        </w:tc>
        <w:tc>
          <w:tcPr>
            <w:tcW w:w="8010" w:type="dxa"/>
            <w:shd w:val="clear" w:color="auto" w:fill="auto"/>
          </w:tcPr>
          <w:p w14:paraId="12315070" w14:textId="77777777" w:rsidR="00310403" w:rsidRDefault="00310403" w:rsidP="00310403">
            <w:pPr>
              <w:numPr>
                <w:ilvl w:val="0"/>
                <w:numId w:val="97"/>
              </w:numPr>
            </w:pPr>
            <w:r>
              <w:t>Inoperability of instant messaging between the two platforms</w:t>
            </w:r>
          </w:p>
        </w:tc>
        <w:tc>
          <w:tcPr>
            <w:tcW w:w="1440" w:type="dxa"/>
            <w:shd w:val="clear" w:color="auto" w:fill="auto"/>
          </w:tcPr>
          <w:p w14:paraId="08E79C34" w14:textId="77777777" w:rsidR="00310403" w:rsidRDefault="00310403" w:rsidP="00310403">
            <w:pPr>
              <w:ind w:left="0"/>
              <w:jc w:val="center"/>
            </w:pPr>
            <w:r w:rsidRPr="00847C6B">
              <w:t>Y</w:t>
            </w:r>
          </w:p>
        </w:tc>
        <w:tc>
          <w:tcPr>
            <w:tcW w:w="3960" w:type="dxa"/>
            <w:shd w:val="clear" w:color="auto" w:fill="auto"/>
          </w:tcPr>
          <w:p w14:paraId="38601D41" w14:textId="77777777" w:rsidR="00310403" w:rsidRDefault="00310403" w:rsidP="00310403">
            <w:pPr>
              <w:ind w:left="0"/>
            </w:pPr>
          </w:p>
        </w:tc>
      </w:tr>
      <w:tr w:rsidR="00310403" w14:paraId="174A3066" w14:textId="77777777" w:rsidTr="5477C796">
        <w:tc>
          <w:tcPr>
            <w:tcW w:w="990" w:type="dxa"/>
            <w:shd w:val="clear" w:color="auto" w:fill="auto"/>
          </w:tcPr>
          <w:p w14:paraId="289CD3D0" w14:textId="77777777" w:rsidR="00310403" w:rsidRDefault="00310403" w:rsidP="00310403">
            <w:pPr>
              <w:numPr>
                <w:ilvl w:val="0"/>
                <w:numId w:val="5"/>
              </w:numPr>
              <w:pBdr>
                <w:top w:val="nil"/>
                <w:left w:val="nil"/>
                <w:bottom w:val="nil"/>
                <w:right w:val="nil"/>
                <w:between w:val="nil"/>
              </w:pBdr>
              <w:tabs>
                <w:tab w:val="left" w:pos="795"/>
              </w:tabs>
              <w:ind w:left="-15"/>
              <w:jc w:val="center"/>
            </w:pPr>
          </w:p>
        </w:tc>
        <w:tc>
          <w:tcPr>
            <w:tcW w:w="8010" w:type="dxa"/>
            <w:shd w:val="clear" w:color="auto" w:fill="auto"/>
          </w:tcPr>
          <w:p w14:paraId="2376ABF4" w14:textId="4A1A864A" w:rsidR="00310403" w:rsidRDefault="00310403" w:rsidP="00310403">
            <w:pPr>
              <w:numPr>
                <w:ilvl w:val="0"/>
                <w:numId w:val="97"/>
              </w:numPr>
            </w:pPr>
            <w:r w:rsidRPr="00744AF5">
              <w:t xml:space="preserve">Inoperability of instant messaging </w:t>
            </w:r>
            <w:r>
              <w:t xml:space="preserve">between the two platforms, </w:t>
            </w:r>
            <w:r w:rsidRPr="00744AF5">
              <w:t>regardless o</w:t>
            </w:r>
            <w:r>
              <w:t>f features that are enabled. (example:</w:t>
            </w:r>
            <w:r w:rsidRPr="00744AF5">
              <w:t xml:space="preserve"> Archiving)</w:t>
            </w:r>
          </w:p>
        </w:tc>
        <w:tc>
          <w:tcPr>
            <w:tcW w:w="1440" w:type="dxa"/>
            <w:shd w:val="clear" w:color="auto" w:fill="auto"/>
          </w:tcPr>
          <w:p w14:paraId="1AAF7DDE" w14:textId="53A92CA3" w:rsidR="00310403" w:rsidRDefault="00310403" w:rsidP="00310403">
            <w:pPr>
              <w:ind w:left="0"/>
              <w:jc w:val="center"/>
            </w:pPr>
            <w:r>
              <w:t>N</w:t>
            </w:r>
          </w:p>
        </w:tc>
        <w:tc>
          <w:tcPr>
            <w:tcW w:w="3960" w:type="dxa"/>
            <w:shd w:val="clear" w:color="auto" w:fill="auto"/>
          </w:tcPr>
          <w:p w14:paraId="597C7966" w14:textId="24AE37B8" w:rsidR="00310403" w:rsidRDefault="00310403" w:rsidP="00310403">
            <w:pPr>
              <w:ind w:left="0"/>
            </w:pPr>
            <w:r>
              <w:t>Interoperability will not be available between the two platforms for instant messaging</w:t>
            </w:r>
          </w:p>
        </w:tc>
      </w:tr>
      <w:tr w:rsidR="00310403" w14:paraId="33C89649" w14:textId="77777777" w:rsidTr="5477C796">
        <w:tc>
          <w:tcPr>
            <w:tcW w:w="990" w:type="dxa"/>
            <w:shd w:val="clear" w:color="auto" w:fill="auto"/>
          </w:tcPr>
          <w:p w14:paraId="142F7394" w14:textId="77777777" w:rsidR="00310403" w:rsidRDefault="00310403" w:rsidP="00310403">
            <w:pPr>
              <w:numPr>
                <w:ilvl w:val="0"/>
                <w:numId w:val="5"/>
              </w:numPr>
              <w:pBdr>
                <w:top w:val="nil"/>
                <w:left w:val="nil"/>
                <w:bottom w:val="nil"/>
                <w:right w:val="nil"/>
                <w:between w:val="nil"/>
              </w:pBdr>
              <w:tabs>
                <w:tab w:val="left" w:pos="795"/>
              </w:tabs>
              <w:ind w:left="-15"/>
              <w:jc w:val="center"/>
            </w:pPr>
          </w:p>
        </w:tc>
        <w:tc>
          <w:tcPr>
            <w:tcW w:w="8010" w:type="dxa"/>
            <w:shd w:val="clear" w:color="auto" w:fill="auto"/>
          </w:tcPr>
          <w:p w14:paraId="7B71A2EB" w14:textId="497704B0" w:rsidR="00310403" w:rsidRPr="00744AF5" w:rsidRDefault="00310403" w:rsidP="00310403">
            <w:pPr>
              <w:numPr>
                <w:ilvl w:val="0"/>
                <w:numId w:val="97"/>
              </w:numPr>
            </w:pPr>
            <w:r>
              <w:t xml:space="preserve">Any other interoperability functionalities or innovative interoperability solutions that can be supported by the supplier </w:t>
            </w:r>
          </w:p>
        </w:tc>
        <w:tc>
          <w:tcPr>
            <w:tcW w:w="1440" w:type="dxa"/>
            <w:shd w:val="clear" w:color="auto" w:fill="auto"/>
          </w:tcPr>
          <w:p w14:paraId="51840D60" w14:textId="77777777" w:rsidR="00310403" w:rsidRDefault="00310403" w:rsidP="00310403">
            <w:pPr>
              <w:ind w:left="0"/>
              <w:jc w:val="center"/>
            </w:pPr>
            <w:r w:rsidRPr="00847C6B">
              <w:t>Y</w:t>
            </w:r>
          </w:p>
        </w:tc>
        <w:tc>
          <w:tcPr>
            <w:tcW w:w="3960" w:type="dxa"/>
            <w:shd w:val="clear" w:color="auto" w:fill="auto"/>
          </w:tcPr>
          <w:p w14:paraId="52020D64" w14:textId="692AC73F" w:rsidR="00310403" w:rsidRDefault="00310403" w:rsidP="00310403">
            <w:pPr>
              <w:ind w:left="0"/>
            </w:pPr>
            <w:r>
              <w:t>Any interoperability functionality requirement will be deprecated with contract restructuring modification</w:t>
            </w:r>
          </w:p>
        </w:tc>
      </w:tr>
      <w:tr w:rsidR="00310403" w14:paraId="3477DF0D" w14:textId="77777777" w:rsidTr="5477C796">
        <w:tc>
          <w:tcPr>
            <w:tcW w:w="990" w:type="dxa"/>
            <w:shd w:val="clear" w:color="auto" w:fill="BDD6EE" w:themeFill="accent1" w:themeFillTint="66"/>
          </w:tcPr>
          <w:p w14:paraId="057FFD60" w14:textId="77777777" w:rsidR="00310403" w:rsidRDefault="00310403" w:rsidP="00310403">
            <w:pPr>
              <w:numPr>
                <w:ilvl w:val="0"/>
                <w:numId w:val="5"/>
              </w:numPr>
              <w:pBdr>
                <w:top w:val="nil"/>
                <w:left w:val="nil"/>
                <w:bottom w:val="nil"/>
                <w:right w:val="nil"/>
                <w:between w:val="nil"/>
              </w:pBdr>
              <w:tabs>
                <w:tab w:val="left" w:pos="795"/>
              </w:tabs>
              <w:ind w:left="-15"/>
              <w:jc w:val="center"/>
            </w:pPr>
          </w:p>
        </w:tc>
        <w:tc>
          <w:tcPr>
            <w:tcW w:w="8010" w:type="dxa"/>
            <w:shd w:val="clear" w:color="auto" w:fill="BDD6EE" w:themeFill="accent1" w:themeFillTint="66"/>
          </w:tcPr>
          <w:p w14:paraId="1A2801D3" w14:textId="77777777" w:rsidR="00310403" w:rsidRPr="00B31C38" w:rsidRDefault="00310403" w:rsidP="00310403">
            <w:pPr>
              <w:pStyle w:val="Heading2"/>
              <w:numPr>
                <w:ilvl w:val="1"/>
                <w:numId w:val="20"/>
              </w:numPr>
              <w:rPr>
                <w:bCs/>
              </w:rPr>
            </w:pPr>
            <w:bookmarkStart w:id="570" w:name="_Toc160195025"/>
            <w:r w:rsidRPr="00B31C38">
              <w:rPr>
                <w:bCs/>
              </w:rPr>
              <w:t>Messaging Data Migrations</w:t>
            </w:r>
            <w:bookmarkEnd w:id="570"/>
          </w:p>
        </w:tc>
        <w:tc>
          <w:tcPr>
            <w:tcW w:w="1440" w:type="dxa"/>
            <w:shd w:val="clear" w:color="auto" w:fill="BDD6EE" w:themeFill="accent1" w:themeFillTint="66"/>
          </w:tcPr>
          <w:p w14:paraId="0BDACD1A" w14:textId="77777777" w:rsidR="00310403" w:rsidRDefault="00310403" w:rsidP="00310403">
            <w:pPr>
              <w:ind w:left="0"/>
              <w:jc w:val="center"/>
            </w:pPr>
          </w:p>
        </w:tc>
        <w:tc>
          <w:tcPr>
            <w:tcW w:w="3960" w:type="dxa"/>
            <w:shd w:val="clear" w:color="auto" w:fill="BDD6EE" w:themeFill="accent1" w:themeFillTint="66"/>
          </w:tcPr>
          <w:p w14:paraId="63FB22EE" w14:textId="77777777" w:rsidR="00310403" w:rsidRDefault="00310403" w:rsidP="00310403">
            <w:pPr>
              <w:ind w:left="0"/>
            </w:pPr>
          </w:p>
        </w:tc>
      </w:tr>
      <w:tr w:rsidR="00310403" w14:paraId="5F305565" w14:textId="77777777" w:rsidTr="5477C796">
        <w:tc>
          <w:tcPr>
            <w:tcW w:w="990" w:type="dxa"/>
            <w:shd w:val="clear" w:color="auto" w:fill="auto"/>
          </w:tcPr>
          <w:p w14:paraId="75B4C059" w14:textId="77777777" w:rsidR="00310403" w:rsidRDefault="00310403" w:rsidP="00310403">
            <w:pPr>
              <w:numPr>
                <w:ilvl w:val="0"/>
                <w:numId w:val="5"/>
              </w:numPr>
              <w:pBdr>
                <w:top w:val="nil"/>
                <w:left w:val="nil"/>
                <w:bottom w:val="nil"/>
                <w:right w:val="nil"/>
                <w:between w:val="nil"/>
              </w:pBdr>
              <w:tabs>
                <w:tab w:val="left" w:pos="795"/>
              </w:tabs>
              <w:ind w:left="-15"/>
              <w:jc w:val="center"/>
            </w:pPr>
          </w:p>
        </w:tc>
        <w:tc>
          <w:tcPr>
            <w:tcW w:w="8010" w:type="dxa"/>
            <w:shd w:val="clear" w:color="auto" w:fill="auto"/>
          </w:tcPr>
          <w:p w14:paraId="3244133D" w14:textId="77777777" w:rsidR="00310403" w:rsidRDefault="00310403" w:rsidP="00310403">
            <w:pPr>
              <w:ind w:left="0"/>
            </w:pPr>
            <w:r w:rsidRPr="001D0D53">
              <w:rPr>
                <w:i/>
              </w:rPr>
              <w:t xml:space="preserve">Agencies will have the option to switch between platforms based on business needs.  As part of moving from one platform to another </w:t>
            </w:r>
            <w:r>
              <w:rPr>
                <w:i/>
              </w:rPr>
              <w:t>Customer</w:t>
            </w:r>
            <w:r w:rsidRPr="001D0D53">
              <w:rPr>
                <w:i/>
              </w:rPr>
              <w:t xml:space="preserve"> data will need to migrate.  Supplier will provide a migration application/tool, migration expertise, migration process, migration schedule and labor to perform the work in an accurate and timely fashion.</w:t>
            </w:r>
            <w:r>
              <w:rPr>
                <w:i/>
              </w:rPr>
              <w:t xml:space="preserve">  Supplier shall:</w:t>
            </w:r>
          </w:p>
        </w:tc>
        <w:tc>
          <w:tcPr>
            <w:tcW w:w="1440" w:type="dxa"/>
            <w:shd w:val="clear" w:color="auto" w:fill="D9D9D9" w:themeFill="background1" w:themeFillShade="D9"/>
          </w:tcPr>
          <w:p w14:paraId="78A2DD34" w14:textId="77777777" w:rsidR="00310403" w:rsidRDefault="00310403" w:rsidP="00310403">
            <w:pPr>
              <w:ind w:left="0"/>
              <w:jc w:val="center"/>
            </w:pPr>
          </w:p>
        </w:tc>
        <w:tc>
          <w:tcPr>
            <w:tcW w:w="3960" w:type="dxa"/>
            <w:shd w:val="clear" w:color="auto" w:fill="auto"/>
          </w:tcPr>
          <w:p w14:paraId="1B0D1020" w14:textId="77777777" w:rsidR="00310403" w:rsidRDefault="00310403" w:rsidP="00310403">
            <w:pPr>
              <w:ind w:left="0"/>
            </w:pPr>
          </w:p>
        </w:tc>
      </w:tr>
      <w:tr w:rsidR="00310403" w14:paraId="16663C4B" w14:textId="77777777" w:rsidTr="5477C796">
        <w:tc>
          <w:tcPr>
            <w:tcW w:w="990" w:type="dxa"/>
            <w:shd w:val="clear" w:color="auto" w:fill="auto"/>
          </w:tcPr>
          <w:p w14:paraId="5C48DF41" w14:textId="77777777" w:rsidR="00310403" w:rsidRDefault="00310403" w:rsidP="00310403">
            <w:pPr>
              <w:numPr>
                <w:ilvl w:val="0"/>
                <w:numId w:val="5"/>
              </w:numPr>
              <w:pBdr>
                <w:top w:val="nil"/>
                <w:left w:val="nil"/>
                <w:bottom w:val="nil"/>
                <w:right w:val="nil"/>
                <w:between w:val="nil"/>
              </w:pBdr>
              <w:tabs>
                <w:tab w:val="left" w:pos="795"/>
              </w:tabs>
              <w:ind w:left="-15"/>
              <w:jc w:val="center"/>
            </w:pPr>
          </w:p>
        </w:tc>
        <w:tc>
          <w:tcPr>
            <w:tcW w:w="8010" w:type="dxa"/>
            <w:shd w:val="clear" w:color="auto" w:fill="auto"/>
          </w:tcPr>
          <w:p w14:paraId="72A9991A" w14:textId="77777777" w:rsidR="00310403" w:rsidRPr="00C72BD9" w:rsidRDefault="00310403" w:rsidP="00310403">
            <w:pPr>
              <w:numPr>
                <w:ilvl w:val="0"/>
                <w:numId w:val="101"/>
              </w:numPr>
            </w:pPr>
            <w:r>
              <w:t xml:space="preserve">Establish, implement, and manage </w:t>
            </w:r>
            <w:r w:rsidRPr="00C72BD9">
              <w:t xml:space="preserve">a migration and implementation plan to transition Messaging services from the GSuite platform to the </w:t>
            </w:r>
            <w:r>
              <w:t xml:space="preserve">Microsoft </w:t>
            </w:r>
            <w:r w:rsidRPr="00C72BD9">
              <w:t>365 platform</w:t>
            </w:r>
          </w:p>
        </w:tc>
        <w:tc>
          <w:tcPr>
            <w:tcW w:w="1440" w:type="dxa"/>
            <w:shd w:val="clear" w:color="auto" w:fill="auto"/>
          </w:tcPr>
          <w:p w14:paraId="6F636823" w14:textId="77777777" w:rsidR="00310403" w:rsidRDefault="00310403" w:rsidP="00310403">
            <w:pPr>
              <w:ind w:left="0"/>
              <w:jc w:val="center"/>
            </w:pPr>
            <w:r w:rsidRPr="00847C6B">
              <w:t>Y</w:t>
            </w:r>
          </w:p>
        </w:tc>
        <w:tc>
          <w:tcPr>
            <w:tcW w:w="3960" w:type="dxa"/>
            <w:shd w:val="clear" w:color="auto" w:fill="auto"/>
          </w:tcPr>
          <w:p w14:paraId="539F03EB" w14:textId="77777777" w:rsidR="00310403" w:rsidRDefault="00310403" w:rsidP="00310403">
            <w:pPr>
              <w:ind w:left="0"/>
            </w:pPr>
          </w:p>
        </w:tc>
      </w:tr>
      <w:tr w:rsidR="00310403" w14:paraId="637F4BD0" w14:textId="77777777" w:rsidTr="5477C796">
        <w:tc>
          <w:tcPr>
            <w:tcW w:w="990" w:type="dxa"/>
            <w:shd w:val="clear" w:color="auto" w:fill="auto"/>
          </w:tcPr>
          <w:p w14:paraId="6B23CEA1" w14:textId="77777777" w:rsidR="00310403" w:rsidRDefault="00310403" w:rsidP="00310403">
            <w:pPr>
              <w:numPr>
                <w:ilvl w:val="0"/>
                <w:numId w:val="5"/>
              </w:numPr>
              <w:pBdr>
                <w:top w:val="nil"/>
                <w:left w:val="nil"/>
                <w:bottom w:val="nil"/>
                <w:right w:val="nil"/>
                <w:between w:val="nil"/>
              </w:pBdr>
              <w:tabs>
                <w:tab w:val="left" w:pos="795"/>
              </w:tabs>
              <w:ind w:left="-15"/>
              <w:jc w:val="center"/>
            </w:pPr>
          </w:p>
        </w:tc>
        <w:tc>
          <w:tcPr>
            <w:tcW w:w="8010" w:type="dxa"/>
            <w:shd w:val="clear" w:color="auto" w:fill="auto"/>
          </w:tcPr>
          <w:p w14:paraId="57BAD7F8" w14:textId="77777777" w:rsidR="00310403" w:rsidRPr="00C72BD9" w:rsidRDefault="00310403" w:rsidP="00310403">
            <w:pPr>
              <w:numPr>
                <w:ilvl w:val="0"/>
                <w:numId w:val="101"/>
              </w:numPr>
            </w:pPr>
            <w:r>
              <w:t xml:space="preserve">Establish, implement, and manage </w:t>
            </w:r>
            <w:r w:rsidRPr="00C72BD9">
              <w:t xml:space="preserve">a migration and implementation plan to transition Messaging services from </w:t>
            </w:r>
            <w:r>
              <w:t xml:space="preserve">Microsoft </w:t>
            </w:r>
            <w:r w:rsidRPr="00C72BD9">
              <w:t xml:space="preserve">365 platform to GSuite platform   </w:t>
            </w:r>
          </w:p>
        </w:tc>
        <w:tc>
          <w:tcPr>
            <w:tcW w:w="1440" w:type="dxa"/>
            <w:shd w:val="clear" w:color="auto" w:fill="auto"/>
          </w:tcPr>
          <w:p w14:paraId="35FC2B12" w14:textId="77777777" w:rsidR="00310403" w:rsidRDefault="00310403" w:rsidP="00310403">
            <w:pPr>
              <w:ind w:left="0"/>
              <w:jc w:val="center"/>
            </w:pPr>
            <w:r w:rsidRPr="00847C6B">
              <w:t>Y</w:t>
            </w:r>
          </w:p>
        </w:tc>
        <w:tc>
          <w:tcPr>
            <w:tcW w:w="3960" w:type="dxa"/>
            <w:shd w:val="clear" w:color="auto" w:fill="auto"/>
          </w:tcPr>
          <w:p w14:paraId="260D338C" w14:textId="77777777" w:rsidR="00310403" w:rsidRDefault="00310403" w:rsidP="00310403">
            <w:pPr>
              <w:ind w:left="0"/>
            </w:pPr>
          </w:p>
        </w:tc>
      </w:tr>
      <w:tr w:rsidR="00310403" w14:paraId="5395E58E" w14:textId="77777777" w:rsidTr="5477C796">
        <w:tc>
          <w:tcPr>
            <w:tcW w:w="990" w:type="dxa"/>
            <w:shd w:val="clear" w:color="auto" w:fill="BDD6EE" w:themeFill="accent1" w:themeFillTint="66"/>
          </w:tcPr>
          <w:p w14:paraId="258C4F1E" w14:textId="77777777" w:rsidR="00310403" w:rsidRDefault="00310403" w:rsidP="00310403">
            <w:pPr>
              <w:numPr>
                <w:ilvl w:val="0"/>
                <w:numId w:val="5"/>
              </w:numPr>
              <w:pBdr>
                <w:top w:val="nil"/>
                <w:left w:val="nil"/>
                <w:bottom w:val="nil"/>
                <w:right w:val="nil"/>
                <w:between w:val="nil"/>
              </w:pBdr>
              <w:tabs>
                <w:tab w:val="left" w:pos="795"/>
              </w:tabs>
              <w:ind w:left="-15"/>
              <w:jc w:val="center"/>
            </w:pPr>
          </w:p>
        </w:tc>
        <w:tc>
          <w:tcPr>
            <w:tcW w:w="8010" w:type="dxa"/>
            <w:shd w:val="clear" w:color="auto" w:fill="BDD6EE" w:themeFill="accent1" w:themeFillTint="66"/>
          </w:tcPr>
          <w:p w14:paraId="12C40299" w14:textId="77777777" w:rsidR="00310403" w:rsidRPr="00CB375B" w:rsidRDefault="00310403" w:rsidP="00310403">
            <w:pPr>
              <w:pStyle w:val="Heading2"/>
              <w:numPr>
                <w:ilvl w:val="2"/>
                <w:numId w:val="20"/>
              </w:numPr>
              <w:rPr>
                <w:bCs/>
              </w:rPr>
            </w:pPr>
            <w:bookmarkStart w:id="571" w:name="_Toc160195026"/>
            <w:r w:rsidRPr="00CB375B">
              <w:rPr>
                <w:bCs/>
              </w:rPr>
              <w:t>Email Migration</w:t>
            </w:r>
            <w:bookmarkEnd w:id="571"/>
            <w:r w:rsidRPr="00CB375B">
              <w:rPr>
                <w:bCs/>
              </w:rPr>
              <w:t xml:space="preserve"> </w:t>
            </w:r>
          </w:p>
        </w:tc>
        <w:tc>
          <w:tcPr>
            <w:tcW w:w="1440" w:type="dxa"/>
            <w:shd w:val="clear" w:color="auto" w:fill="BDD6EE" w:themeFill="accent1" w:themeFillTint="66"/>
          </w:tcPr>
          <w:p w14:paraId="04A4731D" w14:textId="77777777" w:rsidR="00310403" w:rsidRDefault="00310403" w:rsidP="00310403">
            <w:pPr>
              <w:ind w:left="0"/>
              <w:jc w:val="center"/>
            </w:pPr>
          </w:p>
        </w:tc>
        <w:tc>
          <w:tcPr>
            <w:tcW w:w="3960" w:type="dxa"/>
            <w:shd w:val="clear" w:color="auto" w:fill="BDD6EE" w:themeFill="accent1" w:themeFillTint="66"/>
          </w:tcPr>
          <w:p w14:paraId="33E0D69C" w14:textId="77777777" w:rsidR="00310403" w:rsidRDefault="00310403" w:rsidP="00310403">
            <w:pPr>
              <w:ind w:left="0"/>
            </w:pPr>
          </w:p>
        </w:tc>
      </w:tr>
      <w:tr w:rsidR="00310403" w14:paraId="00AD1AF5" w14:textId="77777777" w:rsidTr="5477C796">
        <w:tc>
          <w:tcPr>
            <w:tcW w:w="990" w:type="dxa"/>
            <w:shd w:val="clear" w:color="auto" w:fill="auto"/>
          </w:tcPr>
          <w:p w14:paraId="38944BFB" w14:textId="77777777" w:rsidR="00310403" w:rsidRDefault="00310403" w:rsidP="00310403">
            <w:pPr>
              <w:numPr>
                <w:ilvl w:val="0"/>
                <w:numId w:val="5"/>
              </w:numPr>
              <w:pBdr>
                <w:top w:val="nil"/>
                <w:left w:val="nil"/>
                <w:bottom w:val="nil"/>
                <w:right w:val="nil"/>
                <w:between w:val="nil"/>
              </w:pBdr>
              <w:tabs>
                <w:tab w:val="left" w:pos="795"/>
              </w:tabs>
              <w:ind w:left="-15"/>
              <w:jc w:val="center"/>
            </w:pPr>
          </w:p>
        </w:tc>
        <w:tc>
          <w:tcPr>
            <w:tcW w:w="8010" w:type="dxa"/>
            <w:shd w:val="clear" w:color="auto" w:fill="auto"/>
          </w:tcPr>
          <w:p w14:paraId="2C33BC65" w14:textId="77777777" w:rsidR="00310403" w:rsidRDefault="00310403" w:rsidP="00310403">
            <w:pPr>
              <w:ind w:left="0"/>
            </w:pPr>
            <w:r w:rsidRPr="00860A38">
              <w:rPr>
                <w:i/>
              </w:rPr>
              <w:t>Supplier shall:</w:t>
            </w:r>
          </w:p>
        </w:tc>
        <w:tc>
          <w:tcPr>
            <w:tcW w:w="1440" w:type="dxa"/>
            <w:shd w:val="clear" w:color="auto" w:fill="D9D9D9" w:themeFill="background1" w:themeFillShade="D9"/>
          </w:tcPr>
          <w:p w14:paraId="57CF2ADC" w14:textId="77777777" w:rsidR="00310403" w:rsidRDefault="00310403" w:rsidP="00310403">
            <w:pPr>
              <w:ind w:left="0"/>
              <w:jc w:val="center"/>
            </w:pPr>
          </w:p>
        </w:tc>
        <w:tc>
          <w:tcPr>
            <w:tcW w:w="3960" w:type="dxa"/>
            <w:shd w:val="clear" w:color="auto" w:fill="auto"/>
          </w:tcPr>
          <w:p w14:paraId="41AC0E4B" w14:textId="77777777" w:rsidR="00310403" w:rsidRDefault="00310403" w:rsidP="00310403">
            <w:pPr>
              <w:ind w:left="0"/>
            </w:pPr>
          </w:p>
        </w:tc>
      </w:tr>
      <w:tr w:rsidR="00310403" w14:paraId="144C1945" w14:textId="77777777" w:rsidTr="5477C796">
        <w:tc>
          <w:tcPr>
            <w:tcW w:w="990" w:type="dxa"/>
            <w:shd w:val="clear" w:color="auto" w:fill="auto"/>
          </w:tcPr>
          <w:p w14:paraId="0BEFD5F7" w14:textId="77777777" w:rsidR="00310403" w:rsidRDefault="00310403" w:rsidP="00310403">
            <w:pPr>
              <w:numPr>
                <w:ilvl w:val="0"/>
                <w:numId w:val="5"/>
              </w:numPr>
              <w:pBdr>
                <w:top w:val="nil"/>
                <w:left w:val="nil"/>
                <w:bottom w:val="nil"/>
                <w:right w:val="nil"/>
                <w:between w:val="nil"/>
              </w:pBdr>
              <w:tabs>
                <w:tab w:val="left" w:pos="795"/>
              </w:tabs>
              <w:ind w:left="-15"/>
              <w:jc w:val="center"/>
            </w:pPr>
          </w:p>
        </w:tc>
        <w:tc>
          <w:tcPr>
            <w:tcW w:w="8010" w:type="dxa"/>
            <w:shd w:val="clear" w:color="auto" w:fill="auto"/>
          </w:tcPr>
          <w:p w14:paraId="0AF0179D" w14:textId="77777777" w:rsidR="00310403" w:rsidRDefault="00310403" w:rsidP="00310403">
            <w:pPr>
              <w:numPr>
                <w:ilvl w:val="0"/>
                <w:numId w:val="102"/>
              </w:numPr>
            </w:pPr>
            <w:r>
              <w:t>Establish, Implement, manage and maintain migration Application/tool solution capable of migrating all email and email attachments</w:t>
            </w:r>
          </w:p>
        </w:tc>
        <w:tc>
          <w:tcPr>
            <w:tcW w:w="1440" w:type="dxa"/>
            <w:shd w:val="clear" w:color="auto" w:fill="auto"/>
          </w:tcPr>
          <w:p w14:paraId="37C68776" w14:textId="77777777" w:rsidR="00310403" w:rsidRDefault="00310403" w:rsidP="00310403">
            <w:pPr>
              <w:ind w:left="0"/>
              <w:jc w:val="center"/>
            </w:pPr>
            <w:r w:rsidRPr="00847C6B">
              <w:t>Y</w:t>
            </w:r>
          </w:p>
        </w:tc>
        <w:tc>
          <w:tcPr>
            <w:tcW w:w="3960" w:type="dxa"/>
            <w:shd w:val="clear" w:color="auto" w:fill="auto"/>
          </w:tcPr>
          <w:p w14:paraId="56479C82" w14:textId="77777777" w:rsidR="00310403" w:rsidRDefault="00310403" w:rsidP="00310403">
            <w:pPr>
              <w:ind w:left="0"/>
            </w:pPr>
          </w:p>
        </w:tc>
      </w:tr>
      <w:tr w:rsidR="00310403" w14:paraId="5C15D8AC" w14:textId="77777777" w:rsidTr="5477C796">
        <w:tc>
          <w:tcPr>
            <w:tcW w:w="990" w:type="dxa"/>
            <w:shd w:val="clear" w:color="auto" w:fill="auto"/>
          </w:tcPr>
          <w:p w14:paraId="46723113" w14:textId="77777777" w:rsidR="00310403" w:rsidRDefault="00310403" w:rsidP="00310403">
            <w:pPr>
              <w:numPr>
                <w:ilvl w:val="0"/>
                <w:numId w:val="5"/>
              </w:numPr>
              <w:pBdr>
                <w:top w:val="nil"/>
                <w:left w:val="nil"/>
                <w:bottom w:val="nil"/>
                <w:right w:val="nil"/>
                <w:between w:val="nil"/>
              </w:pBdr>
              <w:tabs>
                <w:tab w:val="left" w:pos="795"/>
              </w:tabs>
              <w:ind w:left="-15"/>
              <w:jc w:val="center"/>
            </w:pPr>
          </w:p>
        </w:tc>
        <w:tc>
          <w:tcPr>
            <w:tcW w:w="8010" w:type="dxa"/>
            <w:shd w:val="clear" w:color="auto" w:fill="auto"/>
          </w:tcPr>
          <w:p w14:paraId="25D18AE8" w14:textId="77777777" w:rsidR="00310403" w:rsidRDefault="00310403" w:rsidP="00310403">
            <w:pPr>
              <w:numPr>
                <w:ilvl w:val="0"/>
                <w:numId w:val="102"/>
              </w:numPr>
            </w:pPr>
            <w:r>
              <w:t>Establish, Implement, manage and maintain migration Application/tool solution capable of migrating all the different types of mailbox objects within an email System to include end User mailbox, shared mailbox, group mailbox, resource account, etc.</w:t>
            </w:r>
          </w:p>
        </w:tc>
        <w:tc>
          <w:tcPr>
            <w:tcW w:w="1440" w:type="dxa"/>
            <w:shd w:val="clear" w:color="auto" w:fill="auto"/>
          </w:tcPr>
          <w:p w14:paraId="72CABA6C" w14:textId="77777777" w:rsidR="00310403" w:rsidRDefault="00310403" w:rsidP="00310403">
            <w:pPr>
              <w:ind w:left="0"/>
              <w:jc w:val="center"/>
            </w:pPr>
            <w:r w:rsidRPr="00847C6B">
              <w:t>Y</w:t>
            </w:r>
          </w:p>
        </w:tc>
        <w:tc>
          <w:tcPr>
            <w:tcW w:w="3960" w:type="dxa"/>
            <w:shd w:val="clear" w:color="auto" w:fill="auto"/>
          </w:tcPr>
          <w:p w14:paraId="665EC0C3" w14:textId="77777777" w:rsidR="00310403" w:rsidRDefault="00310403" w:rsidP="00310403">
            <w:pPr>
              <w:ind w:left="0"/>
            </w:pPr>
          </w:p>
        </w:tc>
      </w:tr>
      <w:tr w:rsidR="00310403" w14:paraId="2480B09C" w14:textId="77777777" w:rsidTr="5477C796">
        <w:tc>
          <w:tcPr>
            <w:tcW w:w="990" w:type="dxa"/>
            <w:shd w:val="clear" w:color="auto" w:fill="auto"/>
          </w:tcPr>
          <w:p w14:paraId="4D262489" w14:textId="77777777" w:rsidR="00310403" w:rsidRDefault="00310403" w:rsidP="00310403">
            <w:pPr>
              <w:numPr>
                <w:ilvl w:val="0"/>
                <w:numId w:val="5"/>
              </w:numPr>
              <w:pBdr>
                <w:top w:val="nil"/>
                <w:left w:val="nil"/>
                <w:bottom w:val="nil"/>
                <w:right w:val="nil"/>
                <w:between w:val="nil"/>
              </w:pBdr>
              <w:tabs>
                <w:tab w:val="left" w:pos="795"/>
              </w:tabs>
              <w:ind w:left="-15"/>
              <w:jc w:val="center"/>
            </w:pPr>
          </w:p>
        </w:tc>
        <w:tc>
          <w:tcPr>
            <w:tcW w:w="8010" w:type="dxa"/>
            <w:shd w:val="clear" w:color="auto" w:fill="auto"/>
          </w:tcPr>
          <w:p w14:paraId="4B5484BE" w14:textId="77777777" w:rsidR="00310403" w:rsidRDefault="00310403" w:rsidP="00310403">
            <w:pPr>
              <w:numPr>
                <w:ilvl w:val="0"/>
                <w:numId w:val="102"/>
              </w:numPr>
            </w:pPr>
            <w:r>
              <w:t>Ensure that migration Application will link migrated email attachments to originating email</w:t>
            </w:r>
          </w:p>
        </w:tc>
        <w:tc>
          <w:tcPr>
            <w:tcW w:w="1440" w:type="dxa"/>
            <w:shd w:val="clear" w:color="auto" w:fill="auto"/>
          </w:tcPr>
          <w:p w14:paraId="04755939" w14:textId="77777777" w:rsidR="00310403" w:rsidRDefault="00310403" w:rsidP="00310403">
            <w:pPr>
              <w:ind w:left="0"/>
              <w:jc w:val="center"/>
            </w:pPr>
            <w:r w:rsidRPr="00847C6B">
              <w:t>Y</w:t>
            </w:r>
          </w:p>
        </w:tc>
        <w:tc>
          <w:tcPr>
            <w:tcW w:w="3960" w:type="dxa"/>
            <w:shd w:val="clear" w:color="auto" w:fill="auto"/>
          </w:tcPr>
          <w:p w14:paraId="24EC9E46" w14:textId="77777777" w:rsidR="00310403" w:rsidRDefault="00310403" w:rsidP="00310403">
            <w:pPr>
              <w:ind w:left="0"/>
            </w:pPr>
          </w:p>
        </w:tc>
      </w:tr>
      <w:tr w:rsidR="00310403" w14:paraId="11EDAEB3" w14:textId="77777777" w:rsidTr="5477C796">
        <w:tc>
          <w:tcPr>
            <w:tcW w:w="990" w:type="dxa"/>
            <w:shd w:val="clear" w:color="auto" w:fill="auto"/>
          </w:tcPr>
          <w:p w14:paraId="78040797" w14:textId="77777777" w:rsidR="00310403" w:rsidRDefault="00310403" w:rsidP="00310403">
            <w:pPr>
              <w:numPr>
                <w:ilvl w:val="0"/>
                <w:numId w:val="5"/>
              </w:numPr>
              <w:pBdr>
                <w:top w:val="nil"/>
                <w:left w:val="nil"/>
                <w:bottom w:val="nil"/>
                <w:right w:val="nil"/>
                <w:between w:val="nil"/>
              </w:pBdr>
              <w:tabs>
                <w:tab w:val="left" w:pos="795"/>
              </w:tabs>
              <w:ind w:left="-15"/>
              <w:jc w:val="center"/>
            </w:pPr>
          </w:p>
        </w:tc>
        <w:tc>
          <w:tcPr>
            <w:tcW w:w="8010" w:type="dxa"/>
            <w:shd w:val="clear" w:color="auto" w:fill="auto"/>
          </w:tcPr>
          <w:p w14:paraId="4DA43187" w14:textId="77777777" w:rsidR="00310403" w:rsidRDefault="00310403" w:rsidP="00310403">
            <w:pPr>
              <w:numPr>
                <w:ilvl w:val="0"/>
                <w:numId w:val="102"/>
              </w:numPr>
            </w:pPr>
            <w:r>
              <w:t>Establish, Implement, manage and maintain migration Application/tool solution capable of migrating attachments to a Cloud file location (Google Drive, OneDrive)</w:t>
            </w:r>
          </w:p>
        </w:tc>
        <w:tc>
          <w:tcPr>
            <w:tcW w:w="1440" w:type="dxa"/>
            <w:shd w:val="clear" w:color="auto" w:fill="auto"/>
          </w:tcPr>
          <w:p w14:paraId="2F0CE3AE" w14:textId="77777777" w:rsidR="00310403" w:rsidRDefault="00310403" w:rsidP="00310403">
            <w:pPr>
              <w:ind w:left="0"/>
              <w:jc w:val="center"/>
            </w:pPr>
            <w:r w:rsidRPr="00847C6B">
              <w:t>Y</w:t>
            </w:r>
          </w:p>
        </w:tc>
        <w:tc>
          <w:tcPr>
            <w:tcW w:w="3960" w:type="dxa"/>
            <w:shd w:val="clear" w:color="auto" w:fill="auto"/>
          </w:tcPr>
          <w:p w14:paraId="1C8769AC" w14:textId="77777777" w:rsidR="00310403" w:rsidRDefault="00310403" w:rsidP="00310403">
            <w:pPr>
              <w:ind w:left="0"/>
            </w:pPr>
          </w:p>
        </w:tc>
      </w:tr>
      <w:tr w:rsidR="00310403" w14:paraId="5C2BA919" w14:textId="77777777" w:rsidTr="5477C796">
        <w:tc>
          <w:tcPr>
            <w:tcW w:w="990" w:type="dxa"/>
            <w:shd w:val="clear" w:color="auto" w:fill="auto"/>
          </w:tcPr>
          <w:p w14:paraId="6653B9E1" w14:textId="77777777" w:rsidR="00310403" w:rsidRDefault="00310403" w:rsidP="00310403">
            <w:pPr>
              <w:numPr>
                <w:ilvl w:val="0"/>
                <w:numId w:val="5"/>
              </w:numPr>
              <w:pBdr>
                <w:top w:val="nil"/>
                <w:left w:val="nil"/>
                <w:bottom w:val="nil"/>
                <w:right w:val="nil"/>
                <w:between w:val="nil"/>
              </w:pBdr>
              <w:tabs>
                <w:tab w:val="left" w:pos="795"/>
              </w:tabs>
              <w:ind w:left="-15"/>
              <w:jc w:val="center"/>
            </w:pPr>
          </w:p>
        </w:tc>
        <w:tc>
          <w:tcPr>
            <w:tcW w:w="8010" w:type="dxa"/>
            <w:shd w:val="clear" w:color="auto" w:fill="auto"/>
          </w:tcPr>
          <w:p w14:paraId="350ED710" w14:textId="77777777" w:rsidR="00310403" w:rsidRDefault="00310403" w:rsidP="00310403">
            <w:pPr>
              <w:numPr>
                <w:ilvl w:val="0"/>
                <w:numId w:val="102"/>
              </w:numPr>
            </w:pPr>
            <w:r>
              <w:t>Establish, Implement, manage and maintain migration Application/tool solution capable of maintaining the mailbox folder structure within the inbox and subfolders</w:t>
            </w:r>
          </w:p>
        </w:tc>
        <w:tc>
          <w:tcPr>
            <w:tcW w:w="1440" w:type="dxa"/>
            <w:shd w:val="clear" w:color="auto" w:fill="auto"/>
          </w:tcPr>
          <w:p w14:paraId="155D50FD" w14:textId="77777777" w:rsidR="00310403" w:rsidRDefault="00310403" w:rsidP="00310403">
            <w:pPr>
              <w:ind w:left="0"/>
              <w:jc w:val="center"/>
            </w:pPr>
            <w:r w:rsidRPr="00847C6B">
              <w:t>Y</w:t>
            </w:r>
          </w:p>
        </w:tc>
        <w:tc>
          <w:tcPr>
            <w:tcW w:w="3960" w:type="dxa"/>
            <w:shd w:val="clear" w:color="auto" w:fill="auto"/>
          </w:tcPr>
          <w:p w14:paraId="37F8BB06" w14:textId="77777777" w:rsidR="00310403" w:rsidRDefault="00310403" w:rsidP="00310403">
            <w:pPr>
              <w:ind w:left="0"/>
            </w:pPr>
          </w:p>
        </w:tc>
      </w:tr>
      <w:tr w:rsidR="00310403" w14:paraId="292C0307" w14:textId="77777777" w:rsidTr="5477C796">
        <w:tc>
          <w:tcPr>
            <w:tcW w:w="990" w:type="dxa"/>
            <w:shd w:val="clear" w:color="auto" w:fill="auto"/>
          </w:tcPr>
          <w:p w14:paraId="12030EB5" w14:textId="77777777" w:rsidR="00310403" w:rsidRDefault="00310403" w:rsidP="00310403">
            <w:pPr>
              <w:numPr>
                <w:ilvl w:val="0"/>
                <w:numId w:val="5"/>
              </w:numPr>
              <w:pBdr>
                <w:top w:val="nil"/>
                <w:left w:val="nil"/>
                <w:bottom w:val="nil"/>
                <w:right w:val="nil"/>
                <w:between w:val="nil"/>
              </w:pBdr>
              <w:tabs>
                <w:tab w:val="left" w:pos="795"/>
              </w:tabs>
              <w:ind w:left="-15"/>
              <w:jc w:val="center"/>
            </w:pPr>
          </w:p>
        </w:tc>
        <w:tc>
          <w:tcPr>
            <w:tcW w:w="8010" w:type="dxa"/>
            <w:shd w:val="clear" w:color="auto" w:fill="auto"/>
          </w:tcPr>
          <w:p w14:paraId="1A57FB71" w14:textId="77777777" w:rsidR="00310403" w:rsidRDefault="00310403" w:rsidP="00310403">
            <w:pPr>
              <w:numPr>
                <w:ilvl w:val="0"/>
                <w:numId w:val="102"/>
              </w:numPr>
            </w:pPr>
            <w:r>
              <w:t>Establish, Implement, manage and maintain migration Application/tool solution capable of migrating categories, labels, folders, identifiers</w:t>
            </w:r>
          </w:p>
        </w:tc>
        <w:tc>
          <w:tcPr>
            <w:tcW w:w="1440" w:type="dxa"/>
            <w:shd w:val="clear" w:color="auto" w:fill="auto"/>
          </w:tcPr>
          <w:p w14:paraId="3C55CEAE" w14:textId="77777777" w:rsidR="00310403" w:rsidRDefault="00310403" w:rsidP="00310403">
            <w:pPr>
              <w:ind w:left="0"/>
              <w:jc w:val="center"/>
            </w:pPr>
            <w:r w:rsidRPr="00847C6B">
              <w:t>Y</w:t>
            </w:r>
          </w:p>
        </w:tc>
        <w:tc>
          <w:tcPr>
            <w:tcW w:w="3960" w:type="dxa"/>
            <w:shd w:val="clear" w:color="auto" w:fill="auto"/>
          </w:tcPr>
          <w:p w14:paraId="42E6BEA1" w14:textId="77777777" w:rsidR="00310403" w:rsidRDefault="00310403" w:rsidP="00310403">
            <w:pPr>
              <w:ind w:left="0"/>
            </w:pPr>
          </w:p>
        </w:tc>
      </w:tr>
      <w:tr w:rsidR="00310403" w14:paraId="06CF5B68" w14:textId="77777777" w:rsidTr="5477C796">
        <w:tc>
          <w:tcPr>
            <w:tcW w:w="990" w:type="dxa"/>
            <w:shd w:val="clear" w:color="auto" w:fill="auto"/>
          </w:tcPr>
          <w:p w14:paraId="187CE389" w14:textId="77777777" w:rsidR="00310403" w:rsidRDefault="00310403" w:rsidP="00310403">
            <w:pPr>
              <w:numPr>
                <w:ilvl w:val="0"/>
                <w:numId w:val="5"/>
              </w:numPr>
              <w:pBdr>
                <w:top w:val="nil"/>
                <w:left w:val="nil"/>
                <w:bottom w:val="nil"/>
                <w:right w:val="nil"/>
                <w:between w:val="nil"/>
              </w:pBdr>
              <w:tabs>
                <w:tab w:val="left" w:pos="795"/>
              </w:tabs>
              <w:ind w:left="-15"/>
              <w:jc w:val="center"/>
            </w:pPr>
          </w:p>
        </w:tc>
        <w:tc>
          <w:tcPr>
            <w:tcW w:w="8010" w:type="dxa"/>
            <w:shd w:val="clear" w:color="auto" w:fill="auto"/>
          </w:tcPr>
          <w:p w14:paraId="0A31B6E5" w14:textId="77777777" w:rsidR="00310403" w:rsidRDefault="00310403" w:rsidP="00310403">
            <w:pPr>
              <w:numPr>
                <w:ilvl w:val="0"/>
                <w:numId w:val="102"/>
              </w:numPr>
            </w:pPr>
            <w:r>
              <w:t>Establish, Implement, manage and maintain migration Application/tool solution capable of migrating the status of the email such as unread, read, importance flagged and etc.</w:t>
            </w:r>
          </w:p>
        </w:tc>
        <w:tc>
          <w:tcPr>
            <w:tcW w:w="1440" w:type="dxa"/>
            <w:shd w:val="clear" w:color="auto" w:fill="auto"/>
          </w:tcPr>
          <w:p w14:paraId="3042248B" w14:textId="77777777" w:rsidR="00310403" w:rsidRDefault="00310403" w:rsidP="00310403">
            <w:pPr>
              <w:ind w:left="0"/>
              <w:jc w:val="center"/>
            </w:pPr>
            <w:r w:rsidRPr="00847C6B">
              <w:t>Y</w:t>
            </w:r>
          </w:p>
        </w:tc>
        <w:tc>
          <w:tcPr>
            <w:tcW w:w="3960" w:type="dxa"/>
            <w:shd w:val="clear" w:color="auto" w:fill="auto"/>
          </w:tcPr>
          <w:p w14:paraId="7480A88F" w14:textId="77777777" w:rsidR="00310403" w:rsidRDefault="00310403" w:rsidP="00310403">
            <w:pPr>
              <w:ind w:left="0"/>
            </w:pPr>
          </w:p>
        </w:tc>
      </w:tr>
      <w:tr w:rsidR="00310403" w14:paraId="525C3C1E" w14:textId="77777777" w:rsidTr="5477C796">
        <w:tc>
          <w:tcPr>
            <w:tcW w:w="990" w:type="dxa"/>
            <w:shd w:val="clear" w:color="auto" w:fill="auto"/>
          </w:tcPr>
          <w:p w14:paraId="5BF25628" w14:textId="77777777" w:rsidR="00310403" w:rsidRDefault="00310403" w:rsidP="00310403">
            <w:pPr>
              <w:numPr>
                <w:ilvl w:val="0"/>
                <w:numId w:val="5"/>
              </w:numPr>
              <w:pBdr>
                <w:top w:val="nil"/>
                <w:left w:val="nil"/>
                <w:bottom w:val="nil"/>
                <w:right w:val="nil"/>
                <w:between w:val="nil"/>
              </w:pBdr>
              <w:tabs>
                <w:tab w:val="left" w:pos="795"/>
              </w:tabs>
              <w:ind w:left="-15"/>
              <w:jc w:val="center"/>
            </w:pPr>
          </w:p>
        </w:tc>
        <w:tc>
          <w:tcPr>
            <w:tcW w:w="8010" w:type="dxa"/>
            <w:shd w:val="clear" w:color="auto" w:fill="auto"/>
          </w:tcPr>
          <w:p w14:paraId="7AE03144" w14:textId="77777777" w:rsidR="00310403" w:rsidRDefault="00310403" w:rsidP="00310403">
            <w:pPr>
              <w:numPr>
                <w:ilvl w:val="0"/>
                <w:numId w:val="102"/>
              </w:numPr>
            </w:pPr>
            <w:r>
              <w:t xml:space="preserve">Establish, Implement, manage and maintain migration Application/tool solution capable of migrating the identified priority of the email </w:t>
            </w:r>
          </w:p>
        </w:tc>
        <w:tc>
          <w:tcPr>
            <w:tcW w:w="1440" w:type="dxa"/>
            <w:shd w:val="clear" w:color="auto" w:fill="auto"/>
          </w:tcPr>
          <w:p w14:paraId="05CEFDC2" w14:textId="77777777" w:rsidR="00310403" w:rsidRDefault="00310403" w:rsidP="00310403">
            <w:pPr>
              <w:ind w:left="0"/>
              <w:jc w:val="center"/>
            </w:pPr>
            <w:r w:rsidRPr="00847C6B">
              <w:t>Y</w:t>
            </w:r>
          </w:p>
        </w:tc>
        <w:tc>
          <w:tcPr>
            <w:tcW w:w="3960" w:type="dxa"/>
            <w:shd w:val="clear" w:color="auto" w:fill="auto"/>
          </w:tcPr>
          <w:p w14:paraId="70E9BF49" w14:textId="77777777" w:rsidR="00310403" w:rsidRDefault="00310403" w:rsidP="00310403">
            <w:pPr>
              <w:ind w:left="0"/>
            </w:pPr>
          </w:p>
        </w:tc>
      </w:tr>
      <w:tr w:rsidR="00310403" w14:paraId="353AFFBF" w14:textId="77777777" w:rsidTr="5477C796">
        <w:tc>
          <w:tcPr>
            <w:tcW w:w="990" w:type="dxa"/>
            <w:shd w:val="clear" w:color="auto" w:fill="auto"/>
          </w:tcPr>
          <w:p w14:paraId="377B3A9E" w14:textId="77777777" w:rsidR="00310403" w:rsidRDefault="00310403" w:rsidP="00310403">
            <w:pPr>
              <w:numPr>
                <w:ilvl w:val="0"/>
                <w:numId w:val="5"/>
              </w:numPr>
              <w:pBdr>
                <w:top w:val="nil"/>
                <w:left w:val="nil"/>
                <w:bottom w:val="nil"/>
                <w:right w:val="nil"/>
                <w:between w:val="nil"/>
              </w:pBdr>
              <w:tabs>
                <w:tab w:val="left" w:pos="795"/>
              </w:tabs>
              <w:ind w:left="-15"/>
              <w:jc w:val="center"/>
            </w:pPr>
          </w:p>
        </w:tc>
        <w:tc>
          <w:tcPr>
            <w:tcW w:w="8010" w:type="dxa"/>
            <w:shd w:val="clear" w:color="auto" w:fill="auto"/>
          </w:tcPr>
          <w:p w14:paraId="0D849292" w14:textId="77777777" w:rsidR="00310403" w:rsidRDefault="00310403" w:rsidP="00310403">
            <w:pPr>
              <w:numPr>
                <w:ilvl w:val="0"/>
                <w:numId w:val="102"/>
              </w:numPr>
            </w:pPr>
            <w:r>
              <w:t>Establish, Implement, manage and maintain migration Application/tool solution capable of migrating inbox/account delegation migrations</w:t>
            </w:r>
          </w:p>
        </w:tc>
        <w:tc>
          <w:tcPr>
            <w:tcW w:w="1440" w:type="dxa"/>
            <w:shd w:val="clear" w:color="auto" w:fill="auto"/>
          </w:tcPr>
          <w:p w14:paraId="31F7B658" w14:textId="77777777" w:rsidR="00310403" w:rsidRDefault="00310403" w:rsidP="00310403">
            <w:pPr>
              <w:ind w:left="0"/>
              <w:jc w:val="center"/>
            </w:pPr>
            <w:r w:rsidRPr="00847C6B">
              <w:t>Y</w:t>
            </w:r>
          </w:p>
        </w:tc>
        <w:tc>
          <w:tcPr>
            <w:tcW w:w="3960" w:type="dxa"/>
            <w:shd w:val="clear" w:color="auto" w:fill="auto"/>
          </w:tcPr>
          <w:p w14:paraId="071B1681" w14:textId="77777777" w:rsidR="00310403" w:rsidRDefault="00310403" w:rsidP="00310403">
            <w:pPr>
              <w:ind w:left="0"/>
            </w:pPr>
          </w:p>
        </w:tc>
      </w:tr>
      <w:tr w:rsidR="00310403" w14:paraId="00A3B7C9" w14:textId="77777777" w:rsidTr="5477C796">
        <w:tc>
          <w:tcPr>
            <w:tcW w:w="990" w:type="dxa"/>
            <w:shd w:val="clear" w:color="auto" w:fill="auto"/>
          </w:tcPr>
          <w:p w14:paraId="337214A9" w14:textId="77777777" w:rsidR="00310403" w:rsidRDefault="00310403" w:rsidP="00310403">
            <w:pPr>
              <w:numPr>
                <w:ilvl w:val="0"/>
                <w:numId w:val="5"/>
              </w:numPr>
              <w:pBdr>
                <w:top w:val="nil"/>
                <w:left w:val="nil"/>
                <w:bottom w:val="nil"/>
                <w:right w:val="nil"/>
                <w:between w:val="nil"/>
              </w:pBdr>
              <w:tabs>
                <w:tab w:val="left" w:pos="795"/>
              </w:tabs>
              <w:ind w:left="-15"/>
              <w:jc w:val="center"/>
            </w:pPr>
          </w:p>
        </w:tc>
        <w:tc>
          <w:tcPr>
            <w:tcW w:w="8010" w:type="dxa"/>
            <w:shd w:val="clear" w:color="auto" w:fill="auto"/>
          </w:tcPr>
          <w:p w14:paraId="3A8F5BCE" w14:textId="77777777" w:rsidR="00310403" w:rsidRDefault="00310403" w:rsidP="00310403">
            <w:pPr>
              <w:numPr>
                <w:ilvl w:val="0"/>
                <w:numId w:val="102"/>
              </w:numPr>
            </w:pPr>
            <w:r>
              <w:t>Establish, Implement, manage and maintain migration Application/tool solution capable of migrating signatures</w:t>
            </w:r>
          </w:p>
        </w:tc>
        <w:tc>
          <w:tcPr>
            <w:tcW w:w="1440" w:type="dxa"/>
            <w:shd w:val="clear" w:color="auto" w:fill="auto"/>
          </w:tcPr>
          <w:p w14:paraId="28C1C175" w14:textId="77777777" w:rsidR="00310403" w:rsidRDefault="00310403" w:rsidP="00310403">
            <w:pPr>
              <w:ind w:left="0"/>
              <w:jc w:val="center"/>
            </w:pPr>
            <w:r w:rsidRPr="00847C6B">
              <w:t>Y</w:t>
            </w:r>
          </w:p>
        </w:tc>
        <w:tc>
          <w:tcPr>
            <w:tcW w:w="3960" w:type="dxa"/>
            <w:shd w:val="clear" w:color="auto" w:fill="auto"/>
          </w:tcPr>
          <w:p w14:paraId="2C277441" w14:textId="77777777" w:rsidR="00310403" w:rsidRDefault="00310403" w:rsidP="00310403">
            <w:pPr>
              <w:ind w:left="0"/>
            </w:pPr>
          </w:p>
        </w:tc>
      </w:tr>
      <w:tr w:rsidR="00310403" w14:paraId="5318CF22" w14:textId="77777777" w:rsidTr="5477C796">
        <w:tc>
          <w:tcPr>
            <w:tcW w:w="990" w:type="dxa"/>
            <w:shd w:val="clear" w:color="auto" w:fill="auto"/>
          </w:tcPr>
          <w:p w14:paraId="23CE4927" w14:textId="77777777" w:rsidR="00310403" w:rsidRDefault="00310403" w:rsidP="00310403">
            <w:pPr>
              <w:numPr>
                <w:ilvl w:val="0"/>
                <w:numId w:val="5"/>
              </w:numPr>
              <w:pBdr>
                <w:top w:val="nil"/>
                <w:left w:val="nil"/>
                <w:bottom w:val="nil"/>
                <w:right w:val="nil"/>
                <w:between w:val="nil"/>
              </w:pBdr>
              <w:tabs>
                <w:tab w:val="left" w:pos="795"/>
              </w:tabs>
              <w:ind w:left="-15"/>
              <w:jc w:val="center"/>
            </w:pPr>
          </w:p>
        </w:tc>
        <w:tc>
          <w:tcPr>
            <w:tcW w:w="8010" w:type="dxa"/>
            <w:shd w:val="clear" w:color="auto" w:fill="auto"/>
          </w:tcPr>
          <w:p w14:paraId="3BD91A50" w14:textId="77777777" w:rsidR="00310403" w:rsidRDefault="00310403" w:rsidP="00310403">
            <w:pPr>
              <w:numPr>
                <w:ilvl w:val="0"/>
                <w:numId w:val="102"/>
              </w:numPr>
            </w:pPr>
            <w:r>
              <w:t>Establish, Implement, manage and maintain migration Application/tool solution capable of migrating sticky notes</w:t>
            </w:r>
          </w:p>
        </w:tc>
        <w:tc>
          <w:tcPr>
            <w:tcW w:w="1440" w:type="dxa"/>
            <w:shd w:val="clear" w:color="auto" w:fill="auto"/>
          </w:tcPr>
          <w:p w14:paraId="12D3366F" w14:textId="77777777" w:rsidR="00310403" w:rsidRDefault="00310403" w:rsidP="00310403">
            <w:pPr>
              <w:ind w:left="0"/>
              <w:jc w:val="center"/>
            </w:pPr>
            <w:r w:rsidRPr="00847C6B">
              <w:t>Y</w:t>
            </w:r>
          </w:p>
        </w:tc>
        <w:tc>
          <w:tcPr>
            <w:tcW w:w="3960" w:type="dxa"/>
            <w:shd w:val="clear" w:color="auto" w:fill="auto"/>
          </w:tcPr>
          <w:p w14:paraId="4BDC0781" w14:textId="77777777" w:rsidR="00310403" w:rsidRDefault="00310403" w:rsidP="00310403">
            <w:pPr>
              <w:ind w:left="0"/>
            </w:pPr>
          </w:p>
        </w:tc>
      </w:tr>
      <w:tr w:rsidR="00310403" w14:paraId="307D39EE" w14:textId="77777777" w:rsidTr="5477C796">
        <w:tc>
          <w:tcPr>
            <w:tcW w:w="990" w:type="dxa"/>
            <w:shd w:val="clear" w:color="auto" w:fill="auto"/>
          </w:tcPr>
          <w:p w14:paraId="79CF1B12" w14:textId="77777777" w:rsidR="00310403" w:rsidRDefault="00310403" w:rsidP="00310403">
            <w:pPr>
              <w:numPr>
                <w:ilvl w:val="0"/>
                <w:numId w:val="5"/>
              </w:numPr>
              <w:pBdr>
                <w:top w:val="nil"/>
                <w:left w:val="nil"/>
                <w:bottom w:val="nil"/>
                <w:right w:val="nil"/>
                <w:between w:val="nil"/>
              </w:pBdr>
              <w:tabs>
                <w:tab w:val="left" w:pos="795"/>
              </w:tabs>
              <w:ind w:left="-15"/>
              <w:jc w:val="center"/>
            </w:pPr>
          </w:p>
        </w:tc>
        <w:tc>
          <w:tcPr>
            <w:tcW w:w="8010" w:type="dxa"/>
            <w:shd w:val="clear" w:color="auto" w:fill="auto"/>
          </w:tcPr>
          <w:p w14:paraId="194E8BEF" w14:textId="77777777" w:rsidR="00310403" w:rsidRDefault="00310403" w:rsidP="00310403">
            <w:pPr>
              <w:numPr>
                <w:ilvl w:val="0"/>
                <w:numId w:val="102"/>
              </w:numPr>
            </w:pPr>
            <w:r>
              <w:t>Establish, Implement, manage and maintain migration Application/tool solution capable of migrating labels migrated as categories of vice versa</w:t>
            </w:r>
          </w:p>
        </w:tc>
        <w:tc>
          <w:tcPr>
            <w:tcW w:w="1440" w:type="dxa"/>
            <w:shd w:val="clear" w:color="auto" w:fill="auto"/>
          </w:tcPr>
          <w:p w14:paraId="755B162E" w14:textId="77777777" w:rsidR="00310403" w:rsidRDefault="00310403" w:rsidP="00310403">
            <w:pPr>
              <w:ind w:left="0"/>
              <w:jc w:val="center"/>
            </w:pPr>
            <w:r w:rsidRPr="00847C6B">
              <w:t>Y</w:t>
            </w:r>
          </w:p>
        </w:tc>
        <w:tc>
          <w:tcPr>
            <w:tcW w:w="3960" w:type="dxa"/>
            <w:shd w:val="clear" w:color="auto" w:fill="auto"/>
          </w:tcPr>
          <w:p w14:paraId="426ED20E" w14:textId="77777777" w:rsidR="00310403" w:rsidRDefault="00310403" w:rsidP="00310403">
            <w:pPr>
              <w:ind w:left="0"/>
            </w:pPr>
          </w:p>
        </w:tc>
      </w:tr>
      <w:tr w:rsidR="00310403" w14:paraId="0026F43C" w14:textId="77777777" w:rsidTr="5477C796">
        <w:tc>
          <w:tcPr>
            <w:tcW w:w="990" w:type="dxa"/>
            <w:shd w:val="clear" w:color="auto" w:fill="auto"/>
          </w:tcPr>
          <w:p w14:paraId="4F2426F1" w14:textId="77777777" w:rsidR="00310403" w:rsidRDefault="00310403" w:rsidP="00310403">
            <w:pPr>
              <w:numPr>
                <w:ilvl w:val="0"/>
                <w:numId w:val="5"/>
              </w:numPr>
              <w:pBdr>
                <w:top w:val="nil"/>
                <w:left w:val="nil"/>
                <w:bottom w:val="nil"/>
                <w:right w:val="nil"/>
                <w:between w:val="nil"/>
              </w:pBdr>
              <w:tabs>
                <w:tab w:val="left" w:pos="795"/>
              </w:tabs>
              <w:ind w:left="-15"/>
              <w:jc w:val="center"/>
            </w:pPr>
          </w:p>
        </w:tc>
        <w:tc>
          <w:tcPr>
            <w:tcW w:w="8010" w:type="dxa"/>
            <w:shd w:val="clear" w:color="auto" w:fill="auto"/>
          </w:tcPr>
          <w:p w14:paraId="38F6D055" w14:textId="77777777" w:rsidR="00310403" w:rsidRDefault="00310403" w:rsidP="00310403">
            <w:pPr>
              <w:numPr>
                <w:ilvl w:val="0"/>
                <w:numId w:val="102"/>
              </w:numPr>
            </w:pPr>
            <w:r>
              <w:t>Establish, Implement, manage and maintain migration Application/tool solution capable of migrating Public Folders with permissions</w:t>
            </w:r>
          </w:p>
        </w:tc>
        <w:tc>
          <w:tcPr>
            <w:tcW w:w="1440" w:type="dxa"/>
            <w:shd w:val="clear" w:color="auto" w:fill="auto"/>
          </w:tcPr>
          <w:p w14:paraId="6FA30C1E" w14:textId="77777777" w:rsidR="00310403" w:rsidRDefault="00310403" w:rsidP="00310403">
            <w:pPr>
              <w:ind w:left="0"/>
              <w:jc w:val="center"/>
            </w:pPr>
            <w:r w:rsidRPr="00847C6B">
              <w:t>Y</w:t>
            </w:r>
          </w:p>
        </w:tc>
        <w:tc>
          <w:tcPr>
            <w:tcW w:w="3960" w:type="dxa"/>
            <w:shd w:val="clear" w:color="auto" w:fill="auto"/>
          </w:tcPr>
          <w:p w14:paraId="5D14C06D" w14:textId="77777777" w:rsidR="00310403" w:rsidRDefault="00310403" w:rsidP="00310403">
            <w:pPr>
              <w:ind w:left="0"/>
            </w:pPr>
          </w:p>
        </w:tc>
      </w:tr>
      <w:tr w:rsidR="00310403" w14:paraId="04046E9B" w14:textId="77777777" w:rsidTr="5477C796">
        <w:tc>
          <w:tcPr>
            <w:tcW w:w="990" w:type="dxa"/>
            <w:shd w:val="clear" w:color="auto" w:fill="auto"/>
          </w:tcPr>
          <w:p w14:paraId="71746514" w14:textId="77777777" w:rsidR="00310403" w:rsidRDefault="00310403" w:rsidP="00310403">
            <w:pPr>
              <w:numPr>
                <w:ilvl w:val="0"/>
                <w:numId w:val="5"/>
              </w:numPr>
              <w:pBdr>
                <w:top w:val="nil"/>
                <w:left w:val="nil"/>
                <w:bottom w:val="nil"/>
                <w:right w:val="nil"/>
                <w:between w:val="nil"/>
              </w:pBdr>
              <w:tabs>
                <w:tab w:val="left" w:pos="795"/>
              </w:tabs>
              <w:ind w:left="-15"/>
              <w:jc w:val="center"/>
            </w:pPr>
          </w:p>
        </w:tc>
        <w:tc>
          <w:tcPr>
            <w:tcW w:w="8010" w:type="dxa"/>
            <w:shd w:val="clear" w:color="auto" w:fill="auto"/>
          </w:tcPr>
          <w:p w14:paraId="1956B4D1" w14:textId="77777777" w:rsidR="00310403" w:rsidRDefault="00310403" w:rsidP="00310403">
            <w:pPr>
              <w:numPr>
                <w:ilvl w:val="0"/>
                <w:numId w:val="102"/>
              </w:numPr>
            </w:pPr>
            <w:r>
              <w:t>Establish, Implement, manage and maintain migration Application/tool solution capable of migrating aliases</w:t>
            </w:r>
          </w:p>
        </w:tc>
        <w:tc>
          <w:tcPr>
            <w:tcW w:w="1440" w:type="dxa"/>
            <w:shd w:val="clear" w:color="auto" w:fill="auto"/>
          </w:tcPr>
          <w:p w14:paraId="2E63843A" w14:textId="77777777" w:rsidR="00310403" w:rsidRDefault="00310403" w:rsidP="00310403">
            <w:pPr>
              <w:ind w:left="0"/>
              <w:jc w:val="center"/>
            </w:pPr>
            <w:r w:rsidRPr="00847C6B">
              <w:t>Y</w:t>
            </w:r>
          </w:p>
        </w:tc>
        <w:tc>
          <w:tcPr>
            <w:tcW w:w="3960" w:type="dxa"/>
            <w:shd w:val="clear" w:color="auto" w:fill="auto"/>
          </w:tcPr>
          <w:p w14:paraId="3AD477CB" w14:textId="77777777" w:rsidR="00310403" w:rsidRDefault="00310403" w:rsidP="00310403">
            <w:pPr>
              <w:ind w:left="0"/>
            </w:pPr>
          </w:p>
        </w:tc>
      </w:tr>
      <w:tr w:rsidR="00310403" w14:paraId="000A6E55" w14:textId="77777777" w:rsidTr="5477C796">
        <w:tc>
          <w:tcPr>
            <w:tcW w:w="990" w:type="dxa"/>
            <w:shd w:val="clear" w:color="auto" w:fill="auto"/>
          </w:tcPr>
          <w:p w14:paraId="3913EB34" w14:textId="77777777" w:rsidR="00310403" w:rsidRDefault="00310403" w:rsidP="00310403">
            <w:pPr>
              <w:numPr>
                <w:ilvl w:val="0"/>
                <w:numId w:val="5"/>
              </w:numPr>
              <w:pBdr>
                <w:top w:val="nil"/>
                <w:left w:val="nil"/>
                <w:bottom w:val="nil"/>
                <w:right w:val="nil"/>
                <w:between w:val="nil"/>
              </w:pBdr>
              <w:tabs>
                <w:tab w:val="left" w:pos="795"/>
              </w:tabs>
              <w:ind w:left="-15"/>
              <w:jc w:val="center"/>
            </w:pPr>
          </w:p>
        </w:tc>
        <w:tc>
          <w:tcPr>
            <w:tcW w:w="8010" w:type="dxa"/>
            <w:shd w:val="clear" w:color="auto" w:fill="auto"/>
          </w:tcPr>
          <w:p w14:paraId="4C32FAE3" w14:textId="77777777" w:rsidR="00310403" w:rsidRDefault="00310403" w:rsidP="00310403">
            <w:pPr>
              <w:numPr>
                <w:ilvl w:val="0"/>
                <w:numId w:val="102"/>
              </w:numPr>
            </w:pPr>
            <w:r>
              <w:t>Establish, Implement, manage and maintain migration Application/tool solution capable of migrating of personal or public distribution groups/lists including members</w:t>
            </w:r>
          </w:p>
        </w:tc>
        <w:tc>
          <w:tcPr>
            <w:tcW w:w="1440" w:type="dxa"/>
            <w:shd w:val="clear" w:color="auto" w:fill="auto"/>
          </w:tcPr>
          <w:p w14:paraId="5ACFBDDD" w14:textId="77777777" w:rsidR="00310403" w:rsidRDefault="00310403" w:rsidP="00310403">
            <w:pPr>
              <w:ind w:left="0"/>
              <w:jc w:val="center"/>
            </w:pPr>
            <w:r w:rsidRPr="00847C6B">
              <w:t>Y</w:t>
            </w:r>
          </w:p>
        </w:tc>
        <w:tc>
          <w:tcPr>
            <w:tcW w:w="3960" w:type="dxa"/>
            <w:shd w:val="clear" w:color="auto" w:fill="auto"/>
          </w:tcPr>
          <w:p w14:paraId="6EB3BA99" w14:textId="77777777" w:rsidR="00310403" w:rsidRDefault="00310403" w:rsidP="00310403">
            <w:pPr>
              <w:ind w:left="0"/>
            </w:pPr>
          </w:p>
        </w:tc>
      </w:tr>
      <w:tr w:rsidR="00310403" w14:paraId="0EC7EFBA" w14:textId="77777777" w:rsidTr="5477C796">
        <w:tc>
          <w:tcPr>
            <w:tcW w:w="990" w:type="dxa"/>
            <w:shd w:val="clear" w:color="auto" w:fill="auto"/>
          </w:tcPr>
          <w:p w14:paraId="2B3751FA" w14:textId="77777777" w:rsidR="00310403" w:rsidRDefault="00310403" w:rsidP="00310403">
            <w:pPr>
              <w:numPr>
                <w:ilvl w:val="0"/>
                <w:numId w:val="5"/>
              </w:numPr>
              <w:pBdr>
                <w:top w:val="nil"/>
                <w:left w:val="nil"/>
                <w:bottom w:val="nil"/>
                <w:right w:val="nil"/>
                <w:between w:val="nil"/>
              </w:pBdr>
              <w:tabs>
                <w:tab w:val="left" w:pos="795"/>
              </w:tabs>
              <w:ind w:left="-15"/>
              <w:jc w:val="center"/>
            </w:pPr>
          </w:p>
        </w:tc>
        <w:tc>
          <w:tcPr>
            <w:tcW w:w="8010" w:type="dxa"/>
            <w:shd w:val="clear" w:color="auto" w:fill="auto"/>
          </w:tcPr>
          <w:p w14:paraId="0450A5EA" w14:textId="77777777" w:rsidR="00310403" w:rsidRDefault="00310403" w:rsidP="00310403">
            <w:pPr>
              <w:numPr>
                <w:ilvl w:val="0"/>
                <w:numId w:val="102"/>
              </w:numPr>
            </w:pPr>
            <w:r>
              <w:t>Establish, Implement, manage and maintain migration Application/tool solution capable of migrating Shared mailboxes</w:t>
            </w:r>
          </w:p>
        </w:tc>
        <w:tc>
          <w:tcPr>
            <w:tcW w:w="1440" w:type="dxa"/>
            <w:shd w:val="clear" w:color="auto" w:fill="auto"/>
          </w:tcPr>
          <w:p w14:paraId="24F9A4B4" w14:textId="77777777" w:rsidR="00310403" w:rsidRDefault="00310403" w:rsidP="00310403">
            <w:pPr>
              <w:ind w:left="0"/>
              <w:jc w:val="center"/>
            </w:pPr>
            <w:r w:rsidRPr="00847C6B">
              <w:t>Y</w:t>
            </w:r>
          </w:p>
        </w:tc>
        <w:tc>
          <w:tcPr>
            <w:tcW w:w="3960" w:type="dxa"/>
            <w:shd w:val="clear" w:color="auto" w:fill="auto"/>
          </w:tcPr>
          <w:p w14:paraId="183044B1" w14:textId="77777777" w:rsidR="00310403" w:rsidRDefault="00310403" w:rsidP="00310403">
            <w:pPr>
              <w:ind w:left="0"/>
            </w:pPr>
          </w:p>
        </w:tc>
      </w:tr>
      <w:tr w:rsidR="00310403" w14:paraId="5DB605E0" w14:textId="77777777" w:rsidTr="5477C796">
        <w:tc>
          <w:tcPr>
            <w:tcW w:w="990" w:type="dxa"/>
            <w:shd w:val="clear" w:color="auto" w:fill="auto"/>
          </w:tcPr>
          <w:p w14:paraId="2744799B" w14:textId="77777777" w:rsidR="00310403" w:rsidRDefault="00310403" w:rsidP="00310403">
            <w:pPr>
              <w:numPr>
                <w:ilvl w:val="0"/>
                <w:numId w:val="5"/>
              </w:numPr>
              <w:pBdr>
                <w:top w:val="nil"/>
                <w:left w:val="nil"/>
                <w:bottom w:val="nil"/>
                <w:right w:val="nil"/>
                <w:between w:val="nil"/>
              </w:pBdr>
              <w:tabs>
                <w:tab w:val="left" w:pos="795"/>
              </w:tabs>
              <w:ind w:left="-15"/>
              <w:jc w:val="center"/>
            </w:pPr>
          </w:p>
        </w:tc>
        <w:tc>
          <w:tcPr>
            <w:tcW w:w="8010" w:type="dxa"/>
            <w:shd w:val="clear" w:color="auto" w:fill="auto"/>
          </w:tcPr>
          <w:p w14:paraId="08F9EA48" w14:textId="77777777" w:rsidR="00310403" w:rsidRDefault="00310403" w:rsidP="00310403">
            <w:pPr>
              <w:numPr>
                <w:ilvl w:val="0"/>
                <w:numId w:val="102"/>
              </w:numPr>
            </w:pPr>
            <w:r>
              <w:t>Establish, Implement, manage and maintain migration Application/tool solution capable of migrating mailbox rules</w:t>
            </w:r>
          </w:p>
        </w:tc>
        <w:tc>
          <w:tcPr>
            <w:tcW w:w="1440" w:type="dxa"/>
            <w:shd w:val="clear" w:color="auto" w:fill="auto"/>
          </w:tcPr>
          <w:p w14:paraId="769D7DC1" w14:textId="77777777" w:rsidR="00310403" w:rsidRDefault="00310403" w:rsidP="00310403">
            <w:pPr>
              <w:ind w:left="0"/>
              <w:jc w:val="center"/>
            </w:pPr>
            <w:r w:rsidRPr="00847C6B">
              <w:t>Y</w:t>
            </w:r>
          </w:p>
        </w:tc>
        <w:tc>
          <w:tcPr>
            <w:tcW w:w="3960" w:type="dxa"/>
            <w:shd w:val="clear" w:color="auto" w:fill="auto"/>
          </w:tcPr>
          <w:p w14:paraId="12EE5EC2" w14:textId="77777777" w:rsidR="00310403" w:rsidRDefault="00310403" w:rsidP="00310403">
            <w:pPr>
              <w:ind w:left="0"/>
            </w:pPr>
          </w:p>
        </w:tc>
      </w:tr>
      <w:tr w:rsidR="00310403" w14:paraId="661D0386" w14:textId="77777777" w:rsidTr="5477C796">
        <w:tc>
          <w:tcPr>
            <w:tcW w:w="990" w:type="dxa"/>
            <w:shd w:val="clear" w:color="auto" w:fill="auto"/>
          </w:tcPr>
          <w:p w14:paraId="2B0C5491" w14:textId="77777777" w:rsidR="00310403" w:rsidRDefault="00310403" w:rsidP="00310403">
            <w:pPr>
              <w:numPr>
                <w:ilvl w:val="0"/>
                <w:numId w:val="5"/>
              </w:numPr>
              <w:pBdr>
                <w:top w:val="nil"/>
                <w:left w:val="nil"/>
                <w:bottom w:val="nil"/>
                <w:right w:val="nil"/>
                <w:between w:val="nil"/>
              </w:pBdr>
              <w:tabs>
                <w:tab w:val="left" w:pos="795"/>
              </w:tabs>
              <w:ind w:left="-15"/>
              <w:jc w:val="center"/>
            </w:pPr>
          </w:p>
        </w:tc>
        <w:tc>
          <w:tcPr>
            <w:tcW w:w="8010" w:type="dxa"/>
            <w:shd w:val="clear" w:color="auto" w:fill="auto"/>
          </w:tcPr>
          <w:p w14:paraId="131511A0" w14:textId="77777777" w:rsidR="00310403" w:rsidRDefault="00310403" w:rsidP="00310403">
            <w:pPr>
              <w:numPr>
                <w:ilvl w:val="0"/>
                <w:numId w:val="102"/>
              </w:numPr>
            </w:pPr>
            <w:r>
              <w:t>Establish, Implement, manage and maintain migration Application/tool solution capable of migrating encrypted messaging data</w:t>
            </w:r>
          </w:p>
        </w:tc>
        <w:tc>
          <w:tcPr>
            <w:tcW w:w="1440" w:type="dxa"/>
            <w:shd w:val="clear" w:color="auto" w:fill="auto"/>
          </w:tcPr>
          <w:p w14:paraId="2A51DD86" w14:textId="77777777" w:rsidR="00310403" w:rsidRDefault="00310403" w:rsidP="00310403">
            <w:pPr>
              <w:ind w:left="0"/>
              <w:jc w:val="center"/>
            </w:pPr>
            <w:r w:rsidRPr="00847C6B">
              <w:t>Y</w:t>
            </w:r>
          </w:p>
        </w:tc>
        <w:tc>
          <w:tcPr>
            <w:tcW w:w="3960" w:type="dxa"/>
            <w:shd w:val="clear" w:color="auto" w:fill="auto"/>
          </w:tcPr>
          <w:p w14:paraId="21AC3293" w14:textId="77777777" w:rsidR="00310403" w:rsidRDefault="00310403" w:rsidP="00310403">
            <w:pPr>
              <w:ind w:left="0"/>
            </w:pPr>
          </w:p>
        </w:tc>
      </w:tr>
      <w:tr w:rsidR="00310403" w14:paraId="7EF27255" w14:textId="77777777" w:rsidTr="5477C796">
        <w:tc>
          <w:tcPr>
            <w:tcW w:w="99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021D0885" w14:textId="77777777" w:rsidR="00310403" w:rsidRDefault="00310403" w:rsidP="00310403">
            <w:pPr>
              <w:numPr>
                <w:ilvl w:val="0"/>
                <w:numId w:val="5"/>
              </w:numPr>
              <w:pBdr>
                <w:top w:val="nil"/>
                <w:left w:val="nil"/>
                <w:bottom w:val="nil"/>
                <w:right w:val="nil"/>
                <w:between w:val="nil"/>
              </w:pBdr>
              <w:tabs>
                <w:tab w:val="left" w:pos="795"/>
              </w:tabs>
              <w:ind w:left="-15"/>
              <w:jc w:val="center"/>
            </w:pPr>
          </w:p>
        </w:tc>
        <w:tc>
          <w:tcPr>
            <w:tcW w:w="801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2EDC8BD1" w14:textId="77777777" w:rsidR="00310403" w:rsidRDefault="00310403" w:rsidP="00310403">
            <w:pPr>
              <w:numPr>
                <w:ilvl w:val="0"/>
                <w:numId w:val="102"/>
              </w:numPr>
            </w:pPr>
            <w:r w:rsidRPr="00E51364">
              <w:t xml:space="preserve">Migrate and </w:t>
            </w:r>
            <w:r>
              <w:t>Upgrade</w:t>
            </w:r>
            <w:r w:rsidRPr="00E51364">
              <w:t xml:space="preserve"> existing mailboxes (e.g., Gmail, including Google Vault data) into live, accessible Supplier Solution as requested by VITA or other Customers, including:</w:t>
            </w:r>
          </w:p>
        </w:tc>
        <w:tc>
          <w:tcPr>
            <w:tcW w:w="144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5DEC9EED" w14:textId="77777777" w:rsidR="00310403" w:rsidRDefault="00310403" w:rsidP="00310403">
            <w:pPr>
              <w:ind w:left="0"/>
              <w:jc w:val="center"/>
            </w:pPr>
            <w:r w:rsidRPr="00847C6B">
              <w:t>Y</w:t>
            </w:r>
          </w:p>
        </w:tc>
        <w:tc>
          <w:tcPr>
            <w:tcW w:w="396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5999DE4F" w14:textId="77777777" w:rsidR="00310403" w:rsidRDefault="00310403" w:rsidP="00310403">
            <w:pPr>
              <w:ind w:left="0"/>
            </w:pPr>
          </w:p>
        </w:tc>
      </w:tr>
      <w:tr w:rsidR="00310403" w14:paraId="268EB142" w14:textId="77777777" w:rsidTr="5477C796">
        <w:tc>
          <w:tcPr>
            <w:tcW w:w="99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36192DD3" w14:textId="77777777" w:rsidR="00310403" w:rsidRDefault="00310403" w:rsidP="00310403">
            <w:pPr>
              <w:numPr>
                <w:ilvl w:val="1"/>
                <w:numId w:val="5"/>
              </w:numPr>
              <w:pBdr>
                <w:top w:val="nil"/>
                <w:left w:val="nil"/>
                <w:bottom w:val="nil"/>
                <w:right w:val="nil"/>
                <w:between w:val="nil"/>
              </w:pBdr>
              <w:tabs>
                <w:tab w:val="left" w:pos="795"/>
              </w:tabs>
              <w:jc w:val="center"/>
            </w:pPr>
          </w:p>
        </w:tc>
        <w:tc>
          <w:tcPr>
            <w:tcW w:w="801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7EFFD6BC" w14:textId="77777777" w:rsidR="00310403" w:rsidRDefault="00310403" w:rsidP="00310403">
            <w:pPr>
              <w:numPr>
                <w:ilvl w:val="1"/>
                <w:numId w:val="102"/>
              </w:numPr>
              <w:ind w:left="796" w:hanging="540"/>
            </w:pPr>
            <w:r w:rsidRPr="00B91A83">
              <w:t xml:space="preserve">Implement and maintain services such as domain controllers, DNS services (e.g., Directory Services schema) associated with migration or </w:t>
            </w:r>
            <w:r>
              <w:t>Upgrade</w:t>
            </w:r>
            <w:r w:rsidRPr="00B91A83">
              <w:t>s.</w:t>
            </w:r>
          </w:p>
        </w:tc>
        <w:tc>
          <w:tcPr>
            <w:tcW w:w="144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37DDD765" w14:textId="77777777" w:rsidR="00310403" w:rsidRDefault="00310403" w:rsidP="00310403">
            <w:pPr>
              <w:ind w:left="0"/>
              <w:jc w:val="center"/>
            </w:pPr>
            <w:r w:rsidRPr="00847C6B">
              <w:t>Y</w:t>
            </w:r>
          </w:p>
        </w:tc>
        <w:tc>
          <w:tcPr>
            <w:tcW w:w="396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549D0326" w14:textId="77777777" w:rsidR="00310403" w:rsidRDefault="00310403" w:rsidP="00310403">
            <w:pPr>
              <w:ind w:left="0"/>
            </w:pPr>
          </w:p>
        </w:tc>
      </w:tr>
      <w:tr w:rsidR="00310403" w14:paraId="65E78A62" w14:textId="77777777" w:rsidTr="5477C796">
        <w:tc>
          <w:tcPr>
            <w:tcW w:w="99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4B32EC65" w14:textId="77777777" w:rsidR="00310403" w:rsidRDefault="00310403" w:rsidP="00310403">
            <w:pPr>
              <w:numPr>
                <w:ilvl w:val="1"/>
                <w:numId w:val="5"/>
              </w:numPr>
              <w:pBdr>
                <w:top w:val="nil"/>
                <w:left w:val="nil"/>
                <w:bottom w:val="nil"/>
                <w:right w:val="nil"/>
                <w:between w:val="nil"/>
              </w:pBdr>
              <w:tabs>
                <w:tab w:val="left" w:pos="795"/>
              </w:tabs>
              <w:jc w:val="center"/>
            </w:pPr>
          </w:p>
        </w:tc>
        <w:tc>
          <w:tcPr>
            <w:tcW w:w="801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7BA3BA1A" w14:textId="77777777" w:rsidR="00310403" w:rsidRDefault="00310403" w:rsidP="00310403">
            <w:pPr>
              <w:numPr>
                <w:ilvl w:val="1"/>
                <w:numId w:val="102"/>
              </w:numPr>
              <w:ind w:left="796" w:hanging="540"/>
            </w:pPr>
            <w:r>
              <w:t>Provide, Install, and operate any necessary migration tools.</w:t>
            </w:r>
          </w:p>
        </w:tc>
        <w:tc>
          <w:tcPr>
            <w:tcW w:w="144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5327685D" w14:textId="77777777" w:rsidR="00310403" w:rsidRDefault="00310403" w:rsidP="00310403">
            <w:pPr>
              <w:ind w:left="0"/>
              <w:jc w:val="center"/>
            </w:pPr>
            <w:r w:rsidRPr="00847C6B">
              <w:t>Y</w:t>
            </w:r>
          </w:p>
        </w:tc>
        <w:tc>
          <w:tcPr>
            <w:tcW w:w="396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29DB8770" w14:textId="77777777" w:rsidR="00310403" w:rsidRDefault="00310403" w:rsidP="00310403">
            <w:pPr>
              <w:ind w:left="0"/>
            </w:pPr>
          </w:p>
        </w:tc>
      </w:tr>
      <w:tr w:rsidR="00310403" w14:paraId="6DB30BBC" w14:textId="77777777" w:rsidTr="5477C796">
        <w:tc>
          <w:tcPr>
            <w:tcW w:w="99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7EB4C25D" w14:textId="77777777" w:rsidR="00310403" w:rsidRDefault="00310403" w:rsidP="00310403">
            <w:pPr>
              <w:numPr>
                <w:ilvl w:val="1"/>
                <w:numId w:val="5"/>
              </w:numPr>
              <w:pBdr>
                <w:top w:val="nil"/>
                <w:left w:val="nil"/>
                <w:bottom w:val="nil"/>
                <w:right w:val="nil"/>
                <w:between w:val="nil"/>
              </w:pBdr>
              <w:tabs>
                <w:tab w:val="left" w:pos="795"/>
              </w:tabs>
              <w:jc w:val="center"/>
            </w:pPr>
          </w:p>
        </w:tc>
        <w:tc>
          <w:tcPr>
            <w:tcW w:w="801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77917825" w14:textId="77777777" w:rsidR="00310403" w:rsidRDefault="00310403" w:rsidP="00310403">
            <w:pPr>
              <w:numPr>
                <w:ilvl w:val="1"/>
                <w:numId w:val="102"/>
              </w:numPr>
              <w:ind w:left="796" w:hanging="540"/>
            </w:pPr>
            <w:r>
              <w:t>Transfer existing content at Customer request.</w:t>
            </w:r>
          </w:p>
        </w:tc>
        <w:tc>
          <w:tcPr>
            <w:tcW w:w="144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22BB2824" w14:textId="77777777" w:rsidR="00310403" w:rsidRDefault="00310403" w:rsidP="00310403">
            <w:pPr>
              <w:ind w:left="0"/>
              <w:jc w:val="center"/>
            </w:pPr>
            <w:r w:rsidRPr="00847C6B">
              <w:t>Y</w:t>
            </w:r>
          </w:p>
        </w:tc>
        <w:tc>
          <w:tcPr>
            <w:tcW w:w="396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00FFBAEF" w14:textId="77777777" w:rsidR="00310403" w:rsidRDefault="00310403" w:rsidP="00310403">
            <w:pPr>
              <w:ind w:left="0"/>
            </w:pPr>
          </w:p>
        </w:tc>
      </w:tr>
      <w:tr w:rsidR="00310403" w14:paraId="44BFDBE9" w14:textId="77777777" w:rsidTr="5477C796">
        <w:tc>
          <w:tcPr>
            <w:tcW w:w="99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08D60BE2" w14:textId="77777777" w:rsidR="00310403" w:rsidRDefault="00310403" w:rsidP="00310403">
            <w:pPr>
              <w:numPr>
                <w:ilvl w:val="1"/>
                <w:numId w:val="5"/>
              </w:numPr>
              <w:pBdr>
                <w:top w:val="nil"/>
                <w:left w:val="nil"/>
                <w:bottom w:val="nil"/>
                <w:right w:val="nil"/>
                <w:between w:val="nil"/>
              </w:pBdr>
              <w:tabs>
                <w:tab w:val="left" w:pos="795"/>
              </w:tabs>
              <w:jc w:val="center"/>
            </w:pPr>
          </w:p>
        </w:tc>
        <w:tc>
          <w:tcPr>
            <w:tcW w:w="801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1692A15D" w14:textId="77777777" w:rsidR="00310403" w:rsidRDefault="00310403" w:rsidP="00310403">
            <w:pPr>
              <w:numPr>
                <w:ilvl w:val="1"/>
                <w:numId w:val="102"/>
              </w:numPr>
              <w:ind w:left="796" w:hanging="540"/>
            </w:pPr>
            <w:r w:rsidRPr="00B91A83">
              <w:t>Clean existing unused content at VITA or Customer direction during the migration.</w:t>
            </w:r>
          </w:p>
        </w:tc>
        <w:tc>
          <w:tcPr>
            <w:tcW w:w="144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12453279" w14:textId="77777777" w:rsidR="00310403" w:rsidRDefault="00310403" w:rsidP="00310403">
            <w:pPr>
              <w:ind w:left="0"/>
              <w:jc w:val="center"/>
            </w:pPr>
            <w:r w:rsidRPr="00847C6B">
              <w:t>Y</w:t>
            </w:r>
          </w:p>
        </w:tc>
        <w:tc>
          <w:tcPr>
            <w:tcW w:w="396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03ADFC97" w14:textId="77777777" w:rsidR="00310403" w:rsidRDefault="00310403" w:rsidP="00310403">
            <w:pPr>
              <w:ind w:left="0"/>
            </w:pPr>
          </w:p>
        </w:tc>
      </w:tr>
      <w:tr w:rsidR="00310403" w14:paraId="4AF1A437" w14:textId="77777777" w:rsidTr="5477C796">
        <w:tc>
          <w:tcPr>
            <w:tcW w:w="99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0F64562F" w14:textId="77777777" w:rsidR="00310403" w:rsidRDefault="00310403" w:rsidP="00310403">
            <w:pPr>
              <w:numPr>
                <w:ilvl w:val="1"/>
                <w:numId w:val="5"/>
              </w:numPr>
              <w:pBdr>
                <w:top w:val="nil"/>
                <w:left w:val="nil"/>
                <w:bottom w:val="nil"/>
                <w:right w:val="nil"/>
                <w:between w:val="nil"/>
              </w:pBdr>
              <w:tabs>
                <w:tab w:val="left" w:pos="795"/>
              </w:tabs>
              <w:jc w:val="center"/>
            </w:pPr>
          </w:p>
        </w:tc>
        <w:tc>
          <w:tcPr>
            <w:tcW w:w="801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174B0911" w14:textId="77777777" w:rsidR="00310403" w:rsidRDefault="00310403" w:rsidP="00310403">
            <w:pPr>
              <w:numPr>
                <w:ilvl w:val="1"/>
                <w:numId w:val="102"/>
              </w:numPr>
              <w:ind w:left="796" w:hanging="540"/>
            </w:pPr>
            <w:r>
              <w:t>Scheduling around Customer timing requirements to minimize business Impact.</w:t>
            </w:r>
          </w:p>
        </w:tc>
        <w:tc>
          <w:tcPr>
            <w:tcW w:w="144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34A7894C" w14:textId="77777777" w:rsidR="00310403" w:rsidRDefault="00310403" w:rsidP="00310403">
            <w:pPr>
              <w:ind w:left="0"/>
              <w:jc w:val="center"/>
            </w:pPr>
            <w:r w:rsidRPr="00847C6B">
              <w:t>Y</w:t>
            </w:r>
          </w:p>
        </w:tc>
        <w:tc>
          <w:tcPr>
            <w:tcW w:w="396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1A4B0453" w14:textId="77777777" w:rsidR="00310403" w:rsidRDefault="00310403" w:rsidP="00310403">
            <w:pPr>
              <w:ind w:left="0"/>
            </w:pPr>
          </w:p>
        </w:tc>
      </w:tr>
      <w:tr w:rsidR="00310403" w14:paraId="1DE97957" w14:textId="77777777" w:rsidTr="5477C796">
        <w:tc>
          <w:tcPr>
            <w:tcW w:w="990" w:type="dxa"/>
            <w:shd w:val="clear" w:color="auto" w:fill="BDD6EE" w:themeFill="accent1" w:themeFillTint="66"/>
          </w:tcPr>
          <w:p w14:paraId="3335B76F" w14:textId="77777777" w:rsidR="00310403" w:rsidRDefault="00310403" w:rsidP="00310403">
            <w:pPr>
              <w:numPr>
                <w:ilvl w:val="0"/>
                <w:numId w:val="5"/>
              </w:numPr>
              <w:pBdr>
                <w:top w:val="nil"/>
                <w:left w:val="nil"/>
                <w:bottom w:val="nil"/>
                <w:right w:val="nil"/>
                <w:between w:val="nil"/>
              </w:pBdr>
              <w:tabs>
                <w:tab w:val="left" w:pos="795"/>
              </w:tabs>
              <w:ind w:left="-15"/>
              <w:jc w:val="center"/>
            </w:pPr>
          </w:p>
        </w:tc>
        <w:tc>
          <w:tcPr>
            <w:tcW w:w="8010" w:type="dxa"/>
            <w:shd w:val="clear" w:color="auto" w:fill="BDD6EE" w:themeFill="accent1" w:themeFillTint="66"/>
          </w:tcPr>
          <w:p w14:paraId="2ECAF4EB" w14:textId="77777777" w:rsidR="00310403" w:rsidRPr="00B31C38" w:rsidRDefault="00310403" w:rsidP="00310403">
            <w:pPr>
              <w:pStyle w:val="Heading2"/>
              <w:numPr>
                <w:ilvl w:val="2"/>
                <w:numId w:val="20"/>
              </w:numPr>
              <w:rPr>
                <w:bCs/>
              </w:rPr>
            </w:pPr>
            <w:bookmarkStart w:id="572" w:name="_Toc160195027"/>
            <w:r w:rsidRPr="00B31C38">
              <w:rPr>
                <w:bCs/>
              </w:rPr>
              <w:t>Address Book</w:t>
            </w:r>
            <w:bookmarkEnd w:id="572"/>
          </w:p>
        </w:tc>
        <w:tc>
          <w:tcPr>
            <w:tcW w:w="1440" w:type="dxa"/>
            <w:shd w:val="clear" w:color="auto" w:fill="BDD6EE" w:themeFill="accent1" w:themeFillTint="66"/>
          </w:tcPr>
          <w:p w14:paraId="3B229BCF" w14:textId="77777777" w:rsidR="00310403" w:rsidRDefault="00310403" w:rsidP="00310403">
            <w:pPr>
              <w:ind w:left="0"/>
              <w:jc w:val="center"/>
            </w:pPr>
          </w:p>
        </w:tc>
        <w:tc>
          <w:tcPr>
            <w:tcW w:w="3960" w:type="dxa"/>
            <w:shd w:val="clear" w:color="auto" w:fill="BDD6EE" w:themeFill="accent1" w:themeFillTint="66"/>
          </w:tcPr>
          <w:p w14:paraId="39C03622" w14:textId="77777777" w:rsidR="00310403" w:rsidRDefault="00310403" w:rsidP="00310403">
            <w:pPr>
              <w:ind w:left="0"/>
            </w:pPr>
          </w:p>
        </w:tc>
      </w:tr>
      <w:tr w:rsidR="00310403" w14:paraId="44F2B7E7" w14:textId="77777777" w:rsidTr="5477C796">
        <w:tc>
          <w:tcPr>
            <w:tcW w:w="990" w:type="dxa"/>
            <w:shd w:val="clear" w:color="auto" w:fill="auto"/>
          </w:tcPr>
          <w:p w14:paraId="20E0C0EB" w14:textId="77777777" w:rsidR="00310403" w:rsidRDefault="00310403" w:rsidP="00310403">
            <w:pPr>
              <w:numPr>
                <w:ilvl w:val="0"/>
                <w:numId w:val="5"/>
              </w:numPr>
              <w:pBdr>
                <w:top w:val="nil"/>
                <w:left w:val="nil"/>
                <w:bottom w:val="nil"/>
                <w:right w:val="nil"/>
                <w:between w:val="nil"/>
              </w:pBdr>
              <w:tabs>
                <w:tab w:val="left" w:pos="795"/>
              </w:tabs>
              <w:ind w:left="-15"/>
              <w:jc w:val="center"/>
            </w:pPr>
          </w:p>
        </w:tc>
        <w:tc>
          <w:tcPr>
            <w:tcW w:w="8010" w:type="dxa"/>
            <w:shd w:val="clear" w:color="auto" w:fill="auto"/>
          </w:tcPr>
          <w:p w14:paraId="6955C7B1" w14:textId="77777777" w:rsidR="00310403" w:rsidRDefault="00310403" w:rsidP="00310403">
            <w:pPr>
              <w:ind w:left="0"/>
            </w:pPr>
            <w:r>
              <w:rPr>
                <w:i/>
              </w:rPr>
              <w:t>Supplier shall:</w:t>
            </w:r>
          </w:p>
        </w:tc>
        <w:tc>
          <w:tcPr>
            <w:tcW w:w="1440" w:type="dxa"/>
            <w:shd w:val="clear" w:color="auto" w:fill="D9D9D9" w:themeFill="background1" w:themeFillShade="D9"/>
          </w:tcPr>
          <w:p w14:paraId="1ADAC6B7" w14:textId="77777777" w:rsidR="00310403" w:rsidRDefault="00310403" w:rsidP="00310403">
            <w:pPr>
              <w:ind w:left="0"/>
              <w:jc w:val="center"/>
            </w:pPr>
          </w:p>
        </w:tc>
        <w:tc>
          <w:tcPr>
            <w:tcW w:w="3960" w:type="dxa"/>
            <w:shd w:val="clear" w:color="auto" w:fill="auto"/>
          </w:tcPr>
          <w:p w14:paraId="56062628" w14:textId="77777777" w:rsidR="00310403" w:rsidRDefault="00310403" w:rsidP="00310403">
            <w:pPr>
              <w:ind w:left="0"/>
            </w:pPr>
          </w:p>
        </w:tc>
      </w:tr>
      <w:tr w:rsidR="00310403" w14:paraId="4538E710" w14:textId="77777777" w:rsidTr="5477C796">
        <w:tc>
          <w:tcPr>
            <w:tcW w:w="990" w:type="dxa"/>
            <w:shd w:val="clear" w:color="auto" w:fill="auto"/>
          </w:tcPr>
          <w:p w14:paraId="2E85FDEC" w14:textId="77777777" w:rsidR="00310403" w:rsidRDefault="00310403" w:rsidP="00310403">
            <w:pPr>
              <w:numPr>
                <w:ilvl w:val="0"/>
                <w:numId w:val="5"/>
              </w:numPr>
              <w:pBdr>
                <w:top w:val="nil"/>
                <w:left w:val="nil"/>
                <w:bottom w:val="nil"/>
                <w:right w:val="nil"/>
                <w:between w:val="nil"/>
              </w:pBdr>
              <w:tabs>
                <w:tab w:val="left" w:pos="795"/>
              </w:tabs>
              <w:ind w:left="-15"/>
              <w:jc w:val="center"/>
            </w:pPr>
          </w:p>
        </w:tc>
        <w:tc>
          <w:tcPr>
            <w:tcW w:w="8010" w:type="dxa"/>
            <w:shd w:val="clear" w:color="auto" w:fill="auto"/>
          </w:tcPr>
          <w:p w14:paraId="656B1AE0" w14:textId="77777777" w:rsidR="00310403" w:rsidRDefault="00310403" w:rsidP="00310403">
            <w:pPr>
              <w:numPr>
                <w:ilvl w:val="0"/>
                <w:numId w:val="103"/>
              </w:numPr>
            </w:pPr>
            <w:r>
              <w:t>Establish, Implement, manage and maintain migration Application/tool solution capable of migrating and syncing an Updated Global address book regardless of platform</w:t>
            </w:r>
          </w:p>
        </w:tc>
        <w:tc>
          <w:tcPr>
            <w:tcW w:w="1440" w:type="dxa"/>
            <w:shd w:val="clear" w:color="auto" w:fill="auto"/>
          </w:tcPr>
          <w:p w14:paraId="58F302E7" w14:textId="77777777" w:rsidR="00310403" w:rsidRDefault="00310403" w:rsidP="00310403">
            <w:pPr>
              <w:ind w:left="0"/>
              <w:jc w:val="center"/>
            </w:pPr>
            <w:r w:rsidRPr="00847C6B">
              <w:t>Y</w:t>
            </w:r>
          </w:p>
        </w:tc>
        <w:tc>
          <w:tcPr>
            <w:tcW w:w="3960" w:type="dxa"/>
            <w:shd w:val="clear" w:color="auto" w:fill="auto"/>
          </w:tcPr>
          <w:p w14:paraId="7DC33799" w14:textId="77777777" w:rsidR="00310403" w:rsidRDefault="00310403" w:rsidP="00310403">
            <w:pPr>
              <w:ind w:left="0"/>
            </w:pPr>
          </w:p>
        </w:tc>
      </w:tr>
      <w:tr w:rsidR="00310403" w14:paraId="7E6D103C" w14:textId="77777777" w:rsidTr="5477C796">
        <w:tc>
          <w:tcPr>
            <w:tcW w:w="990" w:type="dxa"/>
            <w:shd w:val="clear" w:color="auto" w:fill="auto"/>
          </w:tcPr>
          <w:p w14:paraId="33051BAB" w14:textId="77777777" w:rsidR="00310403" w:rsidRDefault="00310403" w:rsidP="00310403">
            <w:pPr>
              <w:numPr>
                <w:ilvl w:val="0"/>
                <w:numId w:val="5"/>
              </w:numPr>
              <w:pBdr>
                <w:top w:val="nil"/>
                <w:left w:val="nil"/>
                <w:bottom w:val="nil"/>
                <w:right w:val="nil"/>
                <w:between w:val="nil"/>
              </w:pBdr>
              <w:tabs>
                <w:tab w:val="left" w:pos="795"/>
              </w:tabs>
              <w:ind w:left="-15"/>
              <w:jc w:val="center"/>
            </w:pPr>
          </w:p>
        </w:tc>
        <w:tc>
          <w:tcPr>
            <w:tcW w:w="8010" w:type="dxa"/>
            <w:shd w:val="clear" w:color="auto" w:fill="auto"/>
          </w:tcPr>
          <w:p w14:paraId="66033434" w14:textId="77777777" w:rsidR="00310403" w:rsidRDefault="00310403" w:rsidP="00310403">
            <w:pPr>
              <w:numPr>
                <w:ilvl w:val="0"/>
                <w:numId w:val="103"/>
              </w:numPr>
            </w:pPr>
            <w:r>
              <w:t>Establish, Implement, manage and maintain migration Application/tool solution capable of migrating of contacts including email, name, phone numbers, etc.</w:t>
            </w:r>
          </w:p>
        </w:tc>
        <w:tc>
          <w:tcPr>
            <w:tcW w:w="1440" w:type="dxa"/>
            <w:shd w:val="clear" w:color="auto" w:fill="auto"/>
          </w:tcPr>
          <w:p w14:paraId="23F69ADD" w14:textId="77777777" w:rsidR="00310403" w:rsidRDefault="00310403" w:rsidP="00310403">
            <w:pPr>
              <w:ind w:left="0"/>
              <w:jc w:val="center"/>
            </w:pPr>
            <w:r w:rsidRPr="00847C6B">
              <w:t>Y</w:t>
            </w:r>
          </w:p>
        </w:tc>
        <w:tc>
          <w:tcPr>
            <w:tcW w:w="3960" w:type="dxa"/>
            <w:shd w:val="clear" w:color="auto" w:fill="auto"/>
          </w:tcPr>
          <w:p w14:paraId="469FE04F" w14:textId="77777777" w:rsidR="00310403" w:rsidRDefault="00310403" w:rsidP="00310403">
            <w:pPr>
              <w:ind w:left="0"/>
            </w:pPr>
          </w:p>
        </w:tc>
      </w:tr>
      <w:tr w:rsidR="00310403" w14:paraId="2D4AF149" w14:textId="77777777" w:rsidTr="5477C796">
        <w:tc>
          <w:tcPr>
            <w:tcW w:w="990" w:type="dxa"/>
            <w:shd w:val="clear" w:color="auto" w:fill="auto"/>
          </w:tcPr>
          <w:p w14:paraId="3914D053" w14:textId="77777777" w:rsidR="00310403" w:rsidRDefault="00310403" w:rsidP="00310403">
            <w:pPr>
              <w:numPr>
                <w:ilvl w:val="0"/>
                <w:numId w:val="5"/>
              </w:numPr>
              <w:pBdr>
                <w:top w:val="nil"/>
                <w:left w:val="nil"/>
                <w:bottom w:val="nil"/>
                <w:right w:val="nil"/>
                <w:between w:val="nil"/>
              </w:pBdr>
              <w:tabs>
                <w:tab w:val="left" w:pos="795"/>
              </w:tabs>
              <w:ind w:left="-15"/>
              <w:jc w:val="center"/>
            </w:pPr>
          </w:p>
        </w:tc>
        <w:tc>
          <w:tcPr>
            <w:tcW w:w="8010" w:type="dxa"/>
            <w:shd w:val="clear" w:color="auto" w:fill="auto"/>
          </w:tcPr>
          <w:p w14:paraId="6E88C3CF" w14:textId="77777777" w:rsidR="00310403" w:rsidRDefault="00310403" w:rsidP="00310403">
            <w:pPr>
              <w:numPr>
                <w:ilvl w:val="0"/>
                <w:numId w:val="103"/>
              </w:numPr>
            </w:pPr>
            <w:r>
              <w:t>Establish, Implement, manage and maintain migration Application/tool solution capable of migrating group membership for any custom personal groups configured.</w:t>
            </w:r>
          </w:p>
        </w:tc>
        <w:tc>
          <w:tcPr>
            <w:tcW w:w="1440" w:type="dxa"/>
            <w:shd w:val="clear" w:color="auto" w:fill="auto"/>
          </w:tcPr>
          <w:p w14:paraId="0FCCDD3B" w14:textId="77777777" w:rsidR="00310403" w:rsidRDefault="00310403" w:rsidP="00310403">
            <w:pPr>
              <w:ind w:left="0"/>
              <w:jc w:val="center"/>
            </w:pPr>
            <w:r w:rsidRPr="00847C6B">
              <w:t>Y</w:t>
            </w:r>
          </w:p>
        </w:tc>
        <w:tc>
          <w:tcPr>
            <w:tcW w:w="3960" w:type="dxa"/>
            <w:shd w:val="clear" w:color="auto" w:fill="auto"/>
          </w:tcPr>
          <w:p w14:paraId="414FCBD1" w14:textId="77777777" w:rsidR="00310403" w:rsidRDefault="00310403" w:rsidP="00310403">
            <w:pPr>
              <w:ind w:left="0"/>
            </w:pPr>
          </w:p>
        </w:tc>
      </w:tr>
      <w:tr w:rsidR="00310403" w14:paraId="4017F952" w14:textId="77777777" w:rsidTr="5477C796">
        <w:tc>
          <w:tcPr>
            <w:tcW w:w="990" w:type="dxa"/>
            <w:shd w:val="clear" w:color="auto" w:fill="BDD6EE" w:themeFill="accent1" w:themeFillTint="66"/>
          </w:tcPr>
          <w:p w14:paraId="2F1747A0" w14:textId="77777777" w:rsidR="00310403" w:rsidRDefault="00310403" w:rsidP="00310403">
            <w:pPr>
              <w:numPr>
                <w:ilvl w:val="0"/>
                <w:numId w:val="5"/>
              </w:numPr>
              <w:pBdr>
                <w:top w:val="nil"/>
                <w:left w:val="nil"/>
                <w:bottom w:val="nil"/>
                <w:right w:val="nil"/>
                <w:between w:val="nil"/>
              </w:pBdr>
              <w:tabs>
                <w:tab w:val="left" w:pos="795"/>
              </w:tabs>
              <w:ind w:left="-15"/>
              <w:jc w:val="center"/>
            </w:pPr>
          </w:p>
        </w:tc>
        <w:tc>
          <w:tcPr>
            <w:tcW w:w="8010" w:type="dxa"/>
            <w:shd w:val="clear" w:color="auto" w:fill="BDD6EE" w:themeFill="accent1" w:themeFillTint="66"/>
          </w:tcPr>
          <w:p w14:paraId="2B239141" w14:textId="77777777" w:rsidR="00310403" w:rsidRPr="00B31C38" w:rsidRDefault="00310403" w:rsidP="00310403">
            <w:pPr>
              <w:pStyle w:val="Heading2"/>
              <w:numPr>
                <w:ilvl w:val="2"/>
                <w:numId w:val="20"/>
              </w:numPr>
              <w:rPr>
                <w:bCs/>
              </w:rPr>
            </w:pPr>
            <w:bookmarkStart w:id="573" w:name="_Toc160195028"/>
            <w:r w:rsidRPr="00B31C38">
              <w:rPr>
                <w:bCs/>
              </w:rPr>
              <w:t>Calendaring</w:t>
            </w:r>
            <w:bookmarkEnd w:id="573"/>
          </w:p>
        </w:tc>
        <w:tc>
          <w:tcPr>
            <w:tcW w:w="1440" w:type="dxa"/>
            <w:shd w:val="clear" w:color="auto" w:fill="BDD6EE" w:themeFill="accent1" w:themeFillTint="66"/>
          </w:tcPr>
          <w:p w14:paraId="0E883313" w14:textId="77777777" w:rsidR="00310403" w:rsidRDefault="00310403" w:rsidP="00310403">
            <w:pPr>
              <w:ind w:left="0"/>
              <w:jc w:val="center"/>
            </w:pPr>
          </w:p>
        </w:tc>
        <w:tc>
          <w:tcPr>
            <w:tcW w:w="3960" w:type="dxa"/>
            <w:shd w:val="clear" w:color="auto" w:fill="BDD6EE" w:themeFill="accent1" w:themeFillTint="66"/>
          </w:tcPr>
          <w:p w14:paraId="1A1C05D2" w14:textId="77777777" w:rsidR="00310403" w:rsidRDefault="00310403" w:rsidP="00310403">
            <w:pPr>
              <w:ind w:left="0"/>
            </w:pPr>
          </w:p>
        </w:tc>
      </w:tr>
      <w:tr w:rsidR="00310403" w14:paraId="4E522A86" w14:textId="77777777" w:rsidTr="5477C796">
        <w:tc>
          <w:tcPr>
            <w:tcW w:w="990" w:type="dxa"/>
            <w:shd w:val="clear" w:color="auto" w:fill="auto"/>
          </w:tcPr>
          <w:p w14:paraId="72C482D2" w14:textId="77777777" w:rsidR="00310403" w:rsidRDefault="00310403" w:rsidP="00310403">
            <w:pPr>
              <w:numPr>
                <w:ilvl w:val="0"/>
                <w:numId w:val="5"/>
              </w:numPr>
              <w:pBdr>
                <w:top w:val="nil"/>
                <w:left w:val="nil"/>
                <w:bottom w:val="nil"/>
                <w:right w:val="nil"/>
                <w:between w:val="nil"/>
              </w:pBdr>
              <w:tabs>
                <w:tab w:val="left" w:pos="795"/>
              </w:tabs>
              <w:ind w:left="-15"/>
              <w:jc w:val="center"/>
            </w:pPr>
          </w:p>
        </w:tc>
        <w:tc>
          <w:tcPr>
            <w:tcW w:w="8010" w:type="dxa"/>
            <w:shd w:val="clear" w:color="auto" w:fill="auto"/>
          </w:tcPr>
          <w:p w14:paraId="77DBAFCA" w14:textId="77777777" w:rsidR="00310403" w:rsidRDefault="00310403" w:rsidP="00310403">
            <w:pPr>
              <w:ind w:left="0"/>
            </w:pPr>
            <w:r w:rsidRPr="00632FC0">
              <w:rPr>
                <w:i/>
              </w:rPr>
              <w:t>Supplier</w:t>
            </w:r>
            <w:r>
              <w:rPr>
                <w:i/>
              </w:rPr>
              <w:t xml:space="preserve"> shall:</w:t>
            </w:r>
          </w:p>
        </w:tc>
        <w:tc>
          <w:tcPr>
            <w:tcW w:w="1440" w:type="dxa"/>
            <w:shd w:val="clear" w:color="auto" w:fill="D9D9D9" w:themeFill="background1" w:themeFillShade="D9"/>
          </w:tcPr>
          <w:p w14:paraId="41F3E22D" w14:textId="77777777" w:rsidR="00310403" w:rsidRDefault="00310403" w:rsidP="00310403">
            <w:pPr>
              <w:ind w:left="0"/>
              <w:jc w:val="center"/>
            </w:pPr>
          </w:p>
        </w:tc>
        <w:tc>
          <w:tcPr>
            <w:tcW w:w="3960" w:type="dxa"/>
            <w:shd w:val="clear" w:color="auto" w:fill="auto"/>
          </w:tcPr>
          <w:p w14:paraId="4438B3AF" w14:textId="77777777" w:rsidR="00310403" w:rsidRDefault="00310403" w:rsidP="00310403">
            <w:pPr>
              <w:ind w:left="0"/>
            </w:pPr>
          </w:p>
        </w:tc>
      </w:tr>
      <w:tr w:rsidR="00310403" w14:paraId="56B27205" w14:textId="77777777" w:rsidTr="5477C796">
        <w:tc>
          <w:tcPr>
            <w:tcW w:w="990" w:type="dxa"/>
            <w:shd w:val="clear" w:color="auto" w:fill="auto"/>
          </w:tcPr>
          <w:p w14:paraId="41362A60" w14:textId="77777777" w:rsidR="00310403" w:rsidRDefault="00310403" w:rsidP="00310403">
            <w:pPr>
              <w:numPr>
                <w:ilvl w:val="0"/>
                <w:numId w:val="5"/>
              </w:numPr>
              <w:pBdr>
                <w:top w:val="nil"/>
                <w:left w:val="nil"/>
                <w:bottom w:val="nil"/>
                <w:right w:val="nil"/>
                <w:between w:val="nil"/>
              </w:pBdr>
              <w:tabs>
                <w:tab w:val="left" w:pos="795"/>
              </w:tabs>
              <w:ind w:left="-15"/>
              <w:jc w:val="center"/>
            </w:pPr>
          </w:p>
        </w:tc>
        <w:tc>
          <w:tcPr>
            <w:tcW w:w="8010" w:type="dxa"/>
            <w:shd w:val="clear" w:color="auto" w:fill="auto"/>
          </w:tcPr>
          <w:p w14:paraId="56047A98" w14:textId="77777777" w:rsidR="00310403" w:rsidRDefault="00310403" w:rsidP="00310403">
            <w:pPr>
              <w:numPr>
                <w:ilvl w:val="0"/>
                <w:numId w:val="104"/>
              </w:numPr>
            </w:pPr>
            <w:r>
              <w:t>Establish, Implement, manage and maintain migration Application/tool solution capable of migrating all appointments and appointments with recurrences</w:t>
            </w:r>
          </w:p>
        </w:tc>
        <w:tc>
          <w:tcPr>
            <w:tcW w:w="1440" w:type="dxa"/>
            <w:shd w:val="clear" w:color="auto" w:fill="auto"/>
          </w:tcPr>
          <w:p w14:paraId="04DFEB45" w14:textId="77777777" w:rsidR="00310403" w:rsidRDefault="00310403" w:rsidP="00310403">
            <w:pPr>
              <w:ind w:left="0"/>
              <w:jc w:val="center"/>
            </w:pPr>
            <w:r w:rsidRPr="00847C6B">
              <w:t>Y</w:t>
            </w:r>
          </w:p>
        </w:tc>
        <w:tc>
          <w:tcPr>
            <w:tcW w:w="3960" w:type="dxa"/>
            <w:shd w:val="clear" w:color="auto" w:fill="auto"/>
          </w:tcPr>
          <w:p w14:paraId="1D516593" w14:textId="77777777" w:rsidR="00310403" w:rsidRDefault="00310403" w:rsidP="00310403">
            <w:pPr>
              <w:ind w:left="0"/>
            </w:pPr>
          </w:p>
        </w:tc>
      </w:tr>
      <w:tr w:rsidR="00310403" w14:paraId="4C727EB5" w14:textId="77777777" w:rsidTr="5477C796">
        <w:tc>
          <w:tcPr>
            <w:tcW w:w="990" w:type="dxa"/>
            <w:shd w:val="clear" w:color="auto" w:fill="auto"/>
          </w:tcPr>
          <w:p w14:paraId="16CD1DCF" w14:textId="77777777" w:rsidR="00310403" w:rsidRDefault="00310403" w:rsidP="00310403">
            <w:pPr>
              <w:numPr>
                <w:ilvl w:val="0"/>
                <w:numId w:val="5"/>
              </w:numPr>
              <w:pBdr>
                <w:top w:val="nil"/>
                <w:left w:val="nil"/>
                <w:bottom w:val="nil"/>
                <w:right w:val="nil"/>
                <w:between w:val="nil"/>
              </w:pBdr>
              <w:tabs>
                <w:tab w:val="left" w:pos="795"/>
              </w:tabs>
              <w:ind w:left="-15"/>
              <w:jc w:val="center"/>
            </w:pPr>
          </w:p>
        </w:tc>
        <w:tc>
          <w:tcPr>
            <w:tcW w:w="8010" w:type="dxa"/>
            <w:shd w:val="clear" w:color="auto" w:fill="auto"/>
          </w:tcPr>
          <w:p w14:paraId="55FD4891" w14:textId="77777777" w:rsidR="00310403" w:rsidRDefault="00310403" w:rsidP="00310403">
            <w:pPr>
              <w:numPr>
                <w:ilvl w:val="0"/>
                <w:numId w:val="104"/>
              </w:numPr>
            </w:pPr>
            <w:r>
              <w:t>Establish, Implement, manage and maintain migration Application/tool solution capable of migrating secondary calendars within the mailbox either owned by a User or group.</w:t>
            </w:r>
          </w:p>
        </w:tc>
        <w:tc>
          <w:tcPr>
            <w:tcW w:w="1440" w:type="dxa"/>
            <w:shd w:val="clear" w:color="auto" w:fill="auto"/>
          </w:tcPr>
          <w:p w14:paraId="70D5CF9E" w14:textId="77777777" w:rsidR="00310403" w:rsidRDefault="00310403" w:rsidP="00310403">
            <w:pPr>
              <w:ind w:left="0"/>
              <w:jc w:val="center"/>
            </w:pPr>
            <w:r w:rsidRPr="00847C6B">
              <w:t>Y</w:t>
            </w:r>
          </w:p>
        </w:tc>
        <w:tc>
          <w:tcPr>
            <w:tcW w:w="3960" w:type="dxa"/>
            <w:shd w:val="clear" w:color="auto" w:fill="auto"/>
          </w:tcPr>
          <w:p w14:paraId="558AE4A5" w14:textId="77777777" w:rsidR="00310403" w:rsidRDefault="00310403" w:rsidP="00310403">
            <w:pPr>
              <w:ind w:left="0"/>
            </w:pPr>
          </w:p>
        </w:tc>
      </w:tr>
      <w:tr w:rsidR="00310403" w14:paraId="03AEA247" w14:textId="77777777" w:rsidTr="5477C796">
        <w:tc>
          <w:tcPr>
            <w:tcW w:w="990" w:type="dxa"/>
            <w:shd w:val="clear" w:color="auto" w:fill="auto"/>
          </w:tcPr>
          <w:p w14:paraId="5F73CDC1" w14:textId="77777777" w:rsidR="00310403" w:rsidRDefault="00310403" w:rsidP="00310403">
            <w:pPr>
              <w:numPr>
                <w:ilvl w:val="0"/>
                <w:numId w:val="5"/>
              </w:numPr>
              <w:pBdr>
                <w:top w:val="nil"/>
                <w:left w:val="nil"/>
                <w:bottom w:val="nil"/>
                <w:right w:val="nil"/>
                <w:between w:val="nil"/>
              </w:pBdr>
              <w:tabs>
                <w:tab w:val="left" w:pos="795"/>
              </w:tabs>
              <w:ind w:left="-15"/>
              <w:jc w:val="center"/>
            </w:pPr>
          </w:p>
        </w:tc>
        <w:tc>
          <w:tcPr>
            <w:tcW w:w="8010" w:type="dxa"/>
            <w:shd w:val="clear" w:color="auto" w:fill="auto"/>
          </w:tcPr>
          <w:p w14:paraId="78A94372" w14:textId="77777777" w:rsidR="00310403" w:rsidRDefault="00310403" w:rsidP="00310403">
            <w:pPr>
              <w:numPr>
                <w:ilvl w:val="0"/>
                <w:numId w:val="104"/>
              </w:numPr>
            </w:pPr>
            <w:r>
              <w:t>Establish, Implement, manage and maintain migration Application/tool solution capable of migrating the reminders associated with the calendars</w:t>
            </w:r>
          </w:p>
        </w:tc>
        <w:tc>
          <w:tcPr>
            <w:tcW w:w="1440" w:type="dxa"/>
            <w:shd w:val="clear" w:color="auto" w:fill="auto"/>
          </w:tcPr>
          <w:p w14:paraId="108D608E" w14:textId="77777777" w:rsidR="00310403" w:rsidRDefault="00310403" w:rsidP="00310403">
            <w:pPr>
              <w:ind w:left="0"/>
              <w:jc w:val="center"/>
            </w:pPr>
            <w:r w:rsidRPr="00847C6B">
              <w:t>Y</w:t>
            </w:r>
          </w:p>
        </w:tc>
        <w:tc>
          <w:tcPr>
            <w:tcW w:w="3960" w:type="dxa"/>
            <w:shd w:val="clear" w:color="auto" w:fill="auto"/>
          </w:tcPr>
          <w:p w14:paraId="1ABDF00B" w14:textId="77777777" w:rsidR="00310403" w:rsidRDefault="00310403" w:rsidP="00310403">
            <w:pPr>
              <w:ind w:left="0"/>
            </w:pPr>
          </w:p>
        </w:tc>
      </w:tr>
      <w:tr w:rsidR="00310403" w14:paraId="385C980F" w14:textId="77777777" w:rsidTr="5477C796">
        <w:tc>
          <w:tcPr>
            <w:tcW w:w="990" w:type="dxa"/>
            <w:shd w:val="clear" w:color="auto" w:fill="auto"/>
          </w:tcPr>
          <w:p w14:paraId="5D942DD2" w14:textId="77777777" w:rsidR="00310403" w:rsidRDefault="00310403" w:rsidP="00310403">
            <w:pPr>
              <w:numPr>
                <w:ilvl w:val="0"/>
                <w:numId w:val="5"/>
              </w:numPr>
              <w:pBdr>
                <w:top w:val="nil"/>
                <w:left w:val="nil"/>
                <w:bottom w:val="nil"/>
                <w:right w:val="nil"/>
                <w:between w:val="nil"/>
              </w:pBdr>
              <w:tabs>
                <w:tab w:val="left" w:pos="795"/>
              </w:tabs>
              <w:ind w:left="-15"/>
              <w:jc w:val="center"/>
            </w:pPr>
          </w:p>
        </w:tc>
        <w:tc>
          <w:tcPr>
            <w:tcW w:w="8010" w:type="dxa"/>
            <w:shd w:val="clear" w:color="auto" w:fill="auto"/>
          </w:tcPr>
          <w:p w14:paraId="18AEBBB1" w14:textId="77777777" w:rsidR="00310403" w:rsidRDefault="00310403" w:rsidP="00310403">
            <w:pPr>
              <w:numPr>
                <w:ilvl w:val="0"/>
                <w:numId w:val="104"/>
              </w:numPr>
            </w:pPr>
            <w:r>
              <w:t>Establish, Implement, manage and maintain migration Application/tool solution capable of migration of shared calendar and personal calendar permission and rights</w:t>
            </w:r>
          </w:p>
        </w:tc>
        <w:tc>
          <w:tcPr>
            <w:tcW w:w="1440" w:type="dxa"/>
            <w:shd w:val="clear" w:color="auto" w:fill="auto"/>
          </w:tcPr>
          <w:p w14:paraId="02632615" w14:textId="77777777" w:rsidR="00310403" w:rsidRDefault="00310403" w:rsidP="00310403">
            <w:pPr>
              <w:ind w:left="0"/>
              <w:jc w:val="center"/>
            </w:pPr>
            <w:r w:rsidRPr="00847C6B">
              <w:t>Y</w:t>
            </w:r>
          </w:p>
        </w:tc>
        <w:tc>
          <w:tcPr>
            <w:tcW w:w="3960" w:type="dxa"/>
            <w:shd w:val="clear" w:color="auto" w:fill="auto"/>
          </w:tcPr>
          <w:p w14:paraId="30B8B09F" w14:textId="77777777" w:rsidR="00310403" w:rsidRDefault="00310403" w:rsidP="00310403">
            <w:pPr>
              <w:ind w:left="0"/>
            </w:pPr>
          </w:p>
        </w:tc>
      </w:tr>
      <w:tr w:rsidR="00310403" w14:paraId="4CD5E3C8" w14:textId="77777777" w:rsidTr="5477C796">
        <w:tc>
          <w:tcPr>
            <w:tcW w:w="990" w:type="dxa"/>
            <w:shd w:val="clear" w:color="auto" w:fill="auto"/>
          </w:tcPr>
          <w:p w14:paraId="53424F30" w14:textId="77777777" w:rsidR="00310403" w:rsidRDefault="00310403" w:rsidP="00310403">
            <w:pPr>
              <w:numPr>
                <w:ilvl w:val="0"/>
                <w:numId w:val="5"/>
              </w:numPr>
              <w:pBdr>
                <w:top w:val="nil"/>
                <w:left w:val="nil"/>
                <w:bottom w:val="nil"/>
                <w:right w:val="nil"/>
                <w:between w:val="nil"/>
              </w:pBdr>
              <w:tabs>
                <w:tab w:val="left" w:pos="795"/>
              </w:tabs>
              <w:ind w:left="-15"/>
              <w:jc w:val="center"/>
            </w:pPr>
          </w:p>
        </w:tc>
        <w:tc>
          <w:tcPr>
            <w:tcW w:w="8010" w:type="dxa"/>
            <w:shd w:val="clear" w:color="auto" w:fill="auto"/>
          </w:tcPr>
          <w:p w14:paraId="31E4D92D" w14:textId="77777777" w:rsidR="00310403" w:rsidRDefault="00310403" w:rsidP="00310403">
            <w:pPr>
              <w:numPr>
                <w:ilvl w:val="0"/>
                <w:numId w:val="104"/>
              </w:numPr>
            </w:pPr>
            <w:r>
              <w:t>Establish, Implement, manage and maintain migration Application/tool solution capable of migrating tasks</w:t>
            </w:r>
          </w:p>
        </w:tc>
        <w:tc>
          <w:tcPr>
            <w:tcW w:w="1440" w:type="dxa"/>
            <w:shd w:val="clear" w:color="auto" w:fill="auto"/>
          </w:tcPr>
          <w:p w14:paraId="336C6D0A" w14:textId="77777777" w:rsidR="00310403" w:rsidRDefault="00310403" w:rsidP="00310403">
            <w:pPr>
              <w:ind w:left="0"/>
              <w:jc w:val="center"/>
            </w:pPr>
            <w:r w:rsidRPr="00847C6B">
              <w:t>Y</w:t>
            </w:r>
          </w:p>
        </w:tc>
        <w:tc>
          <w:tcPr>
            <w:tcW w:w="3960" w:type="dxa"/>
            <w:shd w:val="clear" w:color="auto" w:fill="auto"/>
          </w:tcPr>
          <w:p w14:paraId="619FDC5E" w14:textId="77777777" w:rsidR="00310403" w:rsidRDefault="00310403" w:rsidP="00310403">
            <w:pPr>
              <w:ind w:left="0"/>
            </w:pPr>
          </w:p>
        </w:tc>
      </w:tr>
      <w:tr w:rsidR="00310403" w14:paraId="39679893" w14:textId="77777777" w:rsidTr="5477C796">
        <w:tc>
          <w:tcPr>
            <w:tcW w:w="990" w:type="dxa"/>
            <w:shd w:val="clear" w:color="auto" w:fill="auto"/>
          </w:tcPr>
          <w:p w14:paraId="44903D22" w14:textId="77777777" w:rsidR="00310403" w:rsidRDefault="00310403" w:rsidP="00310403">
            <w:pPr>
              <w:numPr>
                <w:ilvl w:val="0"/>
                <w:numId w:val="5"/>
              </w:numPr>
              <w:pBdr>
                <w:top w:val="nil"/>
                <w:left w:val="nil"/>
                <w:bottom w:val="nil"/>
                <w:right w:val="nil"/>
                <w:between w:val="nil"/>
              </w:pBdr>
              <w:tabs>
                <w:tab w:val="left" w:pos="795"/>
              </w:tabs>
              <w:ind w:left="-15"/>
              <w:jc w:val="center"/>
            </w:pPr>
          </w:p>
        </w:tc>
        <w:tc>
          <w:tcPr>
            <w:tcW w:w="8010" w:type="dxa"/>
            <w:shd w:val="clear" w:color="auto" w:fill="auto"/>
          </w:tcPr>
          <w:p w14:paraId="6C861425" w14:textId="77777777" w:rsidR="00310403" w:rsidRDefault="00310403" w:rsidP="00310403">
            <w:pPr>
              <w:numPr>
                <w:ilvl w:val="0"/>
                <w:numId w:val="104"/>
              </w:numPr>
            </w:pPr>
            <w:r>
              <w:t>Establish, Implement, manage and maintain migration Application/tool solution capable of migrating task attachments</w:t>
            </w:r>
          </w:p>
        </w:tc>
        <w:tc>
          <w:tcPr>
            <w:tcW w:w="1440" w:type="dxa"/>
            <w:shd w:val="clear" w:color="auto" w:fill="auto"/>
          </w:tcPr>
          <w:p w14:paraId="6EBFC4A0" w14:textId="77777777" w:rsidR="00310403" w:rsidRDefault="00310403" w:rsidP="00310403">
            <w:pPr>
              <w:ind w:left="0"/>
              <w:jc w:val="center"/>
            </w:pPr>
            <w:r w:rsidRPr="00847C6B">
              <w:t>Y</w:t>
            </w:r>
          </w:p>
        </w:tc>
        <w:tc>
          <w:tcPr>
            <w:tcW w:w="3960" w:type="dxa"/>
            <w:shd w:val="clear" w:color="auto" w:fill="auto"/>
          </w:tcPr>
          <w:p w14:paraId="4DE731A0" w14:textId="77777777" w:rsidR="00310403" w:rsidRDefault="00310403" w:rsidP="00310403">
            <w:pPr>
              <w:ind w:left="0"/>
            </w:pPr>
          </w:p>
        </w:tc>
      </w:tr>
      <w:tr w:rsidR="00310403" w14:paraId="0EA61828" w14:textId="77777777" w:rsidTr="5477C796">
        <w:tc>
          <w:tcPr>
            <w:tcW w:w="990" w:type="dxa"/>
            <w:shd w:val="clear" w:color="auto" w:fill="auto"/>
          </w:tcPr>
          <w:p w14:paraId="565503E3" w14:textId="77777777" w:rsidR="00310403" w:rsidRDefault="00310403" w:rsidP="00310403">
            <w:pPr>
              <w:numPr>
                <w:ilvl w:val="0"/>
                <w:numId w:val="5"/>
              </w:numPr>
              <w:pBdr>
                <w:top w:val="nil"/>
                <w:left w:val="nil"/>
                <w:bottom w:val="nil"/>
                <w:right w:val="nil"/>
                <w:between w:val="nil"/>
              </w:pBdr>
              <w:tabs>
                <w:tab w:val="left" w:pos="795"/>
              </w:tabs>
              <w:ind w:left="-15"/>
              <w:jc w:val="center"/>
            </w:pPr>
          </w:p>
        </w:tc>
        <w:tc>
          <w:tcPr>
            <w:tcW w:w="8010" w:type="dxa"/>
            <w:shd w:val="clear" w:color="auto" w:fill="auto"/>
          </w:tcPr>
          <w:p w14:paraId="1682F60E" w14:textId="77777777" w:rsidR="00310403" w:rsidRDefault="00310403" w:rsidP="00310403">
            <w:pPr>
              <w:numPr>
                <w:ilvl w:val="0"/>
                <w:numId w:val="104"/>
              </w:numPr>
            </w:pPr>
            <w:r>
              <w:t>Establish, Implement, manage and maintain migration application/tool solution capable of migrating rooms, Equipment, and people</w:t>
            </w:r>
          </w:p>
        </w:tc>
        <w:tc>
          <w:tcPr>
            <w:tcW w:w="1440" w:type="dxa"/>
            <w:shd w:val="clear" w:color="auto" w:fill="auto"/>
          </w:tcPr>
          <w:p w14:paraId="392641B7" w14:textId="77777777" w:rsidR="00310403" w:rsidRDefault="00310403" w:rsidP="00310403">
            <w:pPr>
              <w:ind w:left="0"/>
              <w:jc w:val="center"/>
            </w:pPr>
            <w:r w:rsidRPr="00847C6B">
              <w:t>Y</w:t>
            </w:r>
          </w:p>
        </w:tc>
        <w:tc>
          <w:tcPr>
            <w:tcW w:w="3960" w:type="dxa"/>
            <w:shd w:val="clear" w:color="auto" w:fill="auto"/>
          </w:tcPr>
          <w:p w14:paraId="0BB3E007" w14:textId="77777777" w:rsidR="00310403" w:rsidRDefault="00310403" w:rsidP="00310403">
            <w:pPr>
              <w:ind w:left="0"/>
            </w:pPr>
          </w:p>
        </w:tc>
      </w:tr>
      <w:tr w:rsidR="00310403" w14:paraId="431FD475" w14:textId="77777777" w:rsidTr="5477C796">
        <w:tc>
          <w:tcPr>
            <w:tcW w:w="990" w:type="dxa"/>
            <w:shd w:val="clear" w:color="auto" w:fill="auto"/>
          </w:tcPr>
          <w:p w14:paraId="14F95F12" w14:textId="77777777" w:rsidR="00310403" w:rsidRDefault="00310403" w:rsidP="00310403">
            <w:pPr>
              <w:numPr>
                <w:ilvl w:val="0"/>
                <w:numId w:val="5"/>
              </w:numPr>
              <w:pBdr>
                <w:top w:val="nil"/>
                <w:left w:val="nil"/>
                <w:bottom w:val="nil"/>
                <w:right w:val="nil"/>
                <w:between w:val="nil"/>
              </w:pBdr>
              <w:tabs>
                <w:tab w:val="left" w:pos="795"/>
              </w:tabs>
              <w:ind w:left="-15"/>
              <w:jc w:val="center"/>
            </w:pPr>
          </w:p>
        </w:tc>
        <w:tc>
          <w:tcPr>
            <w:tcW w:w="8010" w:type="dxa"/>
            <w:shd w:val="clear" w:color="auto" w:fill="auto"/>
          </w:tcPr>
          <w:p w14:paraId="3DC0F348" w14:textId="77777777" w:rsidR="00310403" w:rsidRDefault="00310403" w:rsidP="00310403">
            <w:pPr>
              <w:numPr>
                <w:ilvl w:val="0"/>
                <w:numId w:val="104"/>
              </w:numPr>
            </w:pPr>
            <w:r>
              <w:t>Establish, Implement, and manage migration Application/tool solution capable of migrating out of office settings</w:t>
            </w:r>
          </w:p>
        </w:tc>
        <w:tc>
          <w:tcPr>
            <w:tcW w:w="1440" w:type="dxa"/>
            <w:shd w:val="clear" w:color="auto" w:fill="auto"/>
          </w:tcPr>
          <w:p w14:paraId="2E41DE69" w14:textId="77777777" w:rsidR="00310403" w:rsidRDefault="00310403" w:rsidP="00310403">
            <w:pPr>
              <w:ind w:left="0"/>
              <w:jc w:val="center"/>
            </w:pPr>
            <w:r w:rsidRPr="00847C6B">
              <w:t>Y</w:t>
            </w:r>
          </w:p>
        </w:tc>
        <w:tc>
          <w:tcPr>
            <w:tcW w:w="3960" w:type="dxa"/>
            <w:shd w:val="clear" w:color="auto" w:fill="auto"/>
          </w:tcPr>
          <w:p w14:paraId="2FFE2009" w14:textId="77777777" w:rsidR="00310403" w:rsidRDefault="00310403" w:rsidP="00310403">
            <w:pPr>
              <w:ind w:left="0"/>
            </w:pPr>
          </w:p>
        </w:tc>
      </w:tr>
      <w:tr w:rsidR="00310403" w14:paraId="1113AA3F" w14:textId="77777777" w:rsidTr="5477C796">
        <w:tc>
          <w:tcPr>
            <w:tcW w:w="990" w:type="dxa"/>
            <w:shd w:val="clear" w:color="auto" w:fill="BDD6EE" w:themeFill="accent1" w:themeFillTint="66"/>
          </w:tcPr>
          <w:p w14:paraId="37266884" w14:textId="77777777" w:rsidR="00310403" w:rsidRDefault="00310403" w:rsidP="00310403">
            <w:pPr>
              <w:numPr>
                <w:ilvl w:val="0"/>
                <w:numId w:val="5"/>
              </w:numPr>
              <w:pBdr>
                <w:top w:val="nil"/>
                <w:left w:val="nil"/>
                <w:bottom w:val="nil"/>
                <w:right w:val="nil"/>
                <w:between w:val="nil"/>
              </w:pBdr>
              <w:tabs>
                <w:tab w:val="left" w:pos="795"/>
              </w:tabs>
              <w:ind w:left="-15"/>
              <w:jc w:val="center"/>
            </w:pPr>
          </w:p>
        </w:tc>
        <w:tc>
          <w:tcPr>
            <w:tcW w:w="8010" w:type="dxa"/>
            <w:shd w:val="clear" w:color="auto" w:fill="BDD6EE" w:themeFill="accent1" w:themeFillTint="66"/>
          </w:tcPr>
          <w:p w14:paraId="57846BE4" w14:textId="77777777" w:rsidR="00310403" w:rsidRPr="00B31C38" w:rsidRDefault="00310403" w:rsidP="00310403">
            <w:pPr>
              <w:pStyle w:val="Heading2"/>
              <w:numPr>
                <w:ilvl w:val="2"/>
                <w:numId w:val="20"/>
              </w:numPr>
              <w:rPr>
                <w:bCs/>
              </w:rPr>
            </w:pPr>
            <w:bookmarkStart w:id="574" w:name="_Toc160195029"/>
            <w:r w:rsidRPr="00B31C38">
              <w:rPr>
                <w:bCs/>
              </w:rPr>
              <w:t>Collaboration Services</w:t>
            </w:r>
            <w:bookmarkEnd w:id="574"/>
          </w:p>
        </w:tc>
        <w:tc>
          <w:tcPr>
            <w:tcW w:w="1440" w:type="dxa"/>
            <w:shd w:val="clear" w:color="auto" w:fill="BDD6EE" w:themeFill="accent1" w:themeFillTint="66"/>
          </w:tcPr>
          <w:p w14:paraId="0E2BDECD" w14:textId="77777777" w:rsidR="00310403" w:rsidRDefault="00310403" w:rsidP="00310403">
            <w:pPr>
              <w:ind w:left="0"/>
              <w:jc w:val="center"/>
            </w:pPr>
          </w:p>
        </w:tc>
        <w:tc>
          <w:tcPr>
            <w:tcW w:w="3960" w:type="dxa"/>
            <w:shd w:val="clear" w:color="auto" w:fill="BDD6EE" w:themeFill="accent1" w:themeFillTint="66"/>
          </w:tcPr>
          <w:p w14:paraId="440F1133" w14:textId="77777777" w:rsidR="00310403" w:rsidRDefault="00310403" w:rsidP="00310403">
            <w:pPr>
              <w:ind w:left="0"/>
            </w:pPr>
          </w:p>
        </w:tc>
      </w:tr>
      <w:tr w:rsidR="00310403" w14:paraId="38539761" w14:textId="77777777" w:rsidTr="5477C796">
        <w:tc>
          <w:tcPr>
            <w:tcW w:w="990" w:type="dxa"/>
            <w:shd w:val="clear" w:color="auto" w:fill="auto"/>
          </w:tcPr>
          <w:p w14:paraId="3A76E8C3" w14:textId="77777777" w:rsidR="00310403" w:rsidRDefault="00310403" w:rsidP="00310403">
            <w:pPr>
              <w:numPr>
                <w:ilvl w:val="0"/>
                <w:numId w:val="5"/>
              </w:numPr>
              <w:pBdr>
                <w:top w:val="nil"/>
                <w:left w:val="nil"/>
                <w:bottom w:val="nil"/>
                <w:right w:val="nil"/>
                <w:between w:val="nil"/>
              </w:pBdr>
              <w:tabs>
                <w:tab w:val="left" w:pos="795"/>
              </w:tabs>
              <w:ind w:left="-15"/>
              <w:jc w:val="center"/>
            </w:pPr>
          </w:p>
        </w:tc>
        <w:tc>
          <w:tcPr>
            <w:tcW w:w="8010" w:type="dxa"/>
            <w:shd w:val="clear" w:color="auto" w:fill="auto"/>
          </w:tcPr>
          <w:p w14:paraId="7ECC4B51" w14:textId="77777777" w:rsidR="00310403" w:rsidRPr="004F5B87" w:rsidRDefault="00310403" w:rsidP="00310403">
            <w:pPr>
              <w:ind w:left="0"/>
              <w:rPr>
                <w:b/>
                <w:bCs/>
              </w:rPr>
            </w:pPr>
            <w:r w:rsidRPr="00632FC0">
              <w:rPr>
                <w:i/>
              </w:rPr>
              <w:t>Supplier</w:t>
            </w:r>
            <w:r>
              <w:rPr>
                <w:i/>
              </w:rPr>
              <w:t xml:space="preserve"> shall:</w:t>
            </w:r>
          </w:p>
        </w:tc>
        <w:tc>
          <w:tcPr>
            <w:tcW w:w="1440" w:type="dxa"/>
            <w:shd w:val="clear" w:color="auto" w:fill="D9D9D9" w:themeFill="background1" w:themeFillShade="D9"/>
          </w:tcPr>
          <w:p w14:paraId="7E725164" w14:textId="77777777" w:rsidR="00310403" w:rsidRDefault="00310403" w:rsidP="00310403">
            <w:pPr>
              <w:ind w:left="0"/>
              <w:jc w:val="center"/>
            </w:pPr>
          </w:p>
        </w:tc>
        <w:tc>
          <w:tcPr>
            <w:tcW w:w="3960" w:type="dxa"/>
            <w:shd w:val="clear" w:color="auto" w:fill="auto"/>
          </w:tcPr>
          <w:p w14:paraId="02A969FC" w14:textId="77777777" w:rsidR="00310403" w:rsidRDefault="00310403" w:rsidP="00310403">
            <w:pPr>
              <w:ind w:left="0"/>
            </w:pPr>
          </w:p>
        </w:tc>
      </w:tr>
      <w:tr w:rsidR="00310403" w14:paraId="43B89C64" w14:textId="77777777" w:rsidTr="5477C796">
        <w:tc>
          <w:tcPr>
            <w:tcW w:w="990" w:type="dxa"/>
            <w:shd w:val="clear" w:color="auto" w:fill="auto"/>
          </w:tcPr>
          <w:p w14:paraId="79E32BDE" w14:textId="77777777" w:rsidR="00310403" w:rsidRDefault="00310403" w:rsidP="00310403">
            <w:pPr>
              <w:numPr>
                <w:ilvl w:val="0"/>
                <w:numId w:val="5"/>
              </w:numPr>
              <w:pBdr>
                <w:top w:val="nil"/>
                <w:left w:val="nil"/>
                <w:bottom w:val="nil"/>
                <w:right w:val="nil"/>
                <w:between w:val="nil"/>
              </w:pBdr>
              <w:tabs>
                <w:tab w:val="left" w:pos="795"/>
              </w:tabs>
              <w:ind w:left="-15"/>
              <w:jc w:val="center"/>
            </w:pPr>
          </w:p>
        </w:tc>
        <w:tc>
          <w:tcPr>
            <w:tcW w:w="8010" w:type="dxa"/>
            <w:shd w:val="clear" w:color="auto" w:fill="auto"/>
          </w:tcPr>
          <w:p w14:paraId="1B16ED5F" w14:textId="77777777" w:rsidR="00310403" w:rsidRPr="00B31C38" w:rsidRDefault="00310403" w:rsidP="00310403">
            <w:pPr>
              <w:numPr>
                <w:ilvl w:val="0"/>
                <w:numId w:val="105"/>
              </w:numPr>
            </w:pPr>
            <w:r>
              <w:t>Establish, Implement, manage and maintain migration Application/tool solution capable of migrating data, metadata, folder structure, layout, customization and permissions</w:t>
            </w:r>
          </w:p>
        </w:tc>
        <w:tc>
          <w:tcPr>
            <w:tcW w:w="1440" w:type="dxa"/>
            <w:shd w:val="clear" w:color="auto" w:fill="auto"/>
          </w:tcPr>
          <w:p w14:paraId="599D0397" w14:textId="77777777" w:rsidR="00310403" w:rsidRDefault="00310403" w:rsidP="00310403">
            <w:pPr>
              <w:ind w:left="0"/>
              <w:jc w:val="center"/>
            </w:pPr>
            <w:r w:rsidRPr="00847C6B">
              <w:t>Y</w:t>
            </w:r>
          </w:p>
        </w:tc>
        <w:tc>
          <w:tcPr>
            <w:tcW w:w="3960" w:type="dxa"/>
            <w:shd w:val="clear" w:color="auto" w:fill="auto"/>
          </w:tcPr>
          <w:p w14:paraId="779FACE4" w14:textId="77777777" w:rsidR="00310403" w:rsidRDefault="00310403" w:rsidP="00310403">
            <w:pPr>
              <w:ind w:left="0"/>
            </w:pPr>
          </w:p>
        </w:tc>
      </w:tr>
      <w:tr w:rsidR="00310403" w14:paraId="175311F0" w14:textId="77777777" w:rsidTr="5477C796">
        <w:tc>
          <w:tcPr>
            <w:tcW w:w="990" w:type="dxa"/>
            <w:shd w:val="clear" w:color="auto" w:fill="auto"/>
          </w:tcPr>
          <w:p w14:paraId="1C548205" w14:textId="77777777" w:rsidR="00310403" w:rsidRDefault="00310403" w:rsidP="00310403">
            <w:pPr>
              <w:numPr>
                <w:ilvl w:val="0"/>
                <w:numId w:val="5"/>
              </w:numPr>
              <w:pBdr>
                <w:top w:val="nil"/>
                <w:left w:val="nil"/>
                <w:bottom w:val="nil"/>
                <w:right w:val="nil"/>
                <w:between w:val="nil"/>
              </w:pBdr>
              <w:tabs>
                <w:tab w:val="left" w:pos="795"/>
              </w:tabs>
              <w:ind w:left="-15"/>
              <w:jc w:val="center"/>
            </w:pPr>
          </w:p>
        </w:tc>
        <w:tc>
          <w:tcPr>
            <w:tcW w:w="8010" w:type="dxa"/>
            <w:shd w:val="clear" w:color="auto" w:fill="auto"/>
          </w:tcPr>
          <w:p w14:paraId="710CBD8D" w14:textId="77777777" w:rsidR="00310403" w:rsidRPr="00B31C38" w:rsidRDefault="00310403" w:rsidP="00310403">
            <w:pPr>
              <w:numPr>
                <w:ilvl w:val="0"/>
                <w:numId w:val="105"/>
              </w:numPr>
            </w:pPr>
            <w:r>
              <w:t xml:space="preserve">Establish, Implement, manage and maintain migration Application/tool solution capable of reporting migration results </w:t>
            </w:r>
          </w:p>
        </w:tc>
        <w:tc>
          <w:tcPr>
            <w:tcW w:w="1440" w:type="dxa"/>
            <w:shd w:val="clear" w:color="auto" w:fill="auto"/>
          </w:tcPr>
          <w:p w14:paraId="10D0ABDC" w14:textId="77777777" w:rsidR="00310403" w:rsidRDefault="00310403" w:rsidP="00310403">
            <w:pPr>
              <w:ind w:left="0"/>
              <w:jc w:val="center"/>
            </w:pPr>
            <w:r w:rsidRPr="00847C6B">
              <w:t>Y</w:t>
            </w:r>
          </w:p>
        </w:tc>
        <w:tc>
          <w:tcPr>
            <w:tcW w:w="3960" w:type="dxa"/>
            <w:shd w:val="clear" w:color="auto" w:fill="auto"/>
          </w:tcPr>
          <w:p w14:paraId="305DBE1C" w14:textId="77777777" w:rsidR="00310403" w:rsidRDefault="00310403" w:rsidP="00310403">
            <w:pPr>
              <w:ind w:left="0"/>
            </w:pPr>
          </w:p>
        </w:tc>
      </w:tr>
      <w:tr w:rsidR="00310403" w14:paraId="2F2192E0" w14:textId="77777777" w:rsidTr="5477C796">
        <w:tc>
          <w:tcPr>
            <w:tcW w:w="990" w:type="dxa"/>
            <w:shd w:val="clear" w:color="auto" w:fill="BDD6EE" w:themeFill="accent1" w:themeFillTint="66"/>
          </w:tcPr>
          <w:p w14:paraId="68E3EEE4" w14:textId="77777777" w:rsidR="00310403" w:rsidRDefault="00310403" w:rsidP="00310403">
            <w:pPr>
              <w:numPr>
                <w:ilvl w:val="0"/>
                <w:numId w:val="5"/>
              </w:numPr>
              <w:pBdr>
                <w:top w:val="nil"/>
                <w:left w:val="nil"/>
                <w:bottom w:val="nil"/>
                <w:right w:val="nil"/>
                <w:between w:val="nil"/>
              </w:pBdr>
              <w:tabs>
                <w:tab w:val="left" w:pos="795"/>
              </w:tabs>
              <w:ind w:left="-15"/>
              <w:jc w:val="center"/>
            </w:pPr>
          </w:p>
        </w:tc>
        <w:tc>
          <w:tcPr>
            <w:tcW w:w="8010" w:type="dxa"/>
            <w:shd w:val="clear" w:color="auto" w:fill="BDD6EE" w:themeFill="accent1" w:themeFillTint="66"/>
          </w:tcPr>
          <w:p w14:paraId="0B507E58" w14:textId="77777777" w:rsidR="00310403" w:rsidRPr="00B31C38" w:rsidRDefault="00310403" w:rsidP="00310403">
            <w:pPr>
              <w:pStyle w:val="Heading2"/>
              <w:numPr>
                <w:ilvl w:val="2"/>
                <w:numId w:val="20"/>
              </w:numPr>
              <w:rPr>
                <w:bCs/>
              </w:rPr>
            </w:pPr>
            <w:bookmarkStart w:id="575" w:name="_Toc160195030"/>
            <w:r w:rsidRPr="00B31C38">
              <w:rPr>
                <w:bCs/>
              </w:rPr>
              <w:t>Shared Infrastructure and Migration Methodology</w:t>
            </w:r>
            <w:bookmarkEnd w:id="575"/>
          </w:p>
        </w:tc>
        <w:tc>
          <w:tcPr>
            <w:tcW w:w="1440" w:type="dxa"/>
            <w:shd w:val="clear" w:color="auto" w:fill="BDD6EE" w:themeFill="accent1" w:themeFillTint="66"/>
          </w:tcPr>
          <w:p w14:paraId="2A0B9D75" w14:textId="77777777" w:rsidR="00310403" w:rsidRDefault="00310403" w:rsidP="00310403">
            <w:pPr>
              <w:ind w:left="0"/>
              <w:jc w:val="center"/>
            </w:pPr>
          </w:p>
        </w:tc>
        <w:tc>
          <w:tcPr>
            <w:tcW w:w="3960" w:type="dxa"/>
            <w:shd w:val="clear" w:color="auto" w:fill="BDD6EE" w:themeFill="accent1" w:themeFillTint="66"/>
          </w:tcPr>
          <w:p w14:paraId="1AA460C8" w14:textId="77777777" w:rsidR="00310403" w:rsidRDefault="00310403" w:rsidP="00310403">
            <w:pPr>
              <w:ind w:left="0"/>
            </w:pPr>
          </w:p>
        </w:tc>
      </w:tr>
      <w:tr w:rsidR="00310403" w14:paraId="77632E0F" w14:textId="77777777" w:rsidTr="5477C796">
        <w:tc>
          <w:tcPr>
            <w:tcW w:w="990" w:type="dxa"/>
            <w:shd w:val="clear" w:color="auto" w:fill="auto"/>
          </w:tcPr>
          <w:p w14:paraId="360C7A63" w14:textId="77777777" w:rsidR="00310403" w:rsidRDefault="00310403" w:rsidP="00310403">
            <w:pPr>
              <w:numPr>
                <w:ilvl w:val="0"/>
                <w:numId w:val="5"/>
              </w:numPr>
              <w:pBdr>
                <w:top w:val="nil"/>
                <w:left w:val="nil"/>
                <w:bottom w:val="nil"/>
                <w:right w:val="nil"/>
                <w:between w:val="nil"/>
              </w:pBdr>
              <w:tabs>
                <w:tab w:val="left" w:pos="795"/>
              </w:tabs>
              <w:ind w:left="-15"/>
              <w:jc w:val="center"/>
            </w:pPr>
          </w:p>
        </w:tc>
        <w:tc>
          <w:tcPr>
            <w:tcW w:w="8010" w:type="dxa"/>
            <w:shd w:val="clear" w:color="auto" w:fill="auto"/>
          </w:tcPr>
          <w:p w14:paraId="17BFE7BB" w14:textId="77777777" w:rsidR="00310403" w:rsidRPr="00CF0ADD" w:rsidRDefault="00310403" w:rsidP="00310403">
            <w:pPr>
              <w:ind w:left="0"/>
              <w:rPr>
                <w:i/>
                <w:iCs/>
              </w:rPr>
            </w:pPr>
            <w:r w:rsidRPr="004F5B87">
              <w:rPr>
                <w:i/>
                <w:iCs/>
              </w:rPr>
              <w:t>In preparation for migration</w:t>
            </w:r>
            <w:r>
              <w:rPr>
                <w:i/>
                <w:iCs/>
              </w:rPr>
              <w:t>, Supplier shall</w:t>
            </w:r>
            <w:r w:rsidRPr="004F5B87">
              <w:rPr>
                <w:i/>
                <w:iCs/>
              </w:rPr>
              <w:t xml:space="preserve"> perform an evaluation, identification, and cleanup of mailbox objects, settings and </w:t>
            </w:r>
            <w:r>
              <w:rPr>
                <w:i/>
                <w:iCs/>
              </w:rPr>
              <w:t>Configuration</w:t>
            </w:r>
            <w:r w:rsidRPr="004F5B87">
              <w:rPr>
                <w:i/>
                <w:iCs/>
              </w:rPr>
              <w:t xml:space="preserve"> by working with </w:t>
            </w:r>
            <w:r>
              <w:rPr>
                <w:i/>
                <w:iCs/>
              </w:rPr>
              <w:t>Customers</w:t>
            </w:r>
            <w:r w:rsidRPr="004F5B87">
              <w:rPr>
                <w:i/>
                <w:iCs/>
              </w:rPr>
              <w:t xml:space="preserve"> to examine messaging platform use.  This includes but is not limited to mailbox objects that may no longer be needed, named incorrectly, need permissions changed, the syncing process from the COV Active Directory, the attributes used to identify use, the process to sync data.</w:t>
            </w:r>
            <w:r>
              <w:rPr>
                <w:i/>
                <w:iCs/>
              </w:rPr>
              <w:t xml:space="preserve">  </w:t>
            </w:r>
            <w:r>
              <w:rPr>
                <w:i/>
              </w:rPr>
              <w:t>Supplier shall:</w:t>
            </w:r>
          </w:p>
        </w:tc>
        <w:tc>
          <w:tcPr>
            <w:tcW w:w="1440" w:type="dxa"/>
            <w:shd w:val="clear" w:color="auto" w:fill="D9D9D9" w:themeFill="background1" w:themeFillShade="D9"/>
          </w:tcPr>
          <w:p w14:paraId="3829BA84" w14:textId="77777777" w:rsidR="00310403" w:rsidRDefault="00310403" w:rsidP="00310403">
            <w:pPr>
              <w:ind w:left="0"/>
              <w:jc w:val="center"/>
            </w:pPr>
          </w:p>
        </w:tc>
        <w:tc>
          <w:tcPr>
            <w:tcW w:w="3960" w:type="dxa"/>
            <w:shd w:val="clear" w:color="auto" w:fill="auto"/>
          </w:tcPr>
          <w:p w14:paraId="33E51BAB" w14:textId="77777777" w:rsidR="00310403" w:rsidRDefault="00310403" w:rsidP="00310403">
            <w:pPr>
              <w:ind w:left="0"/>
            </w:pPr>
          </w:p>
        </w:tc>
      </w:tr>
      <w:tr w:rsidR="00310403" w14:paraId="56F96547" w14:textId="77777777" w:rsidTr="5477C796">
        <w:tc>
          <w:tcPr>
            <w:tcW w:w="990" w:type="dxa"/>
            <w:shd w:val="clear" w:color="auto" w:fill="auto"/>
          </w:tcPr>
          <w:p w14:paraId="32EAE578" w14:textId="77777777" w:rsidR="00310403" w:rsidRDefault="00310403" w:rsidP="00310403">
            <w:pPr>
              <w:numPr>
                <w:ilvl w:val="0"/>
                <w:numId w:val="5"/>
              </w:numPr>
              <w:pBdr>
                <w:top w:val="nil"/>
                <w:left w:val="nil"/>
                <w:bottom w:val="nil"/>
                <w:right w:val="nil"/>
                <w:between w:val="nil"/>
              </w:pBdr>
              <w:tabs>
                <w:tab w:val="left" w:pos="795"/>
              </w:tabs>
              <w:ind w:left="-15"/>
              <w:jc w:val="center"/>
            </w:pPr>
          </w:p>
        </w:tc>
        <w:tc>
          <w:tcPr>
            <w:tcW w:w="8010" w:type="dxa"/>
            <w:shd w:val="clear" w:color="auto" w:fill="auto"/>
          </w:tcPr>
          <w:p w14:paraId="7871F559" w14:textId="77777777" w:rsidR="00310403" w:rsidRDefault="00310403" w:rsidP="00310403">
            <w:pPr>
              <w:numPr>
                <w:ilvl w:val="0"/>
                <w:numId w:val="106"/>
              </w:numPr>
            </w:pPr>
            <w:r>
              <w:t>Prepare messaging environment for migration with discovery and reporting to enable Customers to determine migration options and implement those options</w:t>
            </w:r>
          </w:p>
        </w:tc>
        <w:tc>
          <w:tcPr>
            <w:tcW w:w="1440" w:type="dxa"/>
            <w:shd w:val="clear" w:color="auto" w:fill="auto"/>
          </w:tcPr>
          <w:p w14:paraId="46DE3F7B" w14:textId="77777777" w:rsidR="00310403" w:rsidRDefault="00310403" w:rsidP="00310403">
            <w:pPr>
              <w:ind w:left="0"/>
              <w:jc w:val="center"/>
            </w:pPr>
            <w:r w:rsidRPr="00847C6B">
              <w:t>Y</w:t>
            </w:r>
          </w:p>
        </w:tc>
        <w:tc>
          <w:tcPr>
            <w:tcW w:w="3960" w:type="dxa"/>
            <w:shd w:val="clear" w:color="auto" w:fill="auto"/>
          </w:tcPr>
          <w:p w14:paraId="57363E1B" w14:textId="77777777" w:rsidR="00310403" w:rsidRDefault="00310403" w:rsidP="00310403">
            <w:pPr>
              <w:ind w:left="0"/>
            </w:pPr>
          </w:p>
        </w:tc>
      </w:tr>
      <w:tr w:rsidR="00310403" w14:paraId="54324EA3" w14:textId="77777777" w:rsidTr="5477C796">
        <w:tc>
          <w:tcPr>
            <w:tcW w:w="990" w:type="dxa"/>
            <w:shd w:val="clear" w:color="auto" w:fill="auto"/>
          </w:tcPr>
          <w:p w14:paraId="38AF3BF8" w14:textId="77777777" w:rsidR="00310403" w:rsidRDefault="00310403" w:rsidP="00310403">
            <w:pPr>
              <w:numPr>
                <w:ilvl w:val="0"/>
                <w:numId w:val="5"/>
              </w:numPr>
              <w:pBdr>
                <w:top w:val="nil"/>
                <w:left w:val="nil"/>
                <w:bottom w:val="nil"/>
                <w:right w:val="nil"/>
                <w:between w:val="nil"/>
              </w:pBdr>
              <w:tabs>
                <w:tab w:val="left" w:pos="795"/>
              </w:tabs>
              <w:ind w:left="-15"/>
              <w:jc w:val="center"/>
            </w:pPr>
          </w:p>
        </w:tc>
        <w:tc>
          <w:tcPr>
            <w:tcW w:w="8010" w:type="dxa"/>
            <w:shd w:val="clear" w:color="auto" w:fill="auto"/>
          </w:tcPr>
          <w:p w14:paraId="359C7781" w14:textId="77777777" w:rsidR="00310403" w:rsidRDefault="00310403" w:rsidP="00310403">
            <w:pPr>
              <w:numPr>
                <w:ilvl w:val="0"/>
                <w:numId w:val="106"/>
              </w:numPr>
            </w:pPr>
            <w:r>
              <w:t>Establish, Implement, manage and maintain migration Application/tool solution capable of stating and scheduling migrations based on Batches if required</w:t>
            </w:r>
          </w:p>
        </w:tc>
        <w:tc>
          <w:tcPr>
            <w:tcW w:w="1440" w:type="dxa"/>
            <w:shd w:val="clear" w:color="auto" w:fill="auto"/>
          </w:tcPr>
          <w:p w14:paraId="4EA1649B" w14:textId="77777777" w:rsidR="00310403" w:rsidRDefault="00310403" w:rsidP="00310403">
            <w:pPr>
              <w:ind w:left="0"/>
              <w:jc w:val="center"/>
            </w:pPr>
            <w:r w:rsidRPr="00847C6B">
              <w:t>Y</w:t>
            </w:r>
          </w:p>
        </w:tc>
        <w:tc>
          <w:tcPr>
            <w:tcW w:w="3960" w:type="dxa"/>
            <w:shd w:val="clear" w:color="auto" w:fill="auto"/>
          </w:tcPr>
          <w:p w14:paraId="209D78DC" w14:textId="77777777" w:rsidR="00310403" w:rsidRDefault="00310403" w:rsidP="00310403">
            <w:pPr>
              <w:ind w:left="0"/>
            </w:pPr>
          </w:p>
        </w:tc>
      </w:tr>
      <w:tr w:rsidR="00310403" w14:paraId="5AA83624" w14:textId="77777777" w:rsidTr="5477C796">
        <w:tc>
          <w:tcPr>
            <w:tcW w:w="990" w:type="dxa"/>
            <w:shd w:val="clear" w:color="auto" w:fill="auto"/>
          </w:tcPr>
          <w:p w14:paraId="28FF9E54" w14:textId="77777777" w:rsidR="00310403" w:rsidRDefault="00310403" w:rsidP="00310403">
            <w:pPr>
              <w:numPr>
                <w:ilvl w:val="0"/>
                <w:numId w:val="5"/>
              </w:numPr>
              <w:pBdr>
                <w:top w:val="nil"/>
                <w:left w:val="nil"/>
                <w:bottom w:val="nil"/>
                <w:right w:val="nil"/>
                <w:between w:val="nil"/>
              </w:pBdr>
              <w:tabs>
                <w:tab w:val="left" w:pos="795"/>
              </w:tabs>
              <w:ind w:left="-15"/>
              <w:jc w:val="center"/>
            </w:pPr>
          </w:p>
        </w:tc>
        <w:tc>
          <w:tcPr>
            <w:tcW w:w="8010" w:type="dxa"/>
            <w:shd w:val="clear" w:color="auto" w:fill="auto"/>
          </w:tcPr>
          <w:p w14:paraId="7169D18E" w14:textId="77777777" w:rsidR="00310403" w:rsidRDefault="00310403" w:rsidP="00310403">
            <w:pPr>
              <w:numPr>
                <w:ilvl w:val="0"/>
                <w:numId w:val="106"/>
              </w:numPr>
            </w:pPr>
            <w:r>
              <w:t>Establish, Implement, and manage migration Application/tool solution capable of migrating and managing mailbox plugin migration planning</w:t>
            </w:r>
          </w:p>
        </w:tc>
        <w:tc>
          <w:tcPr>
            <w:tcW w:w="1440" w:type="dxa"/>
            <w:shd w:val="clear" w:color="auto" w:fill="auto"/>
          </w:tcPr>
          <w:p w14:paraId="03993B03" w14:textId="77777777" w:rsidR="00310403" w:rsidRDefault="00310403" w:rsidP="00310403">
            <w:pPr>
              <w:ind w:left="0"/>
              <w:jc w:val="center"/>
            </w:pPr>
            <w:r w:rsidRPr="00847C6B">
              <w:t>Y</w:t>
            </w:r>
          </w:p>
        </w:tc>
        <w:tc>
          <w:tcPr>
            <w:tcW w:w="3960" w:type="dxa"/>
            <w:shd w:val="clear" w:color="auto" w:fill="auto"/>
          </w:tcPr>
          <w:p w14:paraId="28799079" w14:textId="77777777" w:rsidR="00310403" w:rsidRDefault="00310403" w:rsidP="00310403">
            <w:pPr>
              <w:ind w:left="0"/>
            </w:pPr>
          </w:p>
        </w:tc>
      </w:tr>
      <w:tr w:rsidR="00310403" w14:paraId="7B7CE132" w14:textId="77777777" w:rsidTr="5477C796">
        <w:tc>
          <w:tcPr>
            <w:tcW w:w="990" w:type="dxa"/>
            <w:shd w:val="clear" w:color="auto" w:fill="auto"/>
          </w:tcPr>
          <w:p w14:paraId="0231E829" w14:textId="77777777" w:rsidR="00310403" w:rsidRDefault="00310403" w:rsidP="00310403">
            <w:pPr>
              <w:numPr>
                <w:ilvl w:val="0"/>
                <w:numId w:val="5"/>
              </w:numPr>
              <w:pBdr>
                <w:top w:val="nil"/>
                <w:left w:val="nil"/>
                <w:bottom w:val="nil"/>
                <w:right w:val="nil"/>
                <w:between w:val="nil"/>
              </w:pBdr>
              <w:tabs>
                <w:tab w:val="left" w:pos="795"/>
              </w:tabs>
              <w:ind w:left="-15"/>
              <w:jc w:val="center"/>
            </w:pPr>
          </w:p>
        </w:tc>
        <w:tc>
          <w:tcPr>
            <w:tcW w:w="8010" w:type="dxa"/>
            <w:shd w:val="clear" w:color="auto" w:fill="auto"/>
          </w:tcPr>
          <w:p w14:paraId="4FA421A5" w14:textId="77777777" w:rsidR="00310403" w:rsidRDefault="00310403" w:rsidP="00310403">
            <w:pPr>
              <w:numPr>
                <w:ilvl w:val="0"/>
                <w:numId w:val="106"/>
              </w:numPr>
            </w:pPr>
            <w:r>
              <w:t>Establish, Implement, and manage the use of single sign-on and MFA Configuration and use</w:t>
            </w:r>
          </w:p>
        </w:tc>
        <w:tc>
          <w:tcPr>
            <w:tcW w:w="1440" w:type="dxa"/>
            <w:shd w:val="clear" w:color="auto" w:fill="auto"/>
          </w:tcPr>
          <w:p w14:paraId="66AB8BFC" w14:textId="77777777" w:rsidR="00310403" w:rsidRDefault="00310403" w:rsidP="00310403">
            <w:pPr>
              <w:ind w:left="0"/>
              <w:jc w:val="center"/>
            </w:pPr>
            <w:r w:rsidRPr="00847C6B">
              <w:t>Y</w:t>
            </w:r>
          </w:p>
        </w:tc>
        <w:tc>
          <w:tcPr>
            <w:tcW w:w="3960" w:type="dxa"/>
            <w:shd w:val="clear" w:color="auto" w:fill="auto"/>
          </w:tcPr>
          <w:p w14:paraId="5E26399B" w14:textId="77777777" w:rsidR="00310403" w:rsidRDefault="00310403" w:rsidP="00310403">
            <w:pPr>
              <w:ind w:left="0"/>
            </w:pPr>
          </w:p>
        </w:tc>
      </w:tr>
      <w:tr w:rsidR="00310403" w14:paraId="3B38DFB7" w14:textId="77777777" w:rsidTr="5477C796">
        <w:tc>
          <w:tcPr>
            <w:tcW w:w="990" w:type="dxa"/>
            <w:shd w:val="clear" w:color="auto" w:fill="BDD6EE" w:themeFill="accent1" w:themeFillTint="66"/>
          </w:tcPr>
          <w:p w14:paraId="4B2BA117" w14:textId="77777777" w:rsidR="00310403" w:rsidRDefault="00310403" w:rsidP="00310403">
            <w:pPr>
              <w:numPr>
                <w:ilvl w:val="0"/>
                <w:numId w:val="5"/>
              </w:numPr>
              <w:pBdr>
                <w:top w:val="nil"/>
                <w:left w:val="nil"/>
                <w:bottom w:val="nil"/>
                <w:right w:val="nil"/>
                <w:between w:val="nil"/>
              </w:pBdr>
              <w:tabs>
                <w:tab w:val="left" w:pos="795"/>
              </w:tabs>
              <w:ind w:left="-15"/>
              <w:jc w:val="center"/>
            </w:pPr>
          </w:p>
        </w:tc>
        <w:tc>
          <w:tcPr>
            <w:tcW w:w="8010" w:type="dxa"/>
            <w:shd w:val="clear" w:color="auto" w:fill="BDD6EE" w:themeFill="accent1" w:themeFillTint="66"/>
          </w:tcPr>
          <w:p w14:paraId="63CFDD33" w14:textId="77777777" w:rsidR="00310403" w:rsidRDefault="00310403" w:rsidP="00310403">
            <w:pPr>
              <w:pStyle w:val="Heading2"/>
              <w:numPr>
                <w:ilvl w:val="1"/>
                <w:numId w:val="20"/>
              </w:numPr>
              <w:ind w:left="900" w:hanging="720"/>
            </w:pPr>
            <w:bookmarkStart w:id="576" w:name="_Toc160195031"/>
            <w:r>
              <w:t>Mobile Device Management including Applications with WorkspaceOne and Apple Device Enrollment Program</w:t>
            </w:r>
            <w:bookmarkEnd w:id="576"/>
          </w:p>
        </w:tc>
        <w:tc>
          <w:tcPr>
            <w:tcW w:w="1440" w:type="dxa"/>
            <w:shd w:val="clear" w:color="auto" w:fill="BDD6EE" w:themeFill="accent1" w:themeFillTint="66"/>
          </w:tcPr>
          <w:p w14:paraId="3865D24F" w14:textId="77777777" w:rsidR="00310403" w:rsidRDefault="00310403" w:rsidP="00310403">
            <w:pPr>
              <w:ind w:left="76" w:right="86"/>
              <w:jc w:val="center"/>
            </w:pPr>
          </w:p>
        </w:tc>
        <w:tc>
          <w:tcPr>
            <w:tcW w:w="3960" w:type="dxa"/>
            <w:shd w:val="clear" w:color="auto" w:fill="BDD6EE" w:themeFill="accent1" w:themeFillTint="66"/>
          </w:tcPr>
          <w:p w14:paraId="3541DFF1" w14:textId="77777777" w:rsidR="00310403" w:rsidRDefault="00310403" w:rsidP="00310403">
            <w:pPr>
              <w:ind w:left="61"/>
            </w:pPr>
          </w:p>
        </w:tc>
      </w:tr>
      <w:tr w:rsidR="00310403" w14:paraId="6EC028F6" w14:textId="77777777" w:rsidTr="5477C796">
        <w:tc>
          <w:tcPr>
            <w:tcW w:w="990" w:type="dxa"/>
            <w:shd w:val="clear" w:color="auto" w:fill="auto"/>
          </w:tcPr>
          <w:p w14:paraId="0FEB4E0B" w14:textId="77777777" w:rsidR="00310403" w:rsidRDefault="00310403" w:rsidP="00310403">
            <w:pPr>
              <w:numPr>
                <w:ilvl w:val="0"/>
                <w:numId w:val="5"/>
              </w:numPr>
              <w:pBdr>
                <w:top w:val="nil"/>
                <w:left w:val="nil"/>
                <w:bottom w:val="nil"/>
                <w:right w:val="nil"/>
                <w:between w:val="nil"/>
              </w:pBdr>
              <w:tabs>
                <w:tab w:val="left" w:pos="795"/>
              </w:tabs>
              <w:ind w:left="-15"/>
              <w:jc w:val="center"/>
            </w:pPr>
          </w:p>
        </w:tc>
        <w:tc>
          <w:tcPr>
            <w:tcW w:w="8010" w:type="dxa"/>
            <w:shd w:val="clear" w:color="auto" w:fill="auto"/>
          </w:tcPr>
          <w:p w14:paraId="511DB850" w14:textId="77777777" w:rsidR="00310403" w:rsidRPr="003A7800" w:rsidRDefault="00310403" w:rsidP="00310403">
            <w:pPr>
              <w:ind w:left="0"/>
              <w:rPr>
                <w:i/>
                <w:iCs/>
              </w:rPr>
            </w:pPr>
            <w:r w:rsidRPr="003A7800">
              <w:rPr>
                <w:i/>
                <w:iCs/>
              </w:rPr>
              <w:t xml:space="preserve">Supplier </w:t>
            </w:r>
            <w:r>
              <w:rPr>
                <w:i/>
                <w:iCs/>
              </w:rPr>
              <w:t>shall:</w:t>
            </w:r>
          </w:p>
        </w:tc>
        <w:tc>
          <w:tcPr>
            <w:tcW w:w="1440" w:type="dxa"/>
            <w:shd w:val="clear" w:color="auto" w:fill="D9D9D9" w:themeFill="background1" w:themeFillShade="D9"/>
          </w:tcPr>
          <w:p w14:paraId="7C34B75D" w14:textId="77777777" w:rsidR="00310403" w:rsidRDefault="00310403" w:rsidP="00310403">
            <w:pPr>
              <w:ind w:left="76" w:right="86"/>
              <w:jc w:val="center"/>
            </w:pPr>
          </w:p>
        </w:tc>
        <w:tc>
          <w:tcPr>
            <w:tcW w:w="3960" w:type="dxa"/>
            <w:shd w:val="clear" w:color="auto" w:fill="auto"/>
          </w:tcPr>
          <w:p w14:paraId="0D6B76FB" w14:textId="77777777" w:rsidR="00310403" w:rsidRDefault="00310403" w:rsidP="00310403">
            <w:pPr>
              <w:ind w:left="61"/>
            </w:pPr>
          </w:p>
        </w:tc>
      </w:tr>
      <w:tr w:rsidR="00310403" w14:paraId="2FA606FB" w14:textId="77777777" w:rsidTr="5477C796">
        <w:tc>
          <w:tcPr>
            <w:tcW w:w="990" w:type="dxa"/>
            <w:shd w:val="clear" w:color="auto" w:fill="auto"/>
          </w:tcPr>
          <w:p w14:paraId="5CF064E5" w14:textId="77777777" w:rsidR="00310403" w:rsidRDefault="00310403" w:rsidP="00310403">
            <w:pPr>
              <w:numPr>
                <w:ilvl w:val="0"/>
                <w:numId w:val="5"/>
              </w:numPr>
              <w:pBdr>
                <w:top w:val="nil"/>
                <w:left w:val="nil"/>
                <w:bottom w:val="nil"/>
                <w:right w:val="nil"/>
                <w:between w:val="nil"/>
              </w:pBdr>
              <w:tabs>
                <w:tab w:val="left" w:pos="795"/>
              </w:tabs>
              <w:ind w:left="-15"/>
              <w:jc w:val="center"/>
            </w:pPr>
          </w:p>
        </w:tc>
        <w:tc>
          <w:tcPr>
            <w:tcW w:w="8010" w:type="dxa"/>
            <w:shd w:val="clear" w:color="auto" w:fill="auto"/>
          </w:tcPr>
          <w:p w14:paraId="0D5B8507" w14:textId="77777777" w:rsidR="00310403" w:rsidRDefault="00310403" w:rsidP="00310403">
            <w:pPr>
              <w:numPr>
                <w:ilvl w:val="0"/>
                <w:numId w:val="115"/>
              </w:numPr>
            </w:pPr>
            <w:r>
              <w:t>Provide services and features typical of enterprise mobile Device management (MDM) services in the market, including:</w:t>
            </w:r>
          </w:p>
        </w:tc>
        <w:tc>
          <w:tcPr>
            <w:tcW w:w="1440" w:type="dxa"/>
            <w:shd w:val="clear" w:color="auto" w:fill="auto"/>
          </w:tcPr>
          <w:p w14:paraId="0B0B1D3C" w14:textId="77777777" w:rsidR="00310403" w:rsidRDefault="00310403" w:rsidP="00310403">
            <w:pPr>
              <w:ind w:left="76" w:right="86"/>
              <w:jc w:val="center"/>
            </w:pPr>
            <w:r w:rsidRPr="00825966">
              <w:t>Y</w:t>
            </w:r>
          </w:p>
        </w:tc>
        <w:tc>
          <w:tcPr>
            <w:tcW w:w="3960" w:type="dxa"/>
            <w:shd w:val="clear" w:color="auto" w:fill="auto"/>
          </w:tcPr>
          <w:p w14:paraId="446D4968" w14:textId="77777777" w:rsidR="00310403" w:rsidRDefault="00310403" w:rsidP="00310403">
            <w:pPr>
              <w:ind w:left="61"/>
            </w:pPr>
          </w:p>
        </w:tc>
      </w:tr>
      <w:tr w:rsidR="00310403" w14:paraId="46971827" w14:textId="77777777" w:rsidTr="5477C796">
        <w:tc>
          <w:tcPr>
            <w:tcW w:w="990" w:type="dxa"/>
            <w:shd w:val="clear" w:color="auto" w:fill="auto"/>
          </w:tcPr>
          <w:p w14:paraId="0F6689C1" w14:textId="77777777" w:rsidR="00310403" w:rsidRDefault="00310403" w:rsidP="00310403">
            <w:pPr>
              <w:numPr>
                <w:ilvl w:val="1"/>
                <w:numId w:val="5"/>
              </w:numPr>
              <w:pBdr>
                <w:top w:val="nil"/>
                <w:left w:val="nil"/>
                <w:bottom w:val="nil"/>
                <w:right w:val="nil"/>
                <w:between w:val="nil"/>
              </w:pBdr>
              <w:tabs>
                <w:tab w:val="left" w:pos="795"/>
              </w:tabs>
              <w:jc w:val="center"/>
            </w:pPr>
          </w:p>
        </w:tc>
        <w:tc>
          <w:tcPr>
            <w:tcW w:w="8010" w:type="dxa"/>
            <w:shd w:val="clear" w:color="auto" w:fill="auto"/>
          </w:tcPr>
          <w:p w14:paraId="6BBF57EC" w14:textId="77777777" w:rsidR="00310403" w:rsidRDefault="00310403" w:rsidP="00310403">
            <w:pPr>
              <w:numPr>
                <w:ilvl w:val="1"/>
                <w:numId w:val="115"/>
              </w:numPr>
              <w:ind w:left="1157"/>
            </w:pPr>
            <w:r>
              <w:t>Device Security  policies</w:t>
            </w:r>
          </w:p>
        </w:tc>
        <w:tc>
          <w:tcPr>
            <w:tcW w:w="1440" w:type="dxa"/>
            <w:shd w:val="clear" w:color="auto" w:fill="auto"/>
          </w:tcPr>
          <w:p w14:paraId="269CFC63" w14:textId="77777777" w:rsidR="00310403" w:rsidRDefault="00310403" w:rsidP="00310403">
            <w:pPr>
              <w:ind w:left="76" w:right="86"/>
              <w:jc w:val="center"/>
            </w:pPr>
            <w:r w:rsidRPr="00825966">
              <w:t>Y</w:t>
            </w:r>
          </w:p>
        </w:tc>
        <w:tc>
          <w:tcPr>
            <w:tcW w:w="3960" w:type="dxa"/>
            <w:shd w:val="clear" w:color="auto" w:fill="auto"/>
          </w:tcPr>
          <w:p w14:paraId="6F8B1AFC" w14:textId="77777777" w:rsidR="00310403" w:rsidRDefault="00310403" w:rsidP="00310403">
            <w:pPr>
              <w:ind w:left="61"/>
            </w:pPr>
          </w:p>
        </w:tc>
      </w:tr>
      <w:tr w:rsidR="00310403" w14:paraId="55887BB6" w14:textId="77777777" w:rsidTr="5477C796">
        <w:tc>
          <w:tcPr>
            <w:tcW w:w="990" w:type="dxa"/>
            <w:shd w:val="clear" w:color="auto" w:fill="auto"/>
          </w:tcPr>
          <w:p w14:paraId="2D866B82" w14:textId="77777777" w:rsidR="00310403" w:rsidRDefault="00310403" w:rsidP="00310403">
            <w:pPr>
              <w:numPr>
                <w:ilvl w:val="1"/>
                <w:numId w:val="5"/>
              </w:numPr>
              <w:pBdr>
                <w:top w:val="nil"/>
                <w:left w:val="nil"/>
                <w:bottom w:val="nil"/>
                <w:right w:val="nil"/>
                <w:between w:val="nil"/>
              </w:pBdr>
              <w:tabs>
                <w:tab w:val="left" w:pos="795"/>
              </w:tabs>
              <w:jc w:val="center"/>
            </w:pPr>
          </w:p>
        </w:tc>
        <w:tc>
          <w:tcPr>
            <w:tcW w:w="8010" w:type="dxa"/>
            <w:shd w:val="clear" w:color="auto" w:fill="auto"/>
          </w:tcPr>
          <w:p w14:paraId="18D71DD1" w14:textId="77777777" w:rsidR="00310403" w:rsidRDefault="00310403" w:rsidP="00310403">
            <w:pPr>
              <w:numPr>
                <w:ilvl w:val="1"/>
                <w:numId w:val="115"/>
              </w:numPr>
              <w:ind w:left="1157"/>
            </w:pPr>
            <w:r>
              <w:t>Remote wipe (enterprise data, applications, or entire Device)</w:t>
            </w:r>
          </w:p>
        </w:tc>
        <w:tc>
          <w:tcPr>
            <w:tcW w:w="1440" w:type="dxa"/>
            <w:shd w:val="clear" w:color="auto" w:fill="auto"/>
          </w:tcPr>
          <w:p w14:paraId="0F9F8843" w14:textId="77777777" w:rsidR="00310403" w:rsidRDefault="00310403" w:rsidP="00310403">
            <w:pPr>
              <w:ind w:left="76" w:right="86"/>
              <w:jc w:val="center"/>
            </w:pPr>
            <w:r w:rsidRPr="00825966">
              <w:t>Y</w:t>
            </w:r>
          </w:p>
        </w:tc>
        <w:tc>
          <w:tcPr>
            <w:tcW w:w="3960" w:type="dxa"/>
            <w:shd w:val="clear" w:color="auto" w:fill="auto"/>
          </w:tcPr>
          <w:p w14:paraId="763B21B1" w14:textId="77777777" w:rsidR="00310403" w:rsidRDefault="00310403" w:rsidP="00310403">
            <w:pPr>
              <w:ind w:left="61"/>
            </w:pPr>
          </w:p>
        </w:tc>
      </w:tr>
      <w:tr w:rsidR="00310403" w14:paraId="69A0EC4F" w14:textId="77777777" w:rsidTr="5477C796">
        <w:tc>
          <w:tcPr>
            <w:tcW w:w="990" w:type="dxa"/>
            <w:shd w:val="clear" w:color="auto" w:fill="auto"/>
          </w:tcPr>
          <w:p w14:paraId="6FFECB0F" w14:textId="77777777" w:rsidR="00310403" w:rsidRDefault="00310403" w:rsidP="00310403">
            <w:pPr>
              <w:numPr>
                <w:ilvl w:val="1"/>
                <w:numId w:val="5"/>
              </w:numPr>
              <w:pBdr>
                <w:top w:val="nil"/>
                <w:left w:val="nil"/>
                <w:bottom w:val="nil"/>
                <w:right w:val="nil"/>
                <w:between w:val="nil"/>
              </w:pBdr>
              <w:tabs>
                <w:tab w:val="left" w:pos="795"/>
              </w:tabs>
              <w:jc w:val="center"/>
            </w:pPr>
          </w:p>
        </w:tc>
        <w:tc>
          <w:tcPr>
            <w:tcW w:w="8010" w:type="dxa"/>
            <w:shd w:val="clear" w:color="auto" w:fill="auto"/>
          </w:tcPr>
          <w:p w14:paraId="1CC0E567" w14:textId="77777777" w:rsidR="00310403" w:rsidRDefault="00310403" w:rsidP="00310403">
            <w:pPr>
              <w:numPr>
                <w:ilvl w:val="1"/>
                <w:numId w:val="115"/>
              </w:numPr>
              <w:ind w:left="1157"/>
            </w:pPr>
            <w:r>
              <w:t>Over the air Patching and Software distribution</w:t>
            </w:r>
          </w:p>
        </w:tc>
        <w:tc>
          <w:tcPr>
            <w:tcW w:w="1440" w:type="dxa"/>
            <w:shd w:val="clear" w:color="auto" w:fill="auto"/>
          </w:tcPr>
          <w:p w14:paraId="2F2D6A13" w14:textId="77777777" w:rsidR="00310403" w:rsidRDefault="00310403" w:rsidP="00310403">
            <w:pPr>
              <w:ind w:left="76" w:right="86"/>
              <w:jc w:val="center"/>
            </w:pPr>
            <w:r w:rsidRPr="00825966">
              <w:t>Y</w:t>
            </w:r>
          </w:p>
        </w:tc>
        <w:tc>
          <w:tcPr>
            <w:tcW w:w="3960" w:type="dxa"/>
            <w:shd w:val="clear" w:color="auto" w:fill="auto"/>
          </w:tcPr>
          <w:p w14:paraId="7C4B2394" w14:textId="77777777" w:rsidR="00310403" w:rsidRDefault="00310403" w:rsidP="00310403">
            <w:pPr>
              <w:ind w:left="61"/>
            </w:pPr>
          </w:p>
        </w:tc>
      </w:tr>
      <w:tr w:rsidR="00310403" w14:paraId="25CF62AC" w14:textId="77777777" w:rsidTr="5477C796">
        <w:tc>
          <w:tcPr>
            <w:tcW w:w="990" w:type="dxa"/>
            <w:shd w:val="clear" w:color="auto" w:fill="auto"/>
          </w:tcPr>
          <w:p w14:paraId="5D96832A" w14:textId="77777777" w:rsidR="00310403" w:rsidRDefault="00310403" w:rsidP="00310403">
            <w:pPr>
              <w:numPr>
                <w:ilvl w:val="1"/>
                <w:numId w:val="5"/>
              </w:numPr>
              <w:pBdr>
                <w:top w:val="nil"/>
                <w:left w:val="nil"/>
                <w:bottom w:val="nil"/>
                <w:right w:val="nil"/>
                <w:between w:val="nil"/>
              </w:pBdr>
              <w:tabs>
                <w:tab w:val="left" w:pos="795"/>
              </w:tabs>
              <w:jc w:val="center"/>
            </w:pPr>
          </w:p>
        </w:tc>
        <w:tc>
          <w:tcPr>
            <w:tcW w:w="8010" w:type="dxa"/>
            <w:shd w:val="clear" w:color="auto" w:fill="auto"/>
          </w:tcPr>
          <w:p w14:paraId="7232D4BF" w14:textId="77777777" w:rsidR="00310403" w:rsidRDefault="00310403" w:rsidP="00310403">
            <w:pPr>
              <w:numPr>
                <w:ilvl w:val="1"/>
                <w:numId w:val="115"/>
              </w:numPr>
              <w:ind w:left="1157"/>
            </w:pPr>
            <w:r w:rsidRPr="005A408C">
              <w:t xml:space="preserve">Text (or similar) messaging notification to all </w:t>
            </w:r>
            <w:r>
              <w:t>Device</w:t>
            </w:r>
            <w:r w:rsidRPr="005A408C">
              <w:t xml:space="preserve">s or groups of </w:t>
            </w:r>
            <w:r>
              <w:t>Device</w:t>
            </w:r>
            <w:r w:rsidRPr="005A408C">
              <w:t>s</w:t>
            </w:r>
          </w:p>
        </w:tc>
        <w:tc>
          <w:tcPr>
            <w:tcW w:w="1440" w:type="dxa"/>
            <w:shd w:val="clear" w:color="auto" w:fill="auto"/>
          </w:tcPr>
          <w:p w14:paraId="23189235" w14:textId="77777777" w:rsidR="00310403" w:rsidRDefault="00310403" w:rsidP="00310403">
            <w:pPr>
              <w:ind w:left="76" w:right="86"/>
              <w:jc w:val="center"/>
            </w:pPr>
            <w:r w:rsidRPr="00825966">
              <w:t>Y</w:t>
            </w:r>
          </w:p>
        </w:tc>
        <w:tc>
          <w:tcPr>
            <w:tcW w:w="3960" w:type="dxa"/>
            <w:shd w:val="clear" w:color="auto" w:fill="auto"/>
          </w:tcPr>
          <w:p w14:paraId="00ADC79C" w14:textId="77777777" w:rsidR="00310403" w:rsidRDefault="00310403" w:rsidP="00310403">
            <w:pPr>
              <w:ind w:left="61"/>
            </w:pPr>
          </w:p>
        </w:tc>
      </w:tr>
      <w:tr w:rsidR="00310403" w14:paraId="7F1352DF" w14:textId="77777777" w:rsidTr="5477C796">
        <w:tc>
          <w:tcPr>
            <w:tcW w:w="990" w:type="dxa"/>
            <w:shd w:val="clear" w:color="auto" w:fill="auto"/>
          </w:tcPr>
          <w:p w14:paraId="20092067" w14:textId="77777777" w:rsidR="00310403" w:rsidRDefault="00310403" w:rsidP="00310403">
            <w:pPr>
              <w:numPr>
                <w:ilvl w:val="0"/>
                <w:numId w:val="5"/>
              </w:numPr>
              <w:pBdr>
                <w:top w:val="nil"/>
                <w:left w:val="nil"/>
                <w:bottom w:val="nil"/>
                <w:right w:val="nil"/>
                <w:between w:val="nil"/>
              </w:pBdr>
              <w:tabs>
                <w:tab w:val="left" w:pos="795"/>
              </w:tabs>
              <w:ind w:left="-15"/>
              <w:jc w:val="center"/>
            </w:pPr>
          </w:p>
        </w:tc>
        <w:tc>
          <w:tcPr>
            <w:tcW w:w="8010" w:type="dxa"/>
            <w:shd w:val="clear" w:color="auto" w:fill="auto"/>
          </w:tcPr>
          <w:p w14:paraId="192CCC13" w14:textId="77777777" w:rsidR="00310403" w:rsidRDefault="00310403" w:rsidP="00310403">
            <w:pPr>
              <w:numPr>
                <w:ilvl w:val="0"/>
                <w:numId w:val="115"/>
              </w:numPr>
            </w:pPr>
            <w:r>
              <w:t>Provide capability to retain select content on a Device in the Event of a MDM Services or network outage.</w:t>
            </w:r>
          </w:p>
        </w:tc>
        <w:tc>
          <w:tcPr>
            <w:tcW w:w="1440" w:type="dxa"/>
            <w:shd w:val="clear" w:color="auto" w:fill="auto"/>
          </w:tcPr>
          <w:p w14:paraId="669DBD05" w14:textId="77777777" w:rsidR="00310403" w:rsidRDefault="00310403" w:rsidP="00310403">
            <w:pPr>
              <w:ind w:left="76" w:right="86"/>
              <w:jc w:val="center"/>
            </w:pPr>
            <w:r w:rsidRPr="00825966">
              <w:t>Y</w:t>
            </w:r>
          </w:p>
        </w:tc>
        <w:tc>
          <w:tcPr>
            <w:tcW w:w="3960" w:type="dxa"/>
            <w:shd w:val="clear" w:color="auto" w:fill="auto"/>
          </w:tcPr>
          <w:p w14:paraId="4C694F48" w14:textId="77777777" w:rsidR="00310403" w:rsidRDefault="00310403" w:rsidP="00310403">
            <w:pPr>
              <w:ind w:left="61"/>
            </w:pPr>
          </w:p>
        </w:tc>
      </w:tr>
      <w:tr w:rsidR="00310403" w14:paraId="0BCCB36E" w14:textId="77777777" w:rsidTr="5477C796">
        <w:tc>
          <w:tcPr>
            <w:tcW w:w="990" w:type="dxa"/>
            <w:shd w:val="clear" w:color="auto" w:fill="auto"/>
          </w:tcPr>
          <w:p w14:paraId="235F2D6C" w14:textId="77777777" w:rsidR="00310403" w:rsidRDefault="00310403" w:rsidP="00310403">
            <w:pPr>
              <w:numPr>
                <w:ilvl w:val="0"/>
                <w:numId w:val="5"/>
              </w:numPr>
              <w:pBdr>
                <w:top w:val="nil"/>
                <w:left w:val="nil"/>
                <w:bottom w:val="nil"/>
                <w:right w:val="nil"/>
                <w:between w:val="nil"/>
              </w:pBdr>
              <w:tabs>
                <w:tab w:val="left" w:pos="795"/>
              </w:tabs>
              <w:ind w:left="-15"/>
              <w:jc w:val="center"/>
            </w:pPr>
          </w:p>
        </w:tc>
        <w:tc>
          <w:tcPr>
            <w:tcW w:w="8010" w:type="dxa"/>
            <w:shd w:val="clear" w:color="auto" w:fill="auto"/>
          </w:tcPr>
          <w:p w14:paraId="155E5E2E" w14:textId="77777777" w:rsidR="00310403" w:rsidRDefault="00310403" w:rsidP="00310403">
            <w:pPr>
              <w:numPr>
                <w:ilvl w:val="0"/>
                <w:numId w:val="115"/>
              </w:numPr>
            </w:pPr>
            <w:r>
              <w:t>Provide for web content filtering on the Device.</w:t>
            </w:r>
          </w:p>
        </w:tc>
        <w:tc>
          <w:tcPr>
            <w:tcW w:w="1440" w:type="dxa"/>
            <w:shd w:val="clear" w:color="auto" w:fill="auto"/>
          </w:tcPr>
          <w:p w14:paraId="604FCB4C" w14:textId="77777777" w:rsidR="00310403" w:rsidRDefault="00310403" w:rsidP="00310403">
            <w:pPr>
              <w:ind w:left="76" w:right="86"/>
              <w:jc w:val="center"/>
            </w:pPr>
            <w:r w:rsidRPr="00825966">
              <w:t>Y</w:t>
            </w:r>
          </w:p>
        </w:tc>
        <w:tc>
          <w:tcPr>
            <w:tcW w:w="3960" w:type="dxa"/>
            <w:shd w:val="clear" w:color="auto" w:fill="auto"/>
          </w:tcPr>
          <w:p w14:paraId="7037127A" w14:textId="77777777" w:rsidR="00310403" w:rsidRDefault="00310403" w:rsidP="00310403">
            <w:pPr>
              <w:ind w:left="61"/>
            </w:pPr>
          </w:p>
        </w:tc>
      </w:tr>
      <w:tr w:rsidR="00310403" w14:paraId="73E2CCE2" w14:textId="77777777" w:rsidTr="5477C796">
        <w:tc>
          <w:tcPr>
            <w:tcW w:w="990" w:type="dxa"/>
            <w:shd w:val="clear" w:color="auto" w:fill="auto"/>
          </w:tcPr>
          <w:p w14:paraId="470C4606" w14:textId="77777777" w:rsidR="00310403" w:rsidRDefault="00310403" w:rsidP="00310403">
            <w:pPr>
              <w:numPr>
                <w:ilvl w:val="0"/>
                <w:numId w:val="5"/>
              </w:numPr>
              <w:pBdr>
                <w:top w:val="nil"/>
                <w:left w:val="nil"/>
                <w:bottom w:val="nil"/>
                <w:right w:val="nil"/>
                <w:between w:val="nil"/>
              </w:pBdr>
              <w:tabs>
                <w:tab w:val="left" w:pos="795"/>
              </w:tabs>
              <w:ind w:left="-15"/>
              <w:jc w:val="center"/>
            </w:pPr>
          </w:p>
        </w:tc>
        <w:tc>
          <w:tcPr>
            <w:tcW w:w="8010" w:type="dxa"/>
            <w:shd w:val="clear" w:color="auto" w:fill="auto"/>
          </w:tcPr>
          <w:p w14:paraId="3CE71D76" w14:textId="77777777" w:rsidR="00310403" w:rsidRDefault="00310403" w:rsidP="00310403">
            <w:pPr>
              <w:numPr>
                <w:ilvl w:val="0"/>
                <w:numId w:val="115"/>
              </w:numPr>
            </w:pPr>
            <w:r>
              <w:t>Allow for full access to multiple mailboxes on a single Device.</w:t>
            </w:r>
          </w:p>
        </w:tc>
        <w:tc>
          <w:tcPr>
            <w:tcW w:w="1440" w:type="dxa"/>
            <w:shd w:val="clear" w:color="auto" w:fill="auto"/>
          </w:tcPr>
          <w:p w14:paraId="09620413" w14:textId="77777777" w:rsidR="00310403" w:rsidRDefault="00310403" w:rsidP="00310403">
            <w:pPr>
              <w:ind w:left="76" w:right="86"/>
              <w:jc w:val="center"/>
            </w:pPr>
            <w:r w:rsidRPr="00825966">
              <w:t>Y</w:t>
            </w:r>
          </w:p>
        </w:tc>
        <w:tc>
          <w:tcPr>
            <w:tcW w:w="3960" w:type="dxa"/>
            <w:shd w:val="clear" w:color="auto" w:fill="auto"/>
          </w:tcPr>
          <w:p w14:paraId="1042F5F7" w14:textId="77777777" w:rsidR="00310403" w:rsidRDefault="00310403" w:rsidP="00310403">
            <w:pPr>
              <w:ind w:left="61"/>
            </w:pPr>
          </w:p>
        </w:tc>
      </w:tr>
      <w:tr w:rsidR="00310403" w14:paraId="63662CA7" w14:textId="77777777" w:rsidTr="5477C796">
        <w:tc>
          <w:tcPr>
            <w:tcW w:w="990" w:type="dxa"/>
            <w:shd w:val="clear" w:color="auto" w:fill="auto"/>
          </w:tcPr>
          <w:p w14:paraId="5EDAF73B" w14:textId="77777777" w:rsidR="00310403" w:rsidRDefault="00310403" w:rsidP="00310403">
            <w:pPr>
              <w:numPr>
                <w:ilvl w:val="0"/>
                <w:numId w:val="5"/>
              </w:numPr>
              <w:pBdr>
                <w:top w:val="nil"/>
                <w:left w:val="nil"/>
                <w:bottom w:val="nil"/>
                <w:right w:val="nil"/>
                <w:between w:val="nil"/>
              </w:pBdr>
              <w:tabs>
                <w:tab w:val="left" w:pos="795"/>
              </w:tabs>
              <w:ind w:left="-15"/>
              <w:jc w:val="center"/>
            </w:pPr>
          </w:p>
        </w:tc>
        <w:tc>
          <w:tcPr>
            <w:tcW w:w="8010" w:type="dxa"/>
            <w:shd w:val="clear" w:color="auto" w:fill="auto"/>
          </w:tcPr>
          <w:p w14:paraId="114B7977" w14:textId="77777777" w:rsidR="00310403" w:rsidRDefault="00310403" w:rsidP="00310403">
            <w:pPr>
              <w:numPr>
                <w:ilvl w:val="0"/>
                <w:numId w:val="115"/>
              </w:numPr>
            </w:pPr>
            <w:r>
              <w:t>Provide secure access to VITA or Customer network via MDM browser.</w:t>
            </w:r>
          </w:p>
        </w:tc>
        <w:tc>
          <w:tcPr>
            <w:tcW w:w="1440" w:type="dxa"/>
            <w:shd w:val="clear" w:color="auto" w:fill="auto"/>
          </w:tcPr>
          <w:p w14:paraId="177F7458" w14:textId="77777777" w:rsidR="00310403" w:rsidRDefault="00310403" w:rsidP="00310403">
            <w:pPr>
              <w:ind w:left="76" w:right="86"/>
              <w:jc w:val="center"/>
            </w:pPr>
            <w:r w:rsidRPr="00825966">
              <w:t>Y</w:t>
            </w:r>
          </w:p>
        </w:tc>
        <w:tc>
          <w:tcPr>
            <w:tcW w:w="3960" w:type="dxa"/>
            <w:shd w:val="clear" w:color="auto" w:fill="auto"/>
          </w:tcPr>
          <w:p w14:paraId="0F9F0A98" w14:textId="77777777" w:rsidR="00310403" w:rsidRDefault="00310403" w:rsidP="00310403">
            <w:pPr>
              <w:ind w:left="61"/>
            </w:pPr>
          </w:p>
        </w:tc>
      </w:tr>
      <w:tr w:rsidR="00310403" w14:paraId="5008E8DD" w14:textId="77777777" w:rsidTr="5477C796">
        <w:tc>
          <w:tcPr>
            <w:tcW w:w="990" w:type="dxa"/>
            <w:shd w:val="clear" w:color="auto" w:fill="auto"/>
          </w:tcPr>
          <w:p w14:paraId="61CBEECA" w14:textId="77777777" w:rsidR="00310403" w:rsidRDefault="00310403" w:rsidP="00310403">
            <w:pPr>
              <w:numPr>
                <w:ilvl w:val="0"/>
                <w:numId w:val="5"/>
              </w:numPr>
              <w:pBdr>
                <w:top w:val="nil"/>
                <w:left w:val="nil"/>
                <w:bottom w:val="nil"/>
                <w:right w:val="nil"/>
                <w:between w:val="nil"/>
              </w:pBdr>
              <w:tabs>
                <w:tab w:val="left" w:pos="795"/>
              </w:tabs>
              <w:ind w:left="-15"/>
              <w:jc w:val="center"/>
            </w:pPr>
          </w:p>
        </w:tc>
        <w:tc>
          <w:tcPr>
            <w:tcW w:w="8010" w:type="dxa"/>
            <w:shd w:val="clear" w:color="auto" w:fill="auto"/>
          </w:tcPr>
          <w:p w14:paraId="67949957" w14:textId="77777777" w:rsidR="00310403" w:rsidRDefault="00310403" w:rsidP="00310403">
            <w:pPr>
              <w:numPr>
                <w:ilvl w:val="0"/>
                <w:numId w:val="115"/>
              </w:numPr>
            </w:pPr>
            <w:r>
              <w:t>Enforce Security and Application policies, which may be segmented on a business unit, User, employee-owned vs. Customer-owned, or other basis.</w:t>
            </w:r>
          </w:p>
        </w:tc>
        <w:tc>
          <w:tcPr>
            <w:tcW w:w="1440" w:type="dxa"/>
            <w:shd w:val="clear" w:color="auto" w:fill="auto"/>
          </w:tcPr>
          <w:p w14:paraId="4ACB9644" w14:textId="77777777" w:rsidR="00310403" w:rsidRDefault="00310403" w:rsidP="00310403">
            <w:pPr>
              <w:ind w:left="76" w:right="86"/>
              <w:jc w:val="center"/>
            </w:pPr>
            <w:r w:rsidRPr="00825966">
              <w:t>Y</w:t>
            </w:r>
          </w:p>
        </w:tc>
        <w:tc>
          <w:tcPr>
            <w:tcW w:w="3960" w:type="dxa"/>
            <w:shd w:val="clear" w:color="auto" w:fill="auto"/>
          </w:tcPr>
          <w:p w14:paraId="7F508B9C" w14:textId="77777777" w:rsidR="00310403" w:rsidRDefault="00310403" w:rsidP="00310403">
            <w:pPr>
              <w:ind w:left="61"/>
            </w:pPr>
          </w:p>
        </w:tc>
      </w:tr>
      <w:tr w:rsidR="00310403" w14:paraId="7C83B7BB" w14:textId="77777777" w:rsidTr="5477C796">
        <w:tc>
          <w:tcPr>
            <w:tcW w:w="990" w:type="dxa"/>
            <w:shd w:val="clear" w:color="auto" w:fill="auto"/>
          </w:tcPr>
          <w:p w14:paraId="00DA569B" w14:textId="77777777" w:rsidR="00310403" w:rsidRDefault="00310403" w:rsidP="00310403">
            <w:pPr>
              <w:numPr>
                <w:ilvl w:val="0"/>
                <w:numId w:val="5"/>
              </w:numPr>
              <w:pBdr>
                <w:top w:val="nil"/>
                <w:left w:val="nil"/>
                <w:bottom w:val="nil"/>
                <w:right w:val="nil"/>
                <w:between w:val="nil"/>
              </w:pBdr>
              <w:tabs>
                <w:tab w:val="left" w:pos="795"/>
              </w:tabs>
              <w:ind w:left="-15"/>
              <w:jc w:val="center"/>
            </w:pPr>
          </w:p>
        </w:tc>
        <w:tc>
          <w:tcPr>
            <w:tcW w:w="8010" w:type="dxa"/>
            <w:shd w:val="clear" w:color="auto" w:fill="auto"/>
          </w:tcPr>
          <w:p w14:paraId="53393680" w14:textId="77777777" w:rsidR="00310403" w:rsidRDefault="00310403" w:rsidP="00310403">
            <w:pPr>
              <w:numPr>
                <w:ilvl w:val="0"/>
                <w:numId w:val="115"/>
              </w:numPr>
            </w:pPr>
            <w:r w:rsidRPr="005A408C">
              <w:t xml:space="preserve">Provide </w:t>
            </w:r>
            <w:r>
              <w:t>Function</w:t>
            </w:r>
            <w:r w:rsidRPr="005A408C">
              <w:t xml:space="preserve">ality for secured reverse proxy or VPN </w:t>
            </w:r>
            <w:r>
              <w:t>Connectivity</w:t>
            </w:r>
            <w:r w:rsidRPr="005A408C">
              <w:t xml:space="preserve"> to the enterprise environment.</w:t>
            </w:r>
          </w:p>
        </w:tc>
        <w:tc>
          <w:tcPr>
            <w:tcW w:w="1440" w:type="dxa"/>
            <w:shd w:val="clear" w:color="auto" w:fill="auto"/>
          </w:tcPr>
          <w:p w14:paraId="54EC9D33" w14:textId="77777777" w:rsidR="00310403" w:rsidRDefault="00310403" w:rsidP="00310403">
            <w:pPr>
              <w:ind w:left="76" w:right="86"/>
              <w:jc w:val="center"/>
            </w:pPr>
            <w:r w:rsidRPr="00825966">
              <w:t>Y</w:t>
            </w:r>
          </w:p>
        </w:tc>
        <w:tc>
          <w:tcPr>
            <w:tcW w:w="3960" w:type="dxa"/>
            <w:shd w:val="clear" w:color="auto" w:fill="auto"/>
          </w:tcPr>
          <w:p w14:paraId="14578486" w14:textId="77777777" w:rsidR="00310403" w:rsidRDefault="00310403" w:rsidP="00310403">
            <w:pPr>
              <w:ind w:left="61"/>
            </w:pPr>
          </w:p>
        </w:tc>
      </w:tr>
      <w:tr w:rsidR="00310403" w14:paraId="40696AC2" w14:textId="77777777" w:rsidTr="5477C796">
        <w:tc>
          <w:tcPr>
            <w:tcW w:w="990" w:type="dxa"/>
            <w:shd w:val="clear" w:color="auto" w:fill="auto"/>
          </w:tcPr>
          <w:p w14:paraId="642C83D5" w14:textId="77777777" w:rsidR="00310403" w:rsidRDefault="00310403" w:rsidP="00310403">
            <w:pPr>
              <w:numPr>
                <w:ilvl w:val="0"/>
                <w:numId w:val="5"/>
              </w:numPr>
              <w:pBdr>
                <w:top w:val="nil"/>
                <w:left w:val="nil"/>
                <w:bottom w:val="nil"/>
                <w:right w:val="nil"/>
                <w:between w:val="nil"/>
              </w:pBdr>
              <w:tabs>
                <w:tab w:val="left" w:pos="795"/>
              </w:tabs>
              <w:ind w:left="-15"/>
              <w:jc w:val="center"/>
            </w:pPr>
          </w:p>
        </w:tc>
        <w:tc>
          <w:tcPr>
            <w:tcW w:w="8010" w:type="dxa"/>
            <w:shd w:val="clear" w:color="auto" w:fill="auto"/>
          </w:tcPr>
          <w:p w14:paraId="1ACA68CF" w14:textId="77777777" w:rsidR="00310403" w:rsidRDefault="00310403" w:rsidP="00310403">
            <w:pPr>
              <w:numPr>
                <w:ilvl w:val="0"/>
                <w:numId w:val="115"/>
              </w:numPr>
            </w:pPr>
            <w:r>
              <w:t>Detect direct Device hacking attempts (e.g., jailbreak, rootkit); disable Device access and notify VITA as required by VITA Rules.</w:t>
            </w:r>
          </w:p>
        </w:tc>
        <w:tc>
          <w:tcPr>
            <w:tcW w:w="1440" w:type="dxa"/>
            <w:shd w:val="clear" w:color="auto" w:fill="auto"/>
          </w:tcPr>
          <w:p w14:paraId="62238C49" w14:textId="77777777" w:rsidR="00310403" w:rsidRDefault="00310403" w:rsidP="00310403">
            <w:pPr>
              <w:ind w:left="76" w:right="86"/>
              <w:jc w:val="center"/>
            </w:pPr>
            <w:r w:rsidRPr="00825966">
              <w:t>Y</w:t>
            </w:r>
          </w:p>
        </w:tc>
        <w:tc>
          <w:tcPr>
            <w:tcW w:w="3960" w:type="dxa"/>
            <w:shd w:val="clear" w:color="auto" w:fill="auto"/>
          </w:tcPr>
          <w:p w14:paraId="08C9CA7A" w14:textId="77777777" w:rsidR="00310403" w:rsidRDefault="00310403" w:rsidP="00310403">
            <w:pPr>
              <w:ind w:left="61"/>
            </w:pPr>
          </w:p>
        </w:tc>
      </w:tr>
      <w:tr w:rsidR="00310403" w14:paraId="598CD1AE" w14:textId="77777777" w:rsidTr="5477C796">
        <w:tc>
          <w:tcPr>
            <w:tcW w:w="990" w:type="dxa"/>
            <w:shd w:val="clear" w:color="auto" w:fill="auto"/>
          </w:tcPr>
          <w:p w14:paraId="27317669" w14:textId="77777777" w:rsidR="00310403" w:rsidRDefault="00310403" w:rsidP="00310403">
            <w:pPr>
              <w:numPr>
                <w:ilvl w:val="0"/>
                <w:numId w:val="5"/>
              </w:numPr>
              <w:pBdr>
                <w:top w:val="nil"/>
                <w:left w:val="nil"/>
                <w:bottom w:val="nil"/>
                <w:right w:val="nil"/>
                <w:between w:val="nil"/>
              </w:pBdr>
              <w:tabs>
                <w:tab w:val="left" w:pos="795"/>
              </w:tabs>
              <w:ind w:left="-15"/>
              <w:jc w:val="center"/>
            </w:pPr>
          </w:p>
        </w:tc>
        <w:tc>
          <w:tcPr>
            <w:tcW w:w="8010" w:type="dxa"/>
            <w:shd w:val="clear" w:color="auto" w:fill="auto"/>
          </w:tcPr>
          <w:p w14:paraId="2F985D22" w14:textId="77777777" w:rsidR="00310403" w:rsidRDefault="00310403" w:rsidP="00310403">
            <w:pPr>
              <w:numPr>
                <w:ilvl w:val="0"/>
                <w:numId w:val="115"/>
              </w:numPr>
            </w:pPr>
            <w:r>
              <w:t>Integrate MDM services with the enterprise e-mail environment.</w:t>
            </w:r>
          </w:p>
        </w:tc>
        <w:tc>
          <w:tcPr>
            <w:tcW w:w="1440" w:type="dxa"/>
            <w:shd w:val="clear" w:color="auto" w:fill="auto"/>
          </w:tcPr>
          <w:p w14:paraId="0339A3AB" w14:textId="77777777" w:rsidR="00310403" w:rsidRDefault="00310403" w:rsidP="00310403">
            <w:pPr>
              <w:ind w:left="76" w:right="86"/>
              <w:jc w:val="center"/>
            </w:pPr>
            <w:r w:rsidRPr="00825966">
              <w:t>Y</w:t>
            </w:r>
          </w:p>
        </w:tc>
        <w:tc>
          <w:tcPr>
            <w:tcW w:w="3960" w:type="dxa"/>
            <w:shd w:val="clear" w:color="auto" w:fill="auto"/>
          </w:tcPr>
          <w:p w14:paraId="55488114" w14:textId="77777777" w:rsidR="00310403" w:rsidRDefault="00310403" w:rsidP="00310403">
            <w:pPr>
              <w:ind w:left="61"/>
            </w:pPr>
          </w:p>
        </w:tc>
      </w:tr>
      <w:tr w:rsidR="00310403" w14:paraId="419BB3B9" w14:textId="77777777" w:rsidTr="5477C796">
        <w:tc>
          <w:tcPr>
            <w:tcW w:w="990" w:type="dxa"/>
            <w:shd w:val="clear" w:color="auto" w:fill="auto"/>
          </w:tcPr>
          <w:p w14:paraId="0A54E2E5" w14:textId="77777777" w:rsidR="00310403" w:rsidRDefault="00310403" w:rsidP="00310403">
            <w:pPr>
              <w:numPr>
                <w:ilvl w:val="0"/>
                <w:numId w:val="5"/>
              </w:numPr>
              <w:pBdr>
                <w:top w:val="nil"/>
                <w:left w:val="nil"/>
                <w:bottom w:val="nil"/>
                <w:right w:val="nil"/>
                <w:between w:val="nil"/>
              </w:pBdr>
              <w:tabs>
                <w:tab w:val="left" w:pos="795"/>
              </w:tabs>
              <w:ind w:left="-15"/>
              <w:jc w:val="center"/>
            </w:pPr>
          </w:p>
        </w:tc>
        <w:tc>
          <w:tcPr>
            <w:tcW w:w="8010" w:type="dxa"/>
            <w:shd w:val="clear" w:color="auto" w:fill="auto"/>
          </w:tcPr>
          <w:p w14:paraId="75912722" w14:textId="77777777" w:rsidR="00310403" w:rsidRDefault="00310403" w:rsidP="00310403">
            <w:pPr>
              <w:numPr>
                <w:ilvl w:val="0"/>
                <w:numId w:val="115"/>
              </w:numPr>
            </w:pPr>
            <w:r>
              <w:t>Operate on common smartphones and tablets (e.g., iPhone, iPad, Windows Mobile, Android,).</w:t>
            </w:r>
          </w:p>
        </w:tc>
        <w:tc>
          <w:tcPr>
            <w:tcW w:w="1440" w:type="dxa"/>
            <w:shd w:val="clear" w:color="auto" w:fill="auto"/>
          </w:tcPr>
          <w:p w14:paraId="5C97292D" w14:textId="77777777" w:rsidR="00310403" w:rsidRDefault="00310403" w:rsidP="00310403">
            <w:pPr>
              <w:ind w:left="76" w:right="86"/>
              <w:jc w:val="center"/>
            </w:pPr>
            <w:r w:rsidRPr="00825966">
              <w:t>Y</w:t>
            </w:r>
          </w:p>
        </w:tc>
        <w:tc>
          <w:tcPr>
            <w:tcW w:w="3960" w:type="dxa"/>
            <w:shd w:val="clear" w:color="auto" w:fill="auto"/>
          </w:tcPr>
          <w:p w14:paraId="2E139DDB" w14:textId="77777777" w:rsidR="00310403" w:rsidRDefault="00310403" w:rsidP="00310403">
            <w:pPr>
              <w:ind w:left="61"/>
            </w:pPr>
          </w:p>
        </w:tc>
      </w:tr>
      <w:tr w:rsidR="00310403" w14:paraId="6AB89C47" w14:textId="77777777" w:rsidTr="5477C796">
        <w:tc>
          <w:tcPr>
            <w:tcW w:w="990" w:type="dxa"/>
            <w:shd w:val="clear" w:color="auto" w:fill="auto"/>
          </w:tcPr>
          <w:p w14:paraId="0D4A9FE5" w14:textId="77777777" w:rsidR="00310403" w:rsidRDefault="00310403" w:rsidP="00310403">
            <w:pPr>
              <w:numPr>
                <w:ilvl w:val="0"/>
                <w:numId w:val="5"/>
              </w:numPr>
              <w:pBdr>
                <w:top w:val="nil"/>
                <w:left w:val="nil"/>
                <w:bottom w:val="nil"/>
                <w:right w:val="nil"/>
                <w:between w:val="nil"/>
              </w:pBdr>
              <w:tabs>
                <w:tab w:val="left" w:pos="795"/>
              </w:tabs>
              <w:ind w:left="-15"/>
              <w:jc w:val="center"/>
            </w:pPr>
          </w:p>
        </w:tc>
        <w:tc>
          <w:tcPr>
            <w:tcW w:w="8010" w:type="dxa"/>
            <w:shd w:val="clear" w:color="auto" w:fill="auto"/>
          </w:tcPr>
          <w:p w14:paraId="02E4C5F3" w14:textId="77777777" w:rsidR="00310403" w:rsidRDefault="00310403" w:rsidP="00310403">
            <w:pPr>
              <w:numPr>
                <w:ilvl w:val="0"/>
                <w:numId w:val="115"/>
              </w:numPr>
            </w:pPr>
            <w:r>
              <w:t>Activate and deactivate mobile Device access to the enterprise environment.</w:t>
            </w:r>
          </w:p>
        </w:tc>
        <w:tc>
          <w:tcPr>
            <w:tcW w:w="1440" w:type="dxa"/>
            <w:shd w:val="clear" w:color="auto" w:fill="auto"/>
          </w:tcPr>
          <w:p w14:paraId="1D8A9FC5" w14:textId="77777777" w:rsidR="00310403" w:rsidRDefault="00310403" w:rsidP="00310403">
            <w:pPr>
              <w:ind w:left="76" w:right="86"/>
              <w:jc w:val="center"/>
            </w:pPr>
            <w:r w:rsidRPr="00825966">
              <w:t>Y</w:t>
            </w:r>
          </w:p>
        </w:tc>
        <w:tc>
          <w:tcPr>
            <w:tcW w:w="3960" w:type="dxa"/>
            <w:shd w:val="clear" w:color="auto" w:fill="auto"/>
          </w:tcPr>
          <w:p w14:paraId="6A200DA6" w14:textId="77777777" w:rsidR="00310403" w:rsidRDefault="00310403" w:rsidP="00310403">
            <w:pPr>
              <w:ind w:left="61"/>
            </w:pPr>
          </w:p>
        </w:tc>
      </w:tr>
      <w:tr w:rsidR="00310403" w14:paraId="0A2415C5" w14:textId="77777777" w:rsidTr="5477C796">
        <w:tc>
          <w:tcPr>
            <w:tcW w:w="990" w:type="dxa"/>
            <w:shd w:val="clear" w:color="auto" w:fill="auto"/>
          </w:tcPr>
          <w:p w14:paraId="47503D1D" w14:textId="77777777" w:rsidR="00310403" w:rsidRDefault="00310403" w:rsidP="00310403">
            <w:pPr>
              <w:numPr>
                <w:ilvl w:val="0"/>
                <w:numId w:val="5"/>
              </w:numPr>
              <w:pBdr>
                <w:top w:val="nil"/>
                <w:left w:val="nil"/>
                <w:bottom w:val="nil"/>
                <w:right w:val="nil"/>
                <w:between w:val="nil"/>
              </w:pBdr>
              <w:tabs>
                <w:tab w:val="left" w:pos="795"/>
              </w:tabs>
              <w:ind w:left="-15"/>
              <w:jc w:val="center"/>
            </w:pPr>
          </w:p>
        </w:tc>
        <w:tc>
          <w:tcPr>
            <w:tcW w:w="8010" w:type="dxa"/>
            <w:shd w:val="clear" w:color="auto" w:fill="auto"/>
          </w:tcPr>
          <w:p w14:paraId="6C455BE5" w14:textId="77777777" w:rsidR="00310403" w:rsidRDefault="00310403" w:rsidP="00310403">
            <w:pPr>
              <w:numPr>
                <w:ilvl w:val="0"/>
                <w:numId w:val="115"/>
              </w:numPr>
            </w:pPr>
            <w:r w:rsidRPr="00594F18">
              <w:t xml:space="preserve">Provide support for lost, stolen, and warranty report of mobile </w:t>
            </w:r>
            <w:r>
              <w:t>Device</w:t>
            </w:r>
            <w:r w:rsidRPr="00594F18">
              <w:t>s.</w:t>
            </w:r>
          </w:p>
        </w:tc>
        <w:tc>
          <w:tcPr>
            <w:tcW w:w="1440" w:type="dxa"/>
            <w:shd w:val="clear" w:color="auto" w:fill="auto"/>
          </w:tcPr>
          <w:p w14:paraId="3BE362A4" w14:textId="77777777" w:rsidR="00310403" w:rsidRDefault="00310403" w:rsidP="00310403">
            <w:pPr>
              <w:ind w:left="76" w:right="86"/>
              <w:jc w:val="center"/>
            </w:pPr>
            <w:r w:rsidRPr="00825966">
              <w:t>Y</w:t>
            </w:r>
          </w:p>
        </w:tc>
        <w:tc>
          <w:tcPr>
            <w:tcW w:w="3960" w:type="dxa"/>
            <w:shd w:val="clear" w:color="auto" w:fill="auto"/>
          </w:tcPr>
          <w:p w14:paraId="1D4C1090" w14:textId="77777777" w:rsidR="00310403" w:rsidRDefault="00310403" w:rsidP="00310403">
            <w:pPr>
              <w:ind w:left="61"/>
            </w:pPr>
          </w:p>
        </w:tc>
      </w:tr>
      <w:tr w:rsidR="00310403" w14:paraId="14C15B9F" w14:textId="77777777" w:rsidTr="5477C796">
        <w:tc>
          <w:tcPr>
            <w:tcW w:w="990" w:type="dxa"/>
            <w:shd w:val="clear" w:color="auto" w:fill="auto"/>
          </w:tcPr>
          <w:p w14:paraId="2563D58C" w14:textId="77777777" w:rsidR="00310403" w:rsidRDefault="00310403" w:rsidP="00310403">
            <w:pPr>
              <w:numPr>
                <w:ilvl w:val="0"/>
                <w:numId w:val="5"/>
              </w:numPr>
              <w:pBdr>
                <w:top w:val="nil"/>
                <w:left w:val="nil"/>
                <w:bottom w:val="nil"/>
                <w:right w:val="nil"/>
                <w:between w:val="nil"/>
              </w:pBdr>
              <w:tabs>
                <w:tab w:val="left" w:pos="795"/>
              </w:tabs>
              <w:ind w:left="-15"/>
              <w:jc w:val="center"/>
            </w:pPr>
          </w:p>
        </w:tc>
        <w:tc>
          <w:tcPr>
            <w:tcW w:w="8010" w:type="dxa"/>
            <w:shd w:val="clear" w:color="auto" w:fill="auto"/>
          </w:tcPr>
          <w:p w14:paraId="0204316E" w14:textId="77777777" w:rsidR="00310403" w:rsidRDefault="00310403" w:rsidP="00310403">
            <w:pPr>
              <w:numPr>
                <w:ilvl w:val="0"/>
                <w:numId w:val="115"/>
              </w:numPr>
            </w:pPr>
            <w:r>
              <w:t>Enable and support synchronization of e-mail, attachments, and personal information management (PIM) information between the messaging services and mobile Devices, including address book, task list, and calendar.</w:t>
            </w:r>
          </w:p>
        </w:tc>
        <w:tc>
          <w:tcPr>
            <w:tcW w:w="1440" w:type="dxa"/>
            <w:shd w:val="clear" w:color="auto" w:fill="auto"/>
          </w:tcPr>
          <w:p w14:paraId="75E90D11" w14:textId="77777777" w:rsidR="00310403" w:rsidRDefault="00310403" w:rsidP="00310403">
            <w:pPr>
              <w:ind w:left="76" w:right="86"/>
              <w:jc w:val="center"/>
            </w:pPr>
            <w:r w:rsidRPr="00825966">
              <w:t>Y</w:t>
            </w:r>
          </w:p>
        </w:tc>
        <w:tc>
          <w:tcPr>
            <w:tcW w:w="3960" w:type="dxa"/>
            <w:shd w:val="clear" w:color="auto" w:fill="auto"/>
          </w:tcPr>
          <w:p w14:paraId="08A749A8" w14:textId="77777777" w:rsidR="00310403" w:rsidRDefault="00310403" w:rsidP="00310403">
            <w:pPr>
              <w:ind w:left="61"/>
            </w:pPr>
          </w:p>
        </w:tc>
      </w:tr>
      <w:tr w:rsidR="00310403" w14:paraId="4693E6B5" w14:textId="77777777" w:rsidTr="5477C796">
        <w:tc>
          <w:tcPr>
            <w:tcW w:w="990" w:type="dxa"/>
            <w:shd w:val="clear" w:color="auto" w:fill="auto"/>
          </w:tcPr>
          <w:p w14:paraId="58E48EF8" w14:textId="77777777" w:rsidR="00310403" w:rsidRDefault="00310403" w:rsidP="00310403">
            <w:pPr>
              <w:numPr>
                <w:ilvl w:val="0"/>
                <w:numId w:val="5"/>
              </w:numPr>
              <w:pBdr>
                <w:top w:val="nil"/>
                <w:left w:val="nil"/>
                <w:bottom w:val="nil"/>
                <w:right w:val="nil"/>
                <w:between w:val="nil"/>
              </w:pBdr>
              <w:tabs>
                <w:tab w:val="left" w:pos="795"/>
              </w:tabs>
              <w:ind w:left="-15"/>
              <w:jc w:val="center"/>
            </w:pPr>
          </w:p>
        </w:tc>
        <w:tc>
          <w:tcPr>
            <w:tcW w:w="8010" w:type="dxa"/>
            <w:shd w:val="clear" w:color="auto" w:fill="auto"/>
          </w:tcPr>
          <w:p w14:paraId="534DA060" w14:textId="77777777" w:rsidR="00310403" w:rsidRDefault="00310403" w:rsidP="00310403">
            <w:pPr>
              <w:numPr>
                <w:ilvl w:val="0"/>
                <w:numId w:val="115"/>
              </w:numPr>
            </w:pPr>
            <w:r>
              <w:t>Distribute recommended operating system and Application Updates automatically.  Where this is not possible, notify end Users of the need to initiate an Update and provide User Documentation and support for the Update process.</w:t>
            </w:r>
          </w:p>
        </w:tc>
        <w:tc>
          <w:tcPr>
            <w:tcW w:w="1440" w:type="dxa"/>
            <w:shd w:val="clear" w:color="auto" w:fill="auto"/>
          </w:tcPr>
          <w:p w14:paraId="640E6C5F" w14:textId="77777777" w:rsidR="00310403" w:rsidRDefault="00310403" w:rsidP="00310403">
            <w:pPr>
              <w:ind w:left="76" w:right="86"/>
              <w:jc w:val="center"/>
            </w:pPr>
            <w:r w:rsidRPr="00825966">
              <w:t>Y</w:t>
            </w:r>
          </w:p>
        </w:tc>
        <w:tc>
          <w:tcPr>
            <w:tcW w:w="3960" w:type="dxa"/>
            <w:shd w:val="clear" w:color="auto" w:fill="auto"/>
          </w:tcPr>
          <w:p w14:paraId="18606F20" w14:textId="77777777" w:rsidR="00310403" w:rsidRDefault="00310403" w:rsidP="00310403">
            <w:pPr>
              <w:ind w:left="61"/>
            </w:pPr>
          </w:p>
        </w:tc>
      </w:tr>
      <w:tr w:rsidR="00310403" w14:paraId="70066E58" w14:textId="77777777" w:rsidTr="5477C796">
        <w:tc>
          <w:tcPr>
            <w:tcW w:w="990" w:type="dxa"/>
            <w:shd w:val="clear" w:color="auto" w:fill="auto"/>
          </w:tcPr>
          <w:p w14:paraId="33067D8E" w14:textId="77777777" w:rsidR="00310403" w:rsidRDefault="00310403" w:rsidP="00310403">
            <w:pPr>
              <w:numPr>
                <w:ilvl w:val="0"/>
                <w:numId w:val="5"/>
              </w:numPr>
              <w:pBdr>
                <w:top w:val="nil"/>
                <w:left w:val="nil"/>
                <w:bottom w:val="nil"/>
                <w:right w:val="nil"/>
                <w:between w:val="nil"/>
              </w:pBdr>
              <w:tabs>
                <w:tab w:val="left" w:pos="795"/>
              </w:tabs>
              <w:ind w:left="-15"/>
              <w:jc w:val="center"/>
            </w:pPr>
          </w:p>
        </w:tc>
        <w:tc>
          <w:tcPr>
            <w:tcW w:w="8010" w:type="dxa"/>
            <w:shd w:val="clear" w:color="auto" w:fill="auto"/>
          </w:tcPr>
          <w:p w14:paraId="1B0B7539" w14:textId="77777777" w:rsidR="00310403" w:rsidRDefault="00310403" w:rsidP="00310403">
            <w:pPr>
              <w:numPr>
                <w:ilvl w:val="0"/>
                <w:numId w:val="115"/>
              </w:numPr>
            </w:pPr>
            <w:r>
              <w:t>Provide Application distribution and management tools, including Application packaging, over-the-air provisioning, Application distribution, policy management, and associated reporting (e.g., “app store” management).</w:t>
            </w:r>
          </w:p>
        </w:tc>
        <w:tc>
          <w:tcPr>
            <w:tcW w:w="1440" w:type="dxa"/>
            <w:shd w:val="clear" w:color="auto" w:fill="auto"/>
          </w:tcPr>
          <w:p w14:paraId="219CCDDF" w14:textId="77777777" w:rsidR="00310403" w:rsidRDefault="00310403" w:rsidP="00310403">
            <w:pPr>
              <w:ind w:left="76" w:right="86"/>
              <w:jc w:val="center"/>
            </w:pPr>
            <w:r w:rsidRPr="00825966">
              <w:t>Y</w:t>
            </w:r>
          </w:p>
        </w:tc>
        <w:tc>
          <w:tcPr>
            <w:tcW w:w="3960" w:type="dxa"/>
            <w:shd w:val="clear" w:color="auto" w:fill="auto"/>
          </w:tcPr>
          <w:p w14:paraId="1792A667" w14:textId="77777777" w:rsidR="00310403" w:rsidRDefault="00310403" w:rsidP="00310403">
            <w:pPr>
              <w:ind w:left="61"/>
            </w:pPr>
          </w:p>
        </w:tc>
      </w:tr>
      <w:tr w:rsidR="00310403" w14:paraId="114BC231" w14:textId="77777777" w:rsidTr="5477C796">
        <w:tc>
          <w:tcPr>
            <w:tcW w:w="990" w:type="dxa"/>
            <w:shd w:val="clear" w:color="auto" w:fill="auto"/>
          </w:tcPr>
          <w:p w14:paraId="41C41743" w14:textId="77777777" w:rsidR="00310403" w:rsidRDefault="00310403" w:rsidP="00310403">
            <w:pPr>
              <w:numPr>
                <w:ilvl w:val="0"/>
                <w:numId w:val="5"/>
              </w:numPr>
              <w:pBdr>
                <w:top w:val="nil"/>
                <w:left w:val="nil"/>
                <w:bottom w:val="nil"/>
                <w:right w:val="nil"/>
                <w:between w:val="nil"/>
              </w:pBdr>
              <w:tabs>
                <w:tab w:val="left" w:pos="795"/>
              </w:tabs>
              <w:ind w:left="-15"/>
              <w:jc w:val="center"/>
            </w:pPr>
          </w:p>
        </w:tc>
        <w:tc>
          <w:tcPr>
            <w:tcW w:w="8010" w:type="dxa"/>
            <w:shd w:val="clear" w:color="auto" w:fill="auto"/>
          </w:tcPr>
          <w:p w14:paraId="1ABD3165" w14:textId="77777777" w:rsidR="00310403" w:rsidRDefault="00310403" w:rsidP="00310403">
            <w:pPr>
              <w:numPr>
                <w:ilvl w:val="0"/>
                <w:numId w:val="115"/>
              </w:numPr>
            </w:pPr>
            <w:r>
              <w:t>Provide Security management, including password management, remote Device lock, remote Device wipe, data encryption, anti-Malware protection, Firewall protection, VPN Connectivity, Incident Management, and associated reporting.</w:t>
            </w:r>
          </w:p>
        </w:tc>
        <w:tc>
          <w:tcPr>
            <w:tcW w:w="1440" w:type="dxa"/>
            <w:shd w:val="clear" w:color="auto" w:fill="auto"/>
          </w:tcPr>
          <w:p w14:paraId="671CB12D" w14:textId="77777777" w:rsidR="00310403" w:rsidRDefault="00310403" w:rsidP="00310403">
            <w:pPr>
              <w:ind w:left="76" w:right="86"/>
              <w:jc w:val="center"/>
            </w:pPr>
            <w:r w:rsidRPr="00825966">
              <w:t>Y</w:t>
            </w:r>
          </w:p>
        </w:tc>
        <w:tc>
          <w:tcPr>
            <w:tcW w:w="3960" w:type="dxa"/>
            <w:shd w:val="clear" w:color="auto" w:fill="auto"/>
          </w:tcPr>
          <w:p w14:paraId="52C6021C" w14:textId="77777777" w:rsidR="00310403" w:rsidRDefault="00310403" w:rsidP="00310403">
            <w:pPr>
              <w:ind w:left="61"/>
            </w:pPr>
          </w:p>
        </w:tc>
      </w:tr>
      <w:tr w:rsidR="00310403" w14:paraId="7297258D" w14:textId="77777777" w:rsidTr="5477C796">
        <w:tc>
          <w:tcPr>
            <w:tcW w:w="990" w:type="dxa"/>
            <w:shd w:val="clear" w:color="auto" w:fill="auto"/>
          </w:tcPr>
          <w:p w14:paraId="2265995C" w14:textId="77777777" w:rsidR="00310403" w:rsidRDefault="00310403" w:rsidP="00310403">
            <w:pPr>
              <w:numPr>
                <w:ilvl w:val="0"/>
                <w:numId w:val="5"/>
              </w:numPr>
              <w:pBdr>
                <w:top w:val="nil"/>
                <w:left w:val="nil"/>
                <w:bottom w:val="nil"/>
                <w:right w:val="nil"/>
                <w:between w:val="nil"/>
              </w:pBdr>
              <w:tabs>
                <w:tab w:val="left" w:pos="795"/>
              </w:tabs>
              <w:ind w:left="-15"/>
              <w:jc w:val="center"/>
            </w:pPr>
          </w:p>
        </w:tc>
        <w:tc>
          <w:tcPr>
            <w:tcW w:w="8010" w:type="dxa"/>
            <w:shd w:val="clear" w:color="auto" w:fill="auto"/>
          </w:tcPr>
          <w:p w14:paraId="2EB923CF" w14:textId="77777777" w:rsidR="00310403" w:rsidRDefault="00310403" w:rsidP="00310403">
            <w:pPr>
              <w:numPr>
                <w:ilvl w:val="0"/>
                <w:numId w:val="115"/>
              </w:numPr>
            </w:pPr>
            <w:r>
              <w:t>Maintain and routinely Update a Database of subscribers and assets, including:</w:t>
            </w:r>
          </w:p>
        </w:tc>
        <w:tc>
          <w:tcPr>
            <w:tcW w:w="1440" w:type="dxa"/>
            <w:shd w:val="clear" w:color="auto" w:fill="auto"/>
          </w:tcPr>
          <w:p w14:paraId="0F9F7752" w14:textId="77777777" w:rsidR="00310403" w:rsidRDefault="00310403" w:rsidP="00310403">
            <w:pPr>
              <w:ind w:left="76" w:right="86"/>
              <w:jc w:val="center"/>
            </w:pPr>
            <w:r w:rsidRPr="00825966">
              <w:t>Y</w:t>
            </w:r>
          </w:p>
        </w:tc>
        <w:tc>
          <w:tcPr>
            <w:tcW w:w="3960" w:type="dxa"/>
            <w:shd w:val="clear" w:color="auto" w:fill="auto"/>
          </w:tcPr>
          <w:p w14:paraId="73B14453" w14:textId="77777777" w:rsidR="00310403" w:rsidRDefault="00310403" w:rsidP="00310403">
            <w:pPr>
              <w:ind w:left="61"/>
            </w:pPr>
          </w:p>
        </w:tc>
      </w:tr>
      <w:tr w:rsidR="00310403" w14:paraId="5326C753" w14:textId="77777777" w:rsidTr="5477C796">
        <w:tc>
          <w:tcPr>
            <w:tcW w:w="990" w:type="dxa"/>
            <w:shd w:val="clear" w:color="auto" w:fill="auto"/>
          </w:tcPr>
          <w:p w14:paraId="2B8886BD" w14:textId="77777777" w:rsidR="00310403" w:rsidRDefault="00310403" w:rsidP="00310403">
            <w:pPr>
              <w:numPr>
                <w:ilvl w:val="1"/>
                <w:numId w:val="5"/>
              </w:numPr>
              <w:pBdr>
                <w:top w:val="nil"/>
                <w:left w:val="nil"/>
                <w:bottom w:val="nil"/>
                <w:right w:val="nil"/>
                <w:between w:val="nil"/>
              </w:pBdr>
              <w:tabs>
                <w:tab w:val="left" w:pos="795"/>
              </w:tabs>
              <w:jc w:val="center"/>
            </w:pPr>
          </w:p>
        </w:tc>
        <w:tc>
          <w:tcPr>
            <w:tcW w:w="8010" w:type="dxa"/>
            <w:shd w:val="clear" w:color="auto" w:fill="auto"/>
          </w:tcPr>
          <w:p w14:paraId="2FA5C585" w14:textId="77777777" w:rsidR="00310403" w:rsidRDefault="00310403" w:rsidP="00310403">
            <w:pPr>
              <w:numPr>
                <w:ilvl w:val="1"/>
                <w:numId w:val="115"/>
              </w:numPr>
              <w:ind w:left="1337" w:hanging="900"/>
            </w:pPr>
            <w:r>
              <w:t xml:space="preserve">Device ID / Serial Number / SIM Card Number </w:t>
            </w:r>
          </w:p>
        </w:tc>
        <w:tc>
          <w:tcPr>
            <w:tcW w:w="1440" w:type="dxa"/>
            <w:shd w:val="clear" w:color="auto" w:fill="auto"/>
          </w:tcPr>
          <w:p w14:paraId="05975663" w14:textId="77777777" w:rsidR="00310403" w:rsidRDefault="00310403" w:rsidP="00310403">
            <w:pPr>
              <w:ind w:left="76" w:right="86"/>
              <w:jc w:val="center"/>
            </w:pPr>
            <w:r w:rsidRPr="00825966">
              <w:t>Y</w:t>
            </w:r>
          </w:p>
        </w:tc>
        <w:tc>
          <w:tcPr>
            <w:tcW w:w="3960" w:type="dxa"/>
            <w:shd w:val="clear" w:color="auto" w:fill="auto"/>
          </w:tcPr>
          <w:p w14:paraId="19D9C9FE" w14:textId="77777777" w:rsidR="00310403" w:rsidRDefault="00310403" w:rsidP="00310403">
            <w:pPr>
              <w:ind w:left="61"/>
            </w:pPr>
          </w:p>
        </w:tc>
      </w:tr>
      <w:tr w:rsidR="00310403" w14:paraId="2699D789" w14:textId="77777777" w:rsidTr="5477C796">
        <w:tc>
          <w:tcPr>
            <w:tcW w:w="990" w:type="dxa"/>
            <w:shd w:val="clear" w:color="auto" w:fill="auto"/>
          </w:tcPr>
          <w:p w14:paraId="11B9A1E2" w14:textId="77777777" w:rsidR="00310403" w:rsidRDefault="00310403" w:rsidP="00310403">
            <w:pPr>
              <w:numPr>
                <w:ilvl w:val="1"/>
                <w:numId w:val="5"/>
              </w:numPr>
              <w:pBdr>
                <w:top w:val="nil"/>
                <w:left w:val="nil"/>
                <w:bottom w:val="nil"/>
                <w:right w:val="nil"/>
                <w:between w:val="nil"/>
              </w:pBdr>
              <w:tabs>
                <w:tab w:val="left" w:pos="795"/>
              </w:tabs>
              <w:jc w:val="center"/>
            </w:pPr>
          </w:p>
        </w:tc>
        <w:tc>
          <w:tcPr>
            <w:tcW w:w="8010" w:type="dxa"/>
            <w:shd w:val="clear" w:color="auto" w:fill="auto"/>
          </w:tcPr>
          <w:p w14:paraId="19840FB4" w14:textId="77777777" w:rsidR="00310403" w:rsidRDefault="00310403" w:rsidP="00310403">
            <w:pPr>
              <w:numPr>
                <w:ilvl w:val="1"/>
                <w:numId w:val="115"/>
              </w:numPr>
              <w:ind w:left="1337" w:hanging="900"/>
            </w:pPr>
            <w:r w:rsidRPr="00C56BEB">
              <w:t>Phone Number</w:t>
            </w:r>
          </w:p>
        </w:tc>
        <w:tc>
          <w:tcPr>
            <w:tcW w:w="1440" w:type="dxa"/>
            <w:shd w:val="clear" w:color="auto" w:fill="auto"/>
          </w:tcPr>
          <w:p w14:paraId="7A5B337F" w14:textId="77777777" w:rsidR="00310403" w:rsidRDefault="00310403" w:rsidP="00310403">
            <w:pPr>
              <w:ind w:left="76" w:right="86"/>
              <w:jc w:val="center"/>
            </w:pPr>
            <w:r w:rsidRPr="00825966">
              <w:t>Y</w:t>
            </w:r>
          </w:p>
        </w:tc>
        <w:tc>
          <w:tcPr>
            <w:tcW w:w="3960" w:type="dxa"/>
            <w:shd w:val="clear" w:color="auto" w:fill="auto"/>
          </w:tcPr>
          <w:p w14:paraId="17D37771" w14:textId="77777777" w:rsidR="00310403" w:rsidRDefault="00310403" w:rsidP="00310403">
            <w:pPr>
              <w:ind w:left="61"/>
            </w:pPr>
          </w:p>
        </w:tc>
      </w:tr>
      <w:tr w:rsidR="00310403" w14:paraId="3F90B05C" w14:textId="77777777" w:rsidTr="5477C796">
        <w:tc>
          <w:tcPr>
            <w:tcW w:w="990" w:type="dxa"/>
            <w:shd w:val="clear" w:color="auto" w:fill="auto"/>
          </w:tcPr>
          <w:p w14:paraId="76EE600F" w14:textId="77777777" w:rsidR="00310403" w:rsidRDefault="00310403" w:rsidP="00310403">
            <w:pPr>
              <w:numPr>
                <w:ilvl w:val="1"/>
                <w:numId w:val="5"/>
              </w:numPr>
              <w:pBdr>
                <w:top w:val="nil"/>
                <w:left w:val="nil"/>
                <w:bottom w:val="nil"/>
                <w:right w:val="nil"/>
                <w:between w:val="nil"/>
              </w:pBdr>
              <w:tabs>
                <w:tab w:val="left" w:pos="795"/>
              </w:tabs>
              <w:jc w:val="center"/>
            </w:pPr>
          </w:p>
        </w:tc>
        <w:tc>
          <w:tcPr>
            <w:tcW w:w="8010" w:type="dxa"/>
            <w:shd w:val="clear" w:color="auto" w:fill="auto"/>
          </w:tcPr>
          <w:p w14:paraId="31E80F9E" w14:textId="77777777" w:rsidR="00310403" w:rsidRDefault="00310403" w:rsidP="00310403">
            <w:pPr>
              <w:numPr>
                <w:ilvl w:val="1"/>
                <w:numId w:val="115"/>
              </w:numPr>
              <w:ind w:left="1337" w:hanging="900"/>
            </w:pPr>
            <w:r>
              <w:t>Device User and E-mail Address</w:t>
            </w:r>
          </w:p>
        </w:tc>
        <w:tc>
          <w:tcPr>
            <w:tcW w:w="1440" w:type="dxa"/>
            <w:shd w:val="clear" w:color="auto" w:fill="auto"/>
          </w:tcPr>
          <w:p w14:paraId="2EABF718" w14:textId="77777777" w:rsidR="00310403" w:rsidRDefault="00310403" w:rsidP="00310403">
            <w:pPr>
              <w:ind w:left="76" w:right="86"/>
              <w:jc w:val="center"/>
            </w:pPr>
            <w:r w:rsidRPr="00825966">
              <w:t>Y</w:t>
            </w:r>
          </w:p>
        </w:tc>
        <w:tc>
          <w:tcPr>
            <w:tcW w:w="3960" w:type="dxa"/>
            <w:shd w:val="clear" w:color="auto" w:fill="auto"/>
          </w:tcPr>
          <w:p w14:paraId="16330D44" w14:textId="77777777" w:rsidR="00310403" w:rsidRDefault="00310403" w:rsidP="00310403">
            <w:pPr>
              <w:ind w:left="61"/>
            </w:pPr>
          </w:p>
        </w:tc>
      </w:tr>
      <w:tr w:rsidR="00310403" w14:paraId="533228A3" w14:textId="77777777" w:rsidTr="5477C796">
        <w:tc>
          <w:tcPr>
            <w:tcW w:w="990" w:type="dxa"/>
            <w:shd w:val="clear" w:color="auto" w:fill="auto"/>
          </w:tcPr>
          <w:p w14:paraId="2CCA9E47" w14:textId="77777777" w:rsidR="00310403" w:rsidRDefault="00310403" w:rsidP="00310403">
            <w:pPr>
              <w:numPr>
                <w:ilvl w:val="1"/>
                <w:numId w:val="5"/>
              </w:numPr>
              <w:pBdr>
                <w:top w:val="nil"/>
                <w:left w:val="nil"/>
                <w:bottom w:val="nil"/>
                <w:right w:val="nil"/>
                <w:between w:val="nil"/>
              </w:pBdr>
              <w:tabs>
                <w:tab w:val="left" w:pos="795"/>
              </w:tabs>
              <w:jc w:val="center"/>
            </w:pPr>
          </w:p>
        </w:tc>
        <w:tc>
          <w:tcPr>
            <w:tcW w:w="8010" w:type="dxa"/>
            <w:shd w:val="clear" w:color="auto" w:fill="auto"/>
          </w:tcPr>
          <w:p w14:paraId="7426CFFF" w14:textId="77777777" w:rsidR="00310403" w:rsidRDefault="00310403" w:rsidP="00310403">
            <w:pPr>
              <w:numPr>
                <w:ilvl w:val="1"/>
                <w:numId w:val="115"/>
              </w:numPr>
              <w:ind w:left="1337" w:hanging="900"/>
            </w:pPr>
            <w:r w:rsidRPr="00E6155A">
              <w:t>Carrier</w:t>
            </w:r>
          </w:p>
        </w:tc>
        <w:tc>
          <w:tcPr>
            <w:tcW w:w="1440" w:type="dxa"/>
            <w:shd w:val="clear" w:color="auto" w:fill="auto"/>
          </w:tcPr>
          <w:p w14:paraId="10067169" w14:textId="77777777" w:rsidR="00310403" w:rsidRDefault="00310403" w:rsidP="00310403">
            <w:pPr>
              <w:ind w:left="76" w:right="86"/>
              <w:jc w:val="center"/>
            </w:pPr>
            <w:r w:rsidRPr="00825966">
              <w:t>Y</w:t>
            </w:r>
          </w:p>
        </w:tc>
        <w:tc>
          <w:tcPr>
            <w:tcW w:w="3960" w:type="dxa"/>
            <w:shd w:val="clear" w:color="auto" w:fill="auto"/>
          </w:tcPr>
          <w:p w14:paraId="623981B7" w14:textId="77777777" w:rsidR="00310403" w:rsidRDefault="00310403" w:rsidP="00310403">
            <w:pPr>
              <w:ind w:left="61"/>
            </w:pPr>
          </w:p>
        </w:tc>
      </w:tr>
      <w:tr w:rsidR="00310403" w14:paraId="1CCF6E48" w14:textId="77777777" w:rsidTr="5477C796">
        <w:tc>
          <w:tcPr>
            <w:tcW w:w="990" w:type="dxa"/>
            <w:shd w:val="clear" w:color="auto" w:fill="auto"/>
          </w:tcPr>
          <w:p w14:paraId="464DE947" w14:textId="77777777" w:rsidR="00310403" w:rsidRDefault="00310403" w:rsidP="00310403">
            <w:pPr>
              <w:numPr>
                <w:ilvl w:val="1"/>
                <w:numId w:val="5"/>
              </w:numPr>
              <w:pBdr>
                <w:top w:val="nil"/>
                <w:left w:val="nil"/>
                <w:bottom w:val="nil"/>
                <w:right w:val="nil"/>
                <w:between w:val="nil"/>
              </w:pBdr>
              <w:tabs>
                <w:tab w:val="left" w:pos="795"/>
              </w:tabs>
              <w:jc w:val="center"/>
            </w:pPr>
          </w:p>
        </w:tc>
        <w:tc>
          <w:tcPr>
            <w:tcW w:w="8010" w:type="dxa"/>
            <w:shd w:val="clear" w:color="auto" w:fill="auto"/>
          </w:tcPr>
          <w:p w14:paraId="35FB307F" w14:textId="77777777" w:rsidR="00310403" w:rsidRDefault="00310403" w:rsidP="00310403">
            <w:pPr>
              <w:numPr>
                <w:ilvl w:val="1"/>
                <w:numId w:val="115"/>
              </w:numPr>
              <w:ind w:left="1337" w:hanging="900"/>
            </w:pPr>
            <w:r w:rsidRPr="00E6155A">
              <w:t>Type of service</w:t>
            </w:r>
          </w:p>
        </w:tc>
        <w:tc>
          <w:tcPr>
            <w:tcW w:w="1440" w:type="dxa"/>
            <w:shd w:val="clear" w:color="auto" w:fill="auto"/>
          </w:tcPr>
          <w:p w14:paraId="00803A9A" w14:textId="77777777" w:rsidR="00310403" w:rsidRDefault="00310403" w:rsidP="00310403">
            <w:pPr>
              <w:ind w:left="76" w:right="86"/>
              <w:jc w:val="center"/>
            </w:pPr>
            <w:r w:rsidRPr="00825966">
              <w:t>Y</w:t>
            </w:r>
          </w:p>
        </w:tc>
        <w:tc>
          <w:tcPr>
            <w:tcW w:w="3960" w:type="dxa"/>
            <w:shd w:val="clear" w:color="auto" w:fill="auto"/>
          </w:tcPr>
          <w:p w14:paraId="5254DDD7" w14:textId="77777777" w:rsidR="00310403" w:rsidRDefault="00310403" w:rsidP="00310403">
            <w:pPr>
              <w:ind w:left="61"/>
            </w:pPr>
          </w:p>
        </w:tc>
      </w:tr>
      <w:tr w:rsidR="00310403" w14:paraId="7FC90482" w14:textId="77777777" w:rsidTr="5477C796">
        <w:tc>
          <w:tcPr>
            <w:tcW w:w="990" w:type="dxa"/>
            <w:shd w:val="clear" w:color="auto" w:fill="auto"/>
          </w:tcPr>
          <w:p w14:paraId="5CC671AF" w14:textId="77777777" w:rsidR="00310403" w:rsidRDefault="00310403" w:rsidP="00310403">
            <w:pPr>
              <w:numPr>
                <w:ilvl w:val="1"/>
                <w:numId w:val="5"/>
              </w:numPr>
              <w:pBdr>
                <w:top w:val="nil"/>
                <w:left w:val="nil"/>
                <w:bottom w:val="nil"/>
                <w:right w:val="nil"/>
                <w:between w:val="nil"/>
              </w:pBdr>
              <w:tabs>
                <w:tab w:val="left" w:pos="795"/>
              </w:tabs>
              <w:jc w:val="center"/>
            </w:pPr>
          </w:p>
        </w:tc>
        <w:tc>
          <w:tcPr>
            <w:tcW w:w="8010" w:type="dxa"/>
            <w:shd w:val="clear" w:color="auto" w:fill="auto"/>
          </w:tcPr>
          <w:p w14:paraId="440422E3" w14:textId="77777777" w:rsidR="00310403" w:rsidRDefault="00310403" w:rsidP="00310403">
            <w:pPr>
              <w:numPr>
                <w:ilvl w:val="1"/>
                <w:numId w:val="115"/>
              </w:numPr>
              <w:ind w:left="1337" w:hanging="900"/>
            </w:pPr>
            <w:r>
              <w:t>Date of issuance</w:t>
            </w:r>
          </w:p>
        </w:tc>
        <w:tc>
          <w:tcPr>
            <w:tcW w:w="1440" w:type="dxa"/>
            <w:shd w:val="clear" w:color="auto" w:fill="auto"/>
          </w:tcPr>
          <w:p w14:paraId="6DBB2FE9" w14:textId="77777777" w:rsidR="00310403" w:rsidRDefault="00310403" w:rsidP="00310403">
            <w:pPr>
              <w:ind w:left="76" w:right="86"/>
              <w:jc w:val="center"/>
            </w:pPr>
            <w:r w:rsidRPr="00825966">
              <w:t>Y</w:t>
            </w:r>
          </w:p>
        </w:tc>
        <w:tc>
          <w:tcPr>
            <w:tcW w:w="3960" w:type="dxa"/>
            <w:shd w:val="clear" w:color="auto" w:fill="auto"/>
          </w:tcPr>
          <w:p w14:paraId="4129E87E" w14:textId="77777777" w:rsidR="00310403" w:rsidRDefault="00310403" w:rsidP="00310403">
            <w:pPr>
              <w:ind w:left="61"/>
            </w:pPr>
          </w:p>
        </w:tc>
      </w:tr>
      <w:tr w:rsidR="00310403" w14:paraId="0635681A" w14:textId="77777777" w:rsidTr="5477C796">
        <w:tc>
          <w:tcPr>
            <w:tcW w:w="990" w:type="dxa"/>
            <w:shd w:val="clear" w:color="auto" w:fill="auto"/>
          </w:tcPr>
          <w:p w14:paraId="5DBEEE27" w14:textId="77777777" w:rsidR="00310403" w:rsidRDefault="00310403" w:rsidP="00310403">
            <w:pPr>
              <w:numPr>
                <w:ilvl w:val="1"/>
                <w:numId w:val="5"/>
              </w:numPr>
              <w:pBdr>
                <w:top w:val="nil"/>
                <w:left w:val="nil"/>
                <w:bottom w:val="nil"/>
                <w:right w:val="nil"/>
                <w:between w:val="nil"/>
              </w:pBdr>
              <w:tabs>
                <w:tab w:val="left" w:pos="795"/>
              </w:tabs>
              <w:jc w:val="center"/>
            </w:pPr>
          </w:p>
        </w:tc>
        <w:tc>
          <w:tcPr>
            <w:tcW w:w="8010" w:type="dxa"/>
            <w:shd w:val="clear" w:color="auto" w:fill="auto"/>
          </w:tcPr>
          <w:p w14:paraId="00C342FC" w14:textId="77777777" w:rsidR="00310403" w:rsidRDefault="00310403" w:rsidP="00310403">
            <w:pPr>
              <w:numPr>
                <w:ilvl w:val="1"/>
                <w:numId w:val="115"/>
              </w:numPr>
              <w:ind w:left="1337" w:hanging="900"/>
            </w:pPr>
            <w:r>
              <w:t>Device type</w:t>
            </w:r>
          </w:p>
        </w:tc>
        <w:tc>
          <w:tcPr>
            <w:tcW w:w="1440" w:type="dxa"/>
            <w:shd w:val="clear" w:color="auto" w:fill="auto"/>
          </w:tcPr>
          <w:p w14:paraId="5DED77D7" w14:textId="77777777" w:rsidR="00310403" w:rsidRDefault="00310403" w:rsidP="00310403">
            <w:pPr>
              <w:ind w:left="76" w:right="86"/>
              <w:jc w:val="center"/>
            </w:pPr>
            <w:r w:rsidRPr="00825966">
              <w:t>Y</w:t>
            </w:r>
          </w:p>
        </w:tc>
        <w:tc>
          <w:tcPr>
            <w:tcW w:w="3960" w:type="dxa"/>
            <w:shd w:val="clear" w:color="auto" w:fill="auto"/>
          </w:tcPr>
          <w:p w14:paraId="7A1B5915" w14:textId="77777777" w:rsidR="00310403" w:rsidRDefault="00310403" w:rsidP="00310403">
            <w:pPr>
              <w:ind w:left="61"/>
            </w:pPr>
          </w:p>
        </w:tc>
      </w:tr>
      <w:tr w:rsidR="00310403" w14:paraId="479C98F4" w14:textId="77777777" w:rsidTr="5477C796">
        <w:tc>
          <w:tcPr>
            <w:tcW w:w="990" w:type="dxa"/>
            <w:shd w:val="clear" w:color="auto" w:fill="auto"/>
          </w:tcPr>
          <w:p w14:paraId="49E76F75" w14:textId="77777777" w:rsidR="00310403" w:rsidRDefault="00310403" w:rsidP="00310403">
            <w:pPr>
              <w:numPr>
                <w:ilvl w:val="1"/>
                <w:numId w:val="5"/>
              </w:numPr>
              <w:pBdr>
                <w:top w:val="nil"/>
                <w:left w:val="nil"/>
                <w:bottom w:val="nil"/>
                <w:right w:val="nil"/>
                <w:between w:val="nil"/>
              </w:pBdr>
              <w:tabs>
                <w:tab w:val="left" w:pos="795"/>
              </w:tabs>
              <w:jc w:val="center"/>
            </w:pPr>
          </w:p>
        </w:tc>
        <w:tc>
          <w:tcPr>
            <w:tcW w:w="8010" w:type="dxa"/>
            <w:shd w:val="clear" w:color="auto" w:fill="auto"/>
          </w:tcPr>
          <w:p w14:paraId="4EABB651" w14:textId="77777777" w:rsidR="00310403" w:rsidRDefault="00310403" w:rsidP="00310403">
            <w:pPr>
              <w:numPr>
                <w:ilvl w:val="1"/>
                <w:numId w:val="115"/>
              </w:numPr>
              <w:ind w:left="1337" w:hanging="900"/>
            </w:pPr>
            <w:r>
              <w:t>Operating system type and Version</w:t>
            </w:r>
          </w:p>
        </w:tc>
        <w:tc>
          <w:tcPr>
            <w:tcW w:w="1440" w:type="dxa"/>
            <w:shd w:val="clear" w:color="auto" w:fill="auto"/>
          </w:tcPr>
          <w:p w14:paraId="2C7E20F6" w14:textId="77777777" w:rsidR="00310403" w:rsidRDefault="00310403" w:rsidP="00310403">
            <w:pPr>
              <w:ind w:left="76" w:right="86"/>
              <w:jc w:val="center"/>
            </w:pPr>
            <w:r w:rsidRPr="00825966">
              <w:t>Y</w:t>
            </w:r>
          </w:p>
        </w:tc>
        <w:tc>
          <w:tcPr>
            <w:tcW w:w="3960" w:type="dxa"/>
            <w:shd w:val="clear" w:color="auto" w:fill="auto"/>
          </w:tcPr>
          <w:p w14:paraId="7DC3478B" w14:textId="77777777" w:rsidR="00310403" w:rsidRDefault="00310403" w:rsidP="00310403">
            <w:pPr>
              <w:ind w:left="61"/>
            </w:pPr>
          </w:p>
        </w:tc>
      </w:tr>
      <w:tr w:rsidR="00310403" w14:paraId="3FFA9382" w14:textId="77777777" w:rsidTr="5477C796">
        <w:tc>
          <w:tcPr>
            <w:tcW w:w="990" w:type="dxa"/>
            <w:shd w:val="clear" w:color="auto" w:fill="auto"/>
          </w:tcPr>
          <w:p w14:paraId="5DA4B369" w14:textId="77777777" w:rsidR="00310403" w:rsidRDefault="00310403" w:rsidP="00310403">
            <w:pPr>
              <w:numPr>
                <w:ilvl w:val="1"/>
                <w:numId w:val="5"/>
              </w:numPr>
              <w:pBdr>
                <w:top w:val="nil"/>
                <w:left w:val="nil"/>
                <w:bottom w:val="nil"/>
                <w:right w:val="nil"/>
                <w:between w:val="nil"/>
              </w:pBdr>
              <w:tabs>
                <w:tab w:val="left" w:pos="795"/>
              </w:tabs>
              <w:jc w:val="center"/>
            </w:pPr>
          </w:p>
        </w:tc>
        <w:tc>
          <w:tcPr>
            <w:tcW w:w="8010" w:type="dxa"/>
            <w:shd w:val="clear" w:color="auto" w:fill="auto"/>
          </w:tcPr>
          <w:p w14:paraId="1283BD22" w14:textId="77777777" w:rsidR="00310403" w:rsidRDefault="00310403" w:rsidP="00310403">
            <w:pPr>
              <w:numPr>
                <w:ilvl w:val="1"/>
                <w:numId w:val="115"/>
              </w:numPr>
              <w:ind w:left="1337" w:hanging="900"/>
            </w:pPr>
            <w:r>
              <w:t>Whether the Device is personally owned (i.e., bring your own Device (BYOD)) or enterprise-owned.</w:t>
            </w:r>
          </w:p>
        </w:tc>
        <w:tc>
          <w:tcPr>
            <w:tcW w:w="1440" w:type="dxa"/>
            <w:shd w:val="clear" w:color="auto" w:fill="auto"/>
          </w:tcPr>
          <w:p w14:paraId="62FB69BC" w14:textId="77777777" w:rsidR="00310403" w:rsidRDefault="00310403" w:rsidP="00310403">
            <w:pPr>
              <w:ind w:left="76" w:right="86"/>
              <w:jc w:val="center"/>
            </w:pPr>
            <w:r w:rsidRPr="00825966">
              <w:t>Y</w:t>
            </w:r>
          </w:p>
        </w:tc>
        <w:tc>
          <w:tcPr>
            <w:tcW w:w="3960" w:type="dxa"/>
            <w:shd w:val="clear" w:color="auto" w:fill="auto"/>
          </w:tcPr>
          <w:p w14:paraId="62144DD3" w14:textId="77777777" w:rsidR="00310403" w:rsidRDefault="00310403" w:rsidP="00310403">
            <w:pPr>
              <w:ind w:left="61"/>
            </w:pPr>
          </w:p>
        </w:tc>
      </w:tr>
      <w:tr w:rsidR="00310403" w14:paraId="0A8E362E" w14:textId="77777777" w:rsidTr="5477C796">
        <w:tc>
          <w:tcPr>
            <w:tcW w:w="990" w:type="dxa"/>
            <w:shd w:val="clear" w:color="auto" w:fill="auto"/>
          </w:tcPr>
          <w:p w14:paraId="0AF9C5BC" w14:textId="77777777" w:rsidR="00310403" w:rsidRDefault="00310403" w:rsidP="00310403">
            <w:pPr>
              <w:numPr>
                <w:ilvl w:val="0"/>
                <w:numId w:val="5"/>
              </w:numPr>
              <w:pBdr>
                <w:top w:val="nil"/>
                <w:left w:val="nil"/>
                <w:bottom w:val="nil"/>
                <w:right w:val="nil"/>
                <w:between w:val="nil"/>
              </w:pBdr>
              <w:tabs>
                <w:tab w:val="left" w:pos="795"/>
              </w:tabs>
              <w:ind w:left="-15"/>
              <w:jc w:val="center"/>
            </w:pPr>
          </w:p>
        </w:tc>
        <w:tc>
          <w:tcPr>
            <w:tcW w:w="8010" w:type="dxa"/>
            <w:shd w:val="clear" w:color="auto" w:fill="auto"/>
          </w:tcPr>
          <w:p w14:paraId="2B23792B" w14:textId="77777777" w:rsidR="00310403" w:rsidRDefault="00310403" w:rsidP="00310403">
            <w:pPr>
              <w:numPr>
                <w:ilvl w:val="0"/>
                <w:numId w:val="115"/>
              </w:numPr>
            </w:pPr>
            <w:r w:rsidRPr="008C1AD9">
              <w:t xml:space="preserve">Notify relevant parties (e.g., VITA, Customers, Third Parties) involved in the delivery or affected by mass outages hindering </w:t>
            </w:r>
            <w:r>
              <w:t>Function</w:t>
            </w:r>
            <w:r w:rsidRPr="008C1AD9">
              <w:t xml:space="preserve">ality of mobile </w:t>
            </w:r>
            <w:r>
              <w:t>Device</w:t>
            </w:r>
            <w:r w:rsidRPr="008C1AD9">
              <w:t>s.</w:t>
            </w:r>
          </w:p>
        </w:tc>
        <w:tc>
          <w:tcPr>
            <w:tcW w:w="1440" w:type="dxa"/>
            <w:shd w:val="clear" w:color="auto" w:fill="auto"/>
          </w:tcPr>
          <w:p w14:paraId="0AEC1F1F" w14:textId="77777777" w:rsidR="00310403" w:rsidRDefault="00310403" w:rsidP="00310403">
            <w:pPr>
              <w:ind w:left="76" w:right="86"/>
              <w:jc w:val="center"/>
            </w:pPr>
            <w:r w:rsidRPr="00825966">
              <w:t>Y</w:t>
            </w:r>
          </w:p>
        </w:tc>
        <w:tc>
          <w:tcPr>
            <w:tcW w:w="3960" w:type="dxa"/>
            <w:shd w:val="clear" w:color="auto" w:fill="auto"/>
          </w:tcPr>
          <w:p w14:paraId="1F729A17" w14:textId="77777777" w:rsidR="00310403" w:rsidRDefault="00310403" w:rsidP="00310403">
            <w:pPr>
              <w:ind w:left="61"/>
            </w:pPr>
          </w:p>
        </w:tc>
      </w:tr>
      <w:tr w:rsidR="00310403" w14:paraId="4DF92A2D" w14:textId="77777777" w:rsidTr="5477C796">
        <w:tc>
          <w:tcPr>
            <w:tcW w:w="990" w:type="dxa"/>
            <w:shd w:val="clear" w:color="auto" w:fill="auto"/>
          </w:tcPr>
          <w:p w14:paraId="0CC143AD" w14:textId="77777777" w:rsidR="00310403" w:rsidRDefault="00310403" w:rsidP="00310403">
            <w:pPr>
              <w:numPr>
                <w:ilvl w:val="0"/>
                <w:numId w:val="5"/>
              </w:numPr>
              <w:pBdr>
                <w:top w:val="nil"/>
                <w:left w:val="nil"/>
                <w:bottom w:val="nil"/>
                <w:right w:val="nil"/>
                <w:between w:val="nil"/>
              </w:pBdr>
              <w:tabs>
                <w:tab w:val="left" w:pos="795"/>
              </w:tabs>
              <w:ind w:left="-15"/>
              <w:jc w:val="center"/>
            </w:pPr>
          </w:p>
        </w:tc>
        <w:tc>
          <w:tcPr>
            <w:tcW w:w="8010" w:type="dxa"/>
            <w:shd w:val="clear" w:color="auto" w:fill="auto"/>
          </w:tcPr>
          <w:p w14:paraId="6D4E09D4" w14:textId="77777777" w:rsidR="00310403" w:rsidRDefault="00310403" w:rsidP="00310403">
            <w:pPr>
              <w:numPr>
                <w:ilvl w:val="0"/>
                <w:numId w:val="115"/>
              </w:numPr>
            </w:pPr>
            <w:r>
              <w:t>Ensure that service features will continually evolve to stay contemporary with best of breed market offerings.</w:t>
            </w:r>
          </w:p>
        </w:tc>
        <w:tc>
          <w:tcPr>
            <w:tcW w:w="1440" w:type="dxa"/>
            <w:shd w:val="clear" w:color="auto" w:fill="auto"/>
          </w:tcPr>
          <w:p w14:paraId="65DBFCE1" w14:textId="77777777" w:rsidR="00310403" w:rsidRDefault="00310403" w:rsidP="00310403">
            <w:pPr>
              <w:ind w:left="76" w:right="86"/>
              <w:jc w:val="center"/>
            </w:pPr>
            <w:r w:rsidRPr="00825966">
              <w:t>Y</w:t>
            </w:r>
          </w:p>
        </w:tc>
        <w:tc>
          <w:tcPr>
            <w:tcW w:w="3960" w:type="dxa"/>
            <w:shd w:val="clear" w:color="auto" w:fill="auto"/>
          </w:tcPr>
          <w:p w14:paraId="43812F1C" w14:textId="77777777" w:rsidR="00310403" w:rsidRDefault="00310403" w:rsidP="00310403">
            <w:pPr>
              <w:ind w:left="61"/>
            </w:pPr>
          </w:p>
        </w:tc>
      </w:tr>
      <w:tr w:rsidR="00310403" w14:paraId="56DFA39F" w14:textId="77777777" w:rsidTr="5477C796">
        <w:tc>
          <w:tcPr>
            <w:tcW w:w="990" w:type="dxa"/>
            <w:shd w:val="clear" w:color="auto" w:fill="BDD6EE" w:themeFill="accent1" w:themeFillTint="66"/>
          </w:tcPr>
          <w:p w14:paraId="6AD3D47D" w14:textId="77777777" w:rsidR="00310403" w:rsidRDefault="00310403" w:rsidP="00310403">
            <w:pPr>
              <w:numPr>
                <w:ilvl w:val="0"/>
                <w:numId w:val="5"/>
              </w:numPr>
              <w:pBdr>
                <w:top w:val="nil"/>
                <w:left w:val="nil"/>
                <w:bottom w:val="nil"/>
                <w:right w:val="nil"/>
                <w:between w:val="nil"/>
              </w:pBdr>
              <w:tabs>
                <w:tab w:val="left" w:pos="795"/>
              </w:tabs>
              <w:ind w:left="-15"/>
              <w:jc w:val="center"/>
            </w:pPr>
          </w:p>
        </w:tc>
        <w:tc>
          <w:tcPr>
            <w:tcW w:w="8010" w:type="dxa"/>
            <w:shd w:val="clear" w:color="auto" w:fill="BDD6EE" w:themeFill="accent1" w:themeFillTint="66"/>
          </w:tcPr>
          <w:p w14:paraId="5B8BBEF0" w14:textId="77777777" w:rsidR="00310403" w:rsidRDefault="00310403" w:rsidP="00310403">
            <w:pPr>
              <w:pStyle w:val="Heading2"/>
              <w:numPr>
                <w:ilvl w:val="1"/>
                <w:numId w:val="20"/>
              </w:numPr>
              <w:ind w:left="900" w:hanging="720"/>
            </w:pPr>
            <w:bookmarkStart w:id="577" w:name="_Toc160195032"/>
            <w:r>
              <w:t>Mobile Application Management with WorkspaceOne</w:t>
            </w:r>
            <w:bookmarkEnd w:id="577"/>
          </w:p>
        </w:tc>
        <w:tc>
          <w:tcPr>
            <w:tcW w:w="1440" w:type="dxa"/>
            <w:shd w:val="clear" w:color="auto" w:fill="BDD6EE" w:themeFill="accent1" w:themeFillTint="66"/>
          </w:tcPr>
          <w:p w14:paraId="1B28DD06" w14:textId="77777777" w:rsidR="00310403" w:rsidRDefault="00310403" w:rsidP="00310403">
            <w:pPr>
              <w:ind w:left="76" w:right="86"/>
              <w:jc w:val="center"/>
            </w:pPr>
          </w:p>
        </w:tc>
        <w:tc>
          <w:tcPr>
            <w:tcW w:w="3960" w:type="dxa"/>
            <w:shd w:val="clear" w:color="auto" w:fill="BDD6EE" w:themeFill="accent1" w:themeFillTint="66"/>
          </w:tcPr>
          <w:p w14:paraId="09B3EEDF" w14:textId="77777777" w:rsidR="00310403" w:rsidRDefault="00310403" w:rsidP="00310403">
            <w:pPr>
              <w:ind w:left="61"/>
            </w:pPr>
          </w:p>
        </w:tc>
      </w:tr>
      <w:tr w:rsidR="00310403" w14:paraId="460B03D4" w14:textId="77777777" w:rsidTr="5477C796">
        <w:tc>
          <w:tcPr>
            <w:tcW w:w="990" w:type="dxa"/>
            <w:shd w:val="clear" w:color="auto" w:fill="auto"/>
          </w:tcPr>
          <w:p w14:paraId="5C94F6F5" w14:textId="77777777" w:rsidR="00310403" w:rsidRDefault="00310403" w:rsidP="00310403">
            <w:pPr>
              <w:numPr>
                <w:ilvl w:val="0"/>
                <w:numId w:val="5"/>
              </w:numPr>
              <w:pBdr>
                <w:top w:val="nil"/>
                <w:left w:val="nil"/>
                <w:bottom w:val="nil"/>
                <w:right w:val="nil"/>
                <w:between w:val="nil"/>
              </w:pBdr>
              <w:tabs>
                <w:tab w:val="left" w:pos="795"/>
              </w:tabs>
              <w:ind w:left="-15"/>
              <w:jc w:val="center"/>
            </w:pPr>
          </w:p>
        </w:tc>
        <w:tc>
          <w:tcPr>
            <w:tcW w:w="8010" w:type="dxa"/>
            <w:shd w:val="clear" w:color="auto" w:fill="auto"/>
          </w:tcPr>
          <w:p w14:paraId="59D2F9EE" w14:textId="77777777" w:rsidR="00310403" w:rsidRPr="007C0838" w:rsidRDefault="00310403" w:rsidP="00310403">
            <w:pPr>
              <w:ind w:left="0"/>
              <w:rPr>
                <w:i/>
                <w:iCs/>
              </w:rPr>
            </w:pPr>
            <w:r w:rsidRPr="007C0838">
              <w:rPr>
                <w:i/>
                <w:iCs/>
              </w:rPr>
              <w:t xml:space="preserve">Supplier </w:t>
            </w:r>
            <w:r>
              <w:rPr>
                <w:i/>
                <w:iCs/>
              </w:rPr>
              <w:t>shall</w:t>
            </w:r>
            <w:r w:rsidRPr="007C0838">
              <w:rPr>
                <w:i/>
                <w:iCs/>
              </w:rPr>
              <w:t>:</w:t>
            </w:r>
          </w:p>
        </w:tc>
        <w:tc>
          <w:tcPr>
            <w:tcW w:w="1440" w:type="dxa"/>
            <w:shd w:val="clear" w:color="auto" w:fill="D9D9D9" w:themeFill="background1" w:themeFillShade="D9"/>
          </w:tcPr>
          <w:p w14:paraId="0DCB1301" w14:textId="77777777" w:rsidR="00310403" w:rsidRDefault="00310403" w:rsidP="00310403">
            <w:pPr>
              <w:ind w:left="76" w:right="86"/>
              <w:jc w:val="center"/>
            </w:pPr>
          </w:p>
        </w:tc>
        <w:tc>
          <w:tcPr>
            <w:tcW w:w="3960" w:type="dxa"/>
            <w:shd w:val="clear" w:color="auto" w:fill="auto"/>
          </w:tcPr>
          <w:p w14:paraId="42A4C449" w14:textId="77777777" w:rsidR="00310403" w:rsidRDefault="00310403" w:rsidP="00310403">
            <w:pPr>
              <w:ind w:left="61"/>
            </w:pPr>
          </w:p>
        </w:tc>
      </w:tr>
      <w:tr w:rsidR="00310403" w14:paraId="2C08F438" w14:textId="77777777" w:rsidTr="5477C796">
        <w:tc>
          <w:tcPr>
            <w:tcW w:w="990" w:type="dxa"/>
            <w:shd w:val="clear" w:color="auto" w:fill="auto"/>
          </w:tcPr>
          <w:p w14:paraId="2F9EB7A7" w14:textId="77777777" w:rsidR="00310403" w:rsidRDefault="00310403" w:rsidP="00310403">
            <w:pPr>
              <w:numPr>
                <w:ilvl w:val="0"/>
                <w:numId w:val="5"/>
              </w:numPr>
              <w:pBdr>
                <w:top w:val="nil"/>
                <w:left w:val="nil"/>
                <w:bottom w:val="nil"/>
                <w:right w:val="nil"/>
                <w:between w:val="nil"/>
              </w:pBdr>
              <w:tabs>
                <w:tab w:val="left" w:pos="795"/>
              </w:tabs>
              <w:ind w:left="-15"/>
              <w:jc w:val="center"/>
            </w:pPr>
          </w:p>
        </w:tc>
        <w:tc>
          <w:tcPr>
            <w:tcW w:w="8010" w:type="dxa"/>
            <w:shd w:val="clear" w:color="auto" w:fill="auto"/>
          </w:tcPr>
          <w:p w14:paraId="76F86120" w14:textId="77777777" w:rsidR="00310403" w:rsidRDefault="00310403" w:rsidP="00310403">
            <w:pPr>
              <w:numPr>
                <w:ilvl w:val="0"/>
                <w:numId w:val="116"/>
              </w:numPr>
            </w:pPr>
            <w:r>
              <w:t>Provide Mobile Application Management Services for VITA and other Customers in accordance with applicable VITA Rules</w:t>
            </w:r>
          </w:p>
        </w:tc>
        <w:tc>
          <w:tcPr>
            <w:tcW w:w="1440" w:type="dxa"/>
            <w:shd w:val="clear" w:color="auto" w:fill="auto"/>
          </w:tcPr>
          <w:p w14:paraId="31B2F233" w14:textId="77777777" w:rsidR="00310403" w:rsidRDefault="00310403" w:rsidP="00310403">
            <w:pPr>
              <w:ind w:left="76" w:right="86"/>
              <w:jc w:val="center"/>
            </w:pPr>
            <w:r w:rsidRPr="0085770E">
              <w:t>Y</w:t>
            </w:r>
          </w:p>
        </w:tc>
        <w:tc>
          <w:tcPr>
            <w:tcW w:w="3960" w:type="dxa"/>
            <w:shd w:val="clear" w:color="auto" w:fill="auto"/>
          </w:tcPr>
          <w:p w14:paraId="390265D2" w14:textId="77777777" w:rsidR="00310403" w:rsidRDefault="00310403" w:rsidP="00310403">
            <w:pPr>
              <w:ind w:left="61"/>
            </w:pPr>
          </w:p>
        </w:tc>
      </w:tr>
      <w:tr w:rsidR="00310403" w14:paraId="567CE7F4" w14:textId="77777777" w:rsidTr="5477C796">
        <w:tc>
          <w:tcPr>
            <w:tcW w:w="990" w:type="dxa"/>
            <w:shd w:val="clear" w:color="auto" w:fill="auto"/>
          </w:tcPr>
          <w:p w14:paraId="6E8DD465" w14:textId="77777777" w:rsidR="00310403" w:rsidRDefault="00310403" w:rsidP="00310403">
            <w:pPr>
              <w:numPr>
                <w:ilvl w:val="0"/>
                <w:numId w:val="5"/>
              </w:numPr>
              <w:pBdr>
                <w:top w:val="nil"/>
                <w:left w:val="nil"/>
                <w:bottom w:val="nil"/>
                <w:right w:val="nil"/>
                <w:between w:val="nil"/>
              </w:pBdr>
              <w:tabs>
                <w:tab w:val="left" w:pos="795"/>
              </w:tabs>
              <w:ind w:left="-15"/>
              <w:jc w:val="center"/>
            </w:pPr>
          </w:p>
        </w:tc>
        <w:tc>
          <w:tcPr>
            <w:tcW w:w="8010" w:type="dxa"/>
            <w:shd w:val="clear" w:color="auto" w:fill="auto"/>
          </w:tcPr>
          <w:p w14:paraId="521A0E8B" w14:textId="77777777" w:rsidR="00310403" w:rsidRDefault="00310403" w:rsidP="00310403">
            <w:pPr>
              <w:numPr>
                <w:ilvl w:val="0"/>
                <w:numId w:val="116"/>
              </w:numPr>
            </w:pPr>
            <w:r>
              <w:t>Collaborate with VITA and VITA’s incumbent to the extent necessary in the Development of disentanglement plan to transition services from the incumbent to the Supplier.</w:t>
            </w:r>
          </w:p>
        </w:tc>
        <w:tc>
          <w:tcPr>
            <w:tcW w:w="1440" w:type="dxa"/>
            <w:shd w:val="clear" w:color="auto" w:fill="auto"/>
          </w:tcPr>
          <w:p w14:paraId="4CACBB0B" w14:textId="77777777" w:rsidR="00310403" w:rsidRDefault="00310403" w:rsidP="00310403">
            <w:pPr>
              <w:ind w:left="76" w:right="86"/>
              <w:jc w:val="center"/>
            </w:pPr>
            <w:r w:rsidRPr="0085770E">
              <w:t>Y</w:t>
            </w:r>
          </w:p>
        </w:tc>
        <w:tc>
          <w:tcPr>
            <w:tcW w:w="3960" w:type="dxa"/>
            <w:shd w:val="clear" w:color="auto" w:fill="auto"/>
          </w:tcPr>
          <w:p w14:paraId="199078F4" w14:textId="77777777" w:rsidR="00310403" w:rsidRDefault="00310403" w:rsidP="00310403">
            <w:pPr>
              <w:ind w:left="61"/>
            </w:pPr>
          </w:p>
        </w:tc>
      </w:tr>
      <w:tr w:rsidR="00310403" w14:paraId="0A1B1013" w14:textId="77777777" w:rsidTr="5477C796">
        <w:tc>
          <w:tcPr>
            <w:tcW w:w="990" w:type="dxa"/>
            <w:shd w:val="clear" w:color="auto" w:fill="auto"/>
          </w:tcPr>
          <w:p w14:paraId="10DB6824" w14:textId="77777777" w:rsidR="00310403" w:rsidRDefault="00310403" w:rsidP="00310403">
            <w:pPr>
              <w:numPr>
                <w:ilvl w:val="0"/>
                <w:numId w:val="5"/>
              </w:numPr>
              <w:pBdr>
                <w:top w:val="nil"/>
                <w:left w:val="nil"/>
                <w:bottom w:val="nil"/>
                <w:right w:val="nil"/>
                <w:between w:val="nil"/>
              </w:pBdr>
              <w:tabs>
                <w:tab w:val="left" w:pos="795"/>
              </w:tabs>
              <w:ind w:left="-15"/>
              <w:jc w:val="center"/>
            </w:pPr>
          </w:p>
        </w:tc>
        <w:tc>
          <w:tcPr>
            <w:tcW w:w="8010" w:type="dxa"/>
            <w:shd w:val="clear" w:color="auto" w:fill="auto"/>
          </w:tcPr>
          <w:p w14:paraId="4C36E127" w14:textId="77777777" w:rsidR="00310403" w:rsidRDefault="00310403" w:rsidP="00310403">
            <w:pPr>
              <w:numPr>
                <w:ilvl w:val="0"/>
                <w:numId w:val="116"/>
              </w:numPr>
            </w:pPr>
            <w:r>
              <w:t>Support the existing COV Mobile Application Management Infrastructure (i.e. VMWare AirWatch), including all Hardware, Software, and tools necessary to support its operation.</w:t>
            </w:r>
          </w:p>
        </w:tc>
        <w:tc>
          <w:tcPr>
            <w:tcW w:w="1440" w:type="dxa"/>
            <w:shd w:val="clear" w:color="auto" w:fill="auto"/>
          </w:tcPr>
          <w:p w14:paraId="70687838" w14:textId="77777777" w:rsidR="00310403" w:rsidRDefault="00310403" w:rsidP="00310403">
            <w:pPr>
              <w:ind w:left="76" w:right="86"/>
              <w:jc w:val="center"/>
            </w:pPr>
            <w:r w:rsidRPr="0085770E">
              <w:t>Y</w:t>
            </w:r>
          </w:p>
        </w:tc>
        <w:tc>
          <w:tcPr>
            <w:tcW w:w="3960" w:type="dxa"/>
            <w:shd w:val="clear" w:color="auto" w:fill="auto"/>
          </w:tcPr>
          <w:p w14:paraId="72D9017D" w14:textId="77777777" w:rsidR="00310403" w:rsidRDefault="00310403" w:rsidP="00310403">
            <w:pPr>
              <w:ind w:left="61"/>
            </w:pPr>
          </w:p>
        </w:tc>
      </w:tr>
      <w:tr w:rsidR="00310403" w14:paraId="7F521662" w14:textId="77777777" w:rsidTr="5477C796">
        <w:tc>
          <w:tcPr>
            <w:tcW w:w="990" w:type="dxa"/>
            <w:shd w:val="clear" w:color="auto" w:fill="auto"/>
          </w:tcPr>
          <w:p w14:paraId="4B445F86" w14:textId="77777777" w:rsidR="00310403" w:rsidRDefault="00310403" w:rsidP="00310403">
            <w:pPr>
              <w:numPr>
                <w:ilvl w:val="0"/>
                <w:numId w:val="5"/>
              </w:numPr>
              <w:pBdr>
                <w:top w:val="nil"/>
                <w:left w:val="nil"/>
                <w:bottom w:val="nil"/>
                <w:right w:val="nil"/>
                <w:between w:val="nil"/>
              </w:pBdr>
              <w:tabs>
                <w:tab w:val="left" w:pos="795"/>
              </w:tabs>
              <w:ind w:left="-15"/>
              <w:jc w:val="center"/>
            </w:pPr>
          </w:p>
        </w:tc>
        <w:tc>
          <w:tcPr>
            <w:tcW w:w="8010" w:type="dxa"/>
            <w:shd w:val="clear" w:color="auto" w:fill="auto"/>
          </w:tcPr>
          <w:p w14:paraId="1911817B" w14:textId="77777777" w:rsidR="00310403" w:rsidRDefault="00310403" w:rsidP="00310403">
            <w:pPr>
              <w:numPr>
                <w:ilvl w:val="0"/>
                <w:numId w:val="116"/>
              </w:numPr>
            </w:pPr>
            <w:r>
              <w:t>Operate on common smartphones and tablets (e.g., iPhone, iPad, Windows Mobile, Android).</w:t>
            </w:r>
          </w:p>
        </w:tc>
        <w:tc>
          <w:tcPr>
            <w:tcW w:w="1440" w:type="dxa"/>
            <w:shd w:val="clear" w:color="auto" w:fill="auto"/>
          </w:tcPr>
          <w:p w14:paraId="4FA11171" w14:textId="77777777" w:rsidR="00310403" w:rsidRDefault="00310403" w:rsidP="00310403">
            <w:pPr>
              <w:ind w:left="76" w:right="86"/>
              <w:jc w:val="center"/>
            </w:pPr>
            <w:r w:rsidRPr="0085770E">
              <w:t>Y</w:t>
            </w:r>
          </w:p>
        </w:tc>
        <w:tc>
          <w:tcPr>
            <w:tcW w:w="3960" w:type="dxa"/>
            <w:shd w:val="clear" w:color="auto" w:fill="auto"/>
          </w:tcPr>
          <w:p w14:paraId="7126FA02" w14:textId="77777777" w:rsidR="00310403" w:rsidRDefault="00310403" w:rsidP="00310403">
            <w:pPr>
              <w:ind w:left="61"/>
            </w:pPr>
          </w:p>
        </w:tc>
      </w:tr>
      <w:tr w:rsidR="00310403" w14:paraId="4B40BB94" w14:textId="77777777" w:rsidTr="5477C796">
        <w:tc>
          <w:tcPr>
            <w:tcW w:w="990" w:type="dxa"/>
            <w:shd w:val="clear" w:color="auto" w:fill="auto"/>
          </w:tcPr>
          <w:p w14:paraId="0B31B0F4" w14:textId="77777777" w:rsidR="00310403" w:rsidRDefault="00310403" w:rsidP="00310403">
            <w:pPr>
              <w:numPr>
                <w:ilvl w:val="0"/>
                <w:numId w:val="5"/>
              </w:numPr>
              <w:pBdr>
                <w:top w:val="nil"/>
                <w:left w:val="nil"/>
                <w:bottom w:val="nil"/>
                <w:right w:val="nil"/>
                <w:between w:val="nil"/>
              </w:pBdr>
              <w:tabs>
                <w:tab w:val="left" w:pos="795"/>
              </w:tabs>
              <w:ind w:left="-15"/>
              <w:jc w:val="center"/>
            </w:pPr>
          </w:p>
        </w:tc>
        <w:tc>
          <w:tcPr>
            <w:tcW w:w="8010" w:type="dxa"/>
            <w:shd w:val="clear" w:color="auto" w:fill="auto"/>
          </w:tcPr>
          <w:p w14:paraId="0C5E4428" w14:textId="77777777" w:rsidR="00310403" w:rsidRDefault="00310403" w:rsidP="00310403">
            <w:pPr>
              <w:numPr>
                <w:ilvl w:val="0"/>
                <w:numId w:val="116"/>
              </w:numPr>
            </w:pPr>
            <w:r>
              <w:t>Support for Corporate owned and BYOD Devices.</w:t>
            </w:r>
          </w:p>
        </w:tc>
        <w:tc>
          <w:tcPr>
            <w:tcW w:w="1440" w:type="dxa"/>
            <w:shd w:val="clear" w:color="auto" w:fill="auto"/>
          </w:tcPr>
          <w:p w14:paraId="176958E6" w14:textId="77777777" w:rsidR="00310403" w:rsidRDefault="00310403" w:rsidP="00310403">
            <w:pPr>
              <w:ind w:left="76" w:right="86"/>
              <w:jc w:val="center"/>
            </w:pPr>
            <w:r w:rsidRPr="0085770E">
              <w:t>Y</w:t>
            </w:r>
          </w:p>
        </w:tc>
        <w:tc>
          <w:tcPr>
            <w:tcW w:w="3960" w:type="dxa"/>
            <w:shd w:val="clear" w:color="auto" w:fill="auto"/>
          </w:tcPr>
          <w:p w14:paraId="3F842308" w14:textId="77777777" w:rsidR="00310403" w:rsidRDefault="00310403" w:rsidP="00310403">
            <w:pPr>
              <w:ind w:left="61"/>
            </w:pPr>
          </w:p>
        </w:tc>
      </w:tr>
      <w:tr w:rsidR="00310403" w14:paraId="4F58F407" w14:textId="77777777" w:rsidTr="5477C796">
        <w:tc>
          <w:tcPr>
            <w:tcW w:w="990" w:type="dxa"/>
            <w:shd w:val="clear" w:color="auto" w:fill="auto"/>
          </w:tcPr>
          <w:p w14:paraId="0D68F629" w14:textId="77777777" w:rsidR="00310403" w:rsidRDefault="00310403" w:rsidP="00310403">
            <w:pPr>
              <w:numPr>
                <w:ilvl w:val="0"/>
                <w:numId w:val="5"/>
              </w:numPr>
              <w:pBdr>
                <w:top w:val="nil"/>
                <w:left w:val="nil"/>
                <w:bottom w:val="nil"/>
                <w:right w:val="nil"/>
                <w:between w:val="nil"/>
              </w:pBdr>
              <w:tabs>
                <w:tab w:val="left" w:pos="795"/>
              </w:tabs>
              <w:ind w:left="-15"/>
              <w:jc w:val="center"/>
            </w:pPr>
          </w:p>
        </w:tc>
        <w:tc>
          <w:tcPr>
            <w:tcW w:w="8010" w:type="dxa"/>
            <w:shd w:val="clear" w:color="auto" w:fill="auto"/>
          </w:tcPr>
          <w:p w14:paraId="0EB82AC2" w14:textId="77777777" w:rsidR="00310403" w:rsidRDefault="00310403" w:rsidP="00310403">
            <w:pPr>
              <w:numPr>
                <w:ilvl w:val="0"/>
                <w:numId w:val="116"/>
              </w:numPr>
            </w:pPr>
            <w:r>
              <w:t>Provide services and features typical of enterprise Mobile Application Management (MAM) services in the market, including:</w:t>
            </w:r>
          </w:p>
        </w:tc>
        <w:tc>
          <w:tcPr>
            <w:tcW w:w="1440" w:type="dxa"/>
            <w:shd w:val="clear" w:color="auto" w:fill="auto"/>
          </w:tcPr>
          <w:p w14:paraId="4A4D203B" w14:textId="77777777" w:rsidR="00310403" w:rsidRDefault="00310403" w:rsidP="00310403">
            <w:pPr>
              <w:ind w:left="76" w:right="86"/>
              <w:jc w:val="center"/>
            </w:pPr>
            <w:r w:rsidRPr="0085770E">
              <w:t>Y</w:t>
            </w:r>
          </w:p>
        </w:tc>
        <w:tc>
          <w:tcPr>
            <w:tcW w:w="3960" w:type="dxa"/>
            <w:shd w:val="clear" w:color="auto" w:fill="auto"/>
          </w:tcPr>
          <w:p w14:paraId="0BDA436A" w14:textId="77777777" w:rsidR="00310403" w:rsidRDefault="00310403" w:rsidP="00310403">
            <w:pPr>
              <w:ind w:left="61"/>
            </w:pPr>
          </w:p>
        </w:tc>
      </w:tr>
      <w:tr w:rsidR="00310403" w14:paraId="458CFB82" w14:textId="77777777" w:rsidTr="5477C796">
        <w:tc>
          <w:tcPr>
            <w:tcW w:w="990" w:type="dxa"/>
            <w:shd w:val="clear" w:color="auto" w:fill="auto"/>
          </w:tcPr>
          <w:p w14:paraId="22968510" w14:textId="77777777" w:rsidR="00310403" w:rsidRDefault="00310403" w:rsidP="00310403">
            <w:pPr>
              <w:numPr>
                <w:ilvl w:val="1"/>
                <w:numId w:val="5"/>
              </w:numPr>
              <w:pBdr>
                <w:top w:val="nil"/>
                <w:left w:val="nil"/>
                <w:bottom w:val="nil"/>
                <w:right w:val="nil"/>
                <w:between w:val="nil"/>
              </w:pBdr>
              <w:tabs>
                <w:tab w:val="left" w:pos="795"/>
              </w:tabs>
              <w:jc w:val="center"/>
            </w:pPr>
          </w:p>
        </w:tc>
        <w:tc>
          <w:tcPr>
            <w:tcW w:w="8010" w:type="dxa"/>
            <w:shd w:val="clear" w:color="auto" w:fill="auto"/>
          </w:tcPr>
          <w:p w14:paraId="037B8C76" w14:textId="77777777" w:rsidR="00310403" w:rsidRDefault="00310403" w:rsidP="00310403">
            <w:pPr>
              <w:numPr>
                <w:ilvl w:val="1"/>
                <w:numId w:val="116"/>
              </w:numPr>
              <w:ind w:left="1247" w:hanging="810"/>
            </w:pPr>
            <w:r>
              <w:t>Application Delivery in the form of an Enterprise Application store as well as a multi-tenant Application store</w:t>
            </w:r>
          </w:p>
        </w:tc>
        <w:tc>
          <w:tcPr>
            <w:tcW w:w="1440" w:type="dxa"/>
            <w:shd w:val="clear" w:color="auto" w:fill="auto"/>
          </w:tcPr>
          <w:p w14:paraId="35C82F95" w14:textId="77777777" w:rsidR="00310403" w:rsidRDefault="00310403" w:rsidP="00310403">
            <w:pPr>
              <w:ind w:left="76" w:right="86"/>
              <w:jc w:val="center"/>
            </w:pPr>
            <w:r w:rsidRPr="0085770E">
              <w:t>Y</w:t>
            </w:r>
          </w:p>
        </w:tc>
        <w:tc>
          <w:tcPr>
            <w:tcW w:w="3960" w:type="dxa"/>
            <w:shd w:val="clear" w:color="auto" w:fill="auto"/>
          </w:tcPr>
          <w:p w14:paraId="5BD6411E" w14:textId="77777777" w:rsidR="00310403" w:rsidRDefault="00310403" w:rsidP="00310403">
            <w:pPr>
              <w:ind w:left="61"/>
            </w:pPr>
          </w:p>
        </w:tc>
      </w:tr>
      <w:tr w:rsidR="00310403" w14:paraId="0F8A60C7" w14:textId="77777777" w:rsidTr="5477C796">
        <w:tc>
          <w:tcPr>
            <w:tcW w:w="990" w:type="dxa"/>
            <w:shd w:val="clear" w:color="auto" w:fill="auto"/>
          </w:tcPr>
          <w:p w14:paraId="4C997B60" w14:textId="77777777" w:rsidR="00310403" w:rsidRDefault="00310403" w:rsidP="00310403">
            <w:pPr>
              <w:numPr>
                <w:ilvl w:val="1"/>
                <w:numId w:val="5"/>
              </w:numPr>
              <w:pBdr>
                <w:top w:val="nil"/>
                <w:left w:val="nil"/>
                <w:bottom w:val="nil"/>
                <w:right w:val="nil"/>
                <w:between w:val="nil"/>
              </w:pBdr>
              <w:tabs>
                <w:tab w:val="left" w:pos="795"/>
              </w:tabs>
              <w:jc w:val="center"/>
            </w:pPr>
          </w:p>
        </w:tc>
        <w:tc>
          <w:tcPr>
            <w:tcW w:w="8010" w:type="dxa"/>
            <w:shd w:val="clear" w:color="auto" w:fill="auto"/>
          </w:tcPr>
          <w:p w14:paraId="371EE0DA" w14:textId="77777777" w:rsidR="00310403" w:rsidRDefault="00310403" w:rsidP="00310403">
            <w:pPr>
              <w:numPr>
                <w:ilvl w:val="1"/>
                <w:numId w:val="116"/>
              </w:numPr>
              <w:ind w:left="1247" w:hanging="810"/>
            </w:pPr>
            <w:r>
              <w:t>Application updating with new revisions</w:t>
            </w:r>
          </w:p>
        </w:tc>
        <w:tc>
          <w:tcPr>
            <w:tcW w:w="1440" w:type="dxa"/>
            <w:shd w:val="clear" w:color="auto" w:fill="auto"/>
          </w:tcPr>
          <w:p w14:paraId="36A4CFE8" w14:textId="77777777" w:rsidR="00310403" w:rsidRDefault="00310403" w:rsidP="00310403">
            <w:pPr>
              <w:ind w:left="76" w:right="86"/>
              <w:jc w:val="center"/>
            </w:pPr>
            <w:r w:rsidRPr="0085770E">
              <w:t>Y</w:t>
            </w:r>
          </w:p>
        </w:tc>
        <w:tc>
          <w:tcPr>
            <w:tcW w:w="3960" w:type="dxa"/>
            <w:shd w:val="clear" w:color="auto" w:fill="auto"/>
          </w:tcPr>
          <w:p w14:paraId="6BC8C069" w14:textId="77777777" w:rsidR="00310403" w:rsidRDefault="00310403" w:rsidP="00310403">
            <w:pPr>
              <w:ind w:left="61"/>
            </w:pPr>
          </w:p>
        </w:tc>
      </w:tr>
      <w:tr w:rsidR="00310403" w14:paraId="05011934" w14:textId="77777777" w:rsidTr="5477C796">
        <w:tc>
          <w:tcPr>
            <w:tcW w:w="990" w:type="dxa"/>
            <w:shd w:val="clear" w:color="auto" w:fill="auto"/>
          </w:tcPr>
          <w:p w14:paraId="4AAF63AC" w14:textId="77777777" w:rsidR="00310403" w:rsidRDefault="00310403" w:rsidP="00310403">
            <w:pPr>
              <w:numPr>
                <w:ilvl w:val="1"/>
                <w:numId w:val="5"/>
              </w:numPr>
              <w:pBdr>
                <w:top w:val="nil"/>
                <w:left w:val="nil"/>
                <w:bottom w:val="nil"/>
                <w:right w:val="nil"/>
                <w:between w:val="nil"/>
              </w:pBdr>
              <w:tabs>
                <w:tab w:val="left" w:pos="795"/>
              </w:tabs>
              <w:jc w:val="center"/>
            </w:pPr>
          </w:p>
        </w:tc>
        <w:tc>
          <w:tcPr>
            <w:tcW w:w="8010" w:type="dxa"/>
            <w:shd w:val="clear" w:color="auto" w:fill="auto"/>
          </w:tcPr>
          <w:p w14:paraId="458F8BDC" w14:textId="77777777" w:rsidR="00310403" w:rsidRDefault="00310403" w:rsidP="00310403">
            <w:pPr>
              <w:numPr>
                <w:ilvl w:val="1"/>
                <w:numId w:val="116"/>
              </w:numPr>
              <w:ind w:left="1247" w:hanging="810"/>
            </w:pPr>
            <w:r>
              <w:t>Application performance monitoring</w:t>
            </w:r>
          </w:p>
        </w:tc>
        <w:tc>
          <w:tcPr>
            <w:tcW w:w="1440" w:type="dxa"/>
            <w:shd w:val="clear" w:color="auto" w:fill="auto"/>
          </w:tcPr>
          <w:p w14:paraId="2EF5509D" w14:textId="77777777" w:rsidR="00310403" w:rsidRDefault="00310403" w:rsidP="00310403">
            <w:pPr>
              <w:ind w:left="76" w:right="86"/>
              <w:jc w:val="center"/>
            </w:pPr>
            <w:r w:rsidRPr="0085770E">
              <w:t>Y</w:t>
            </w:r>
          </w:p>
        </w:tc>
        <w:tc>
          <w:tcPr>
            <w:tcW w:w="3960" w:type="dxa"/>
            <w:shd w:val="clear" w:color="auto" w:fill="auto"/>
          </w:tcPr>
          <w:p w14:paraId="14225AC6" w14:textId="77777777" w:rsidR="00310403" w:rsidRDefault="00310403" w:rsidP="00310403">
            <w:pPr>
              <w:ind w:left="61"/>
            </w:pPr>
          </w:p>
        </w:tc>
      </w:tr>
      <w:tr w:rsidR="00310403" w14:paraId="6E5CA08E" w14:textId="77777777" w:rsidTr="5477C796">
        <w:tc>
          <w:tcPr>
            <w:tcW w:w="990" w:type="dxa"/>
            <w:shd w:val="clear" w:color="auto" w:fill="auto"/>
          </w:tcPr>
          <w:p w14:paraId="16308702" w14:textId="77777777" w:rsidR="00310403" w:rsidRDefault="00310403" w:rsidP="00310403">
            <w:pPr>
              <w:numPr>
                <w:ilvl w:val="1"/>
                <w:numId w:val="5"/>
              </w:numPr>
              <w:pBdr>
                <w:top w:val="nil"/>
                <w:left w:val="nil"/>
                <w:bottom w:val="nil"/>
                <w:right w:val="nil"/>
                <w:between w:val="nil"/>
              </w:pBdr>
              <w:tabs>
                <w:tab w:val="left" w:pos="795"/>
              </w:tabs>
              <w:jc w:val="center"/>
            </w:pPr>
          </w:p>
        </w:tc>
        <w:tc>
          <w:tcPr>
            <w:tcW w:w="8010" w:type="dxa"/>
            <w:shd w:val="clear" w:color="auto" w:fill="auto"/>
          </w:tcPr>
          <w:p w14:paraId="5EB80428" w14:textId="77777777" w:rsidR="00310403" w:rsidRDefault="00310403" w:rsidP="00310403">
            <w:pPr>
              <w:numPr>
                <w:ilvl w:val="1"/>
                <w:numId w:val="116"/>
              </w:numPr>
              <w:ind w:left="1247" w:hanging="810"/>
            </w:pPr>
            <w:r>
              <w:t>User/handheld authentication to the Application</w:t>
            </w:r>
          </w:p>
        </w:tc>
        <w:tc>
          <w:tcPr>
            <w:tcW w:w="1440" w:type="dxa"/>
            <w:shd w:val="clear" w:color="auto" w:fill="auto"/>
          </w:tcPr>
          <w:p w14:paraId="548467B8" w14:textId="77777777" w:rsidR="00310403" w:rsidRDefault="00310403" w:rsidP="00310403">
            <w:pPr>
              <w:ind w:left="76" w:right="86"/>
              <w:jc w:val="center"/>
            </w:pPr>
            <w:r w:rsidRPr="0085770E">
              <w:t>Y</w:t>
            </w:r>
          </w:p>
        </w:tc>
        <w:tc>
          <w:tcPr>
            <w:tcW w:w="3960" w:type="dxa"/>
            <w:shd w:val="clear" w:color="auto" w:fill="auto"/>
          </w:tcPr>
          <w:p w14:paraId="768BDAFA" w14:textId="77777777" w:rsidR="00310403" w:rsidRDefault="00310403" w:rsidP="00310403">
            <w:pPr>
              <w:ind w:left="61"/>
            </w:pPr>
          </w:p>
        </w:tc>
      </w:tr>
      <w:tr w:rsidR="00310403" w14:paraId="070C97D6" w14:textId="77777777" w:rsidTr="5477C796">
        <w:tc>
          <w:tcPr>
            <w:tcW w:w="990" w:type="dxa"/>
            <w:shd w:val="clear" w:color="auto" w:fill="auto"/>
          </w:tcPr>
          <w:p w14:paraId="72884B9D" w14:textId="77777777" w:rsidR="00310403" w:rsidRDefault="00310403" w:rsidP="00310403">
            <w:pPr>
              <w:numPr>
                <w:ilvl w:val="1"/>
                <w:numId w:val="5"/>
              </w:numPr>
              <w:pBdr>
                <w:top w:val="nil"/>
                <w:left w:val="nil"/>
                <w:bottom w:val="nil"/>
                <w:right w:val="nil"/>
                <w:between w:val="nil"/>
              </w:pBdr>
              <w:tabs>
                <w:tab w:val="left" w:pos="795"/>
              </w:tabs>
              <w:jc w:val="center"/>
            </w:pPr>
          </w:p>
        </w:tc>
        <w:tc>
          <w:tcPr>
            <w:tcW w:w="8010" w:type="dxa"/>
            <w:shd w:val="clear" w:color="auto" w:fill="auto"/>
          </w:tcPr>
          <w:p w14:paraId="71C9B2C1" w14:textId="77777777" w:rsidR="00310403" w:rsidRDefault="00310403" w:rsidP="00310403">
            <w:pPr>
              <w:numPr>
                <w:ilvl w:val="1"/>
                <w:numId w:val="116"/>
              </w:numPr>
              <w:ind w:left="1247" w:hanging="810"/>
            </w:pPr>
            <w:r>
              <w:t>Application crash log reporting</w:t>
            </w:r>
          </w:p>
        </w:tc>
        <w:tc>
          <w:tcPr>
            <w:tcW w:w="1440" w:type="dxa"/>
            <w:shd w:val="clear" w:color="auto" w:fill="auto"/>
          </w:tcPr>
          <w:p w14:paraId="61DB8588" w14:textId="77777777" w:rsidR="00310403" w:rsidRDefault="00310403" w:rsidP="00310403">
            <w:pPr>
              <w:ind w:left="76" w:right="86"/>
              <w:jc w:val="center"/>
            </w:pPr>
            <w:r w:rsidRPr="0085770E">
              <w:t>Y</w:t>
            </w:r>
          </w:p>
        </w:tc>
        <w:tc>
          <w:tcPr>
            <w:tcW w:w="3960" w:type="dxa"/>
            <w:shd w:val="clear" w:color="auto" w:fill="auto"/>
          </w:tcPr>
          <w:p w14:paraId="3D9E9024" w14:textId="77777777" w:rsidR="00310403" w:rsidRDefault="00310403" w:rsidP="00310403">
            <w:pPr>
              <w:ind w:left="61"/>
            </w:pPr>
          </w:p>
        </w:tc>
      </w:tr>
      <w:tr w:rsidR="00310403" w14:paraId="1333F26F" w14:textId="77777777" w:rsidTr="5477C796">
        <w:tc>
          <w:tcPr>
            <w:tcW w:w="990" w:type="dxa"/>
            <w:shd w:val="clear" w:color="auto" w:fill="auto"/>
          </w:tcPr>
          <w:p w14:paraId="0929AFA8" w14:textId="77777777" w:rsidR="00310403" w:rsidRDefault="00310403" w:rsidP="00310403">
            <w:pPr>
              <w:numPr>
                <w:ilvl w:val="1"/>
                <w:numId w:val="5"/>
              </w:numPr>
              <w:pBdr>
                <w:top w:val="nil"/>
                <w:left w:val="nil"/>
                <w:bottom w:val="nil"/>
                <w:right w:val="nil"/>
                <w:between w:val="nil"/>
              </w:pBdr>
              <w:tabs>
                <w:tab w:val="left" w:pos="795"/>
              </w:tabs>
              <w:jc w:val="center"/>
            </w:pPr>
          </w:p>
        </w:tc>
        <w:tc>
          <w:tcPr>
            <w:tcW w:w="8010" w:type="dxa"/>
            <w:shd w:val="clear" w:color="auto" w:fill="auto"/>
          </w:tcPr>
          <w:p w14:paraId="1F447B60" w14:textId="77777777" w:rsidR="00310403" w:rsidRDefault="00310403" w:rsidP="00310403">
            <w:pPr>
              <w:numPr>
                <w:ilvl w:val="1"/>
                <w:numId w:val="116"/>
              </w:numPr>
              <w:ind w:left="1247" w:hanging="810"/>
            </w:pPr>
            <w:r>
              <w:t>User and Group access controls to Applications</w:t>
            </w:r>
          </w:p>
        </w:tc>
        <w:tc>
          <w:tcPr>
            <w:tcW w:w="1440" w:type="dxa"/>
            <w:shd w:val="clear" w:color="auto" w:fill="auto"/>
          </w:tcPr>
          <w:p w14:paraId="213DE652" w14:textId="77777777" w:rsidR="00310403" w:rsidRDefault="00310403" w:rsidP="00310403">
            <w:pPr>
              <w:ind w:left="76" w:right="86"/>
              <w:jc w:val="center"/>
            </w:pPr>
            <w:r w:rsidRPr="0085770E">
              <w:t>Y</w:t>
            </w:r>
          </w:p>
        </w:tc>
        <w:tc>
          <w:tcPr>
            <w:tcW w:w="3960" w:type="dxa"/>
            <w:shd w:val="clear" w:color="auto" w:fill="auto"/>
          </w:tcPr>
          <w:p w14:paraId="5EB9A676" w14:textId="77777777" w:rsidR="00310403" w:rsidRDefault="00310403" w:rsidP="00310403">
            <w:pPr>
              <w:ind w:left="61"/>
            </w:pPr>
          </w:p>
        </w:tc>
      </w:tr>
      <w:tr w:rsidR="00310403" w14:paraId="3DD95A08" w14:textId="77777777" w:rsidTr="5477C796">
        <w:tc>
          <w:tcPr>
            <w:tcW w:w="990" w:type="dxa"/>
            <w:shd w:val="clear" w:color="auto" w:fill="auto"/>
          </w:tcPr>
          <w:p w14:paraId="4AE83F93" w14:textId="77777777" w:rsidR="00310403" w:rsidRDefault="00310403" w:rsidP="00310403">
            <w:pPr>
              <w:numPr>
                <w:ilvl w:val="1"/>
                <w:numId w:val="5"/>
              </w:numPr>
              <w:pBdr>
                <w:top w:val="nil"/>
                <w:left w:val="nil"/>
                <w:bottom w:val="nil"/>
                <w:right w:val="nil"/>
                <w:between w:val="nil"/>
              </w:pBdr>
              <w:tabs>
                <w:tab w:val="left" w:pos="795"/>
              </w:tabs>
              <w:jc w:val="center"/>
            </w:pPr>
          </w:p>
        </w:tc>
        <w:tc>
          <w:tcPr>
            <w:tcW w:w="8010" w:type="dxa"/>
            <w:shd w:val="clear" w:color="auto" w:fill="auto"/>
          </w:tcPr>
          <w:p w14:paraId="4ADBCD88" w14:textId="77777777" w:rsidR="00310403" w:rsidRDefault="00310403" w:rsidP="00310403">
            <w:pPr>
              <w:numPr>
                <w:ilvl w:val="1"/>
                <w:numId w:val="116"/>
              </w:numPr>
              <w:ind w:left="1247" w:hanging="810"/>
            </w:pPr>
            <w:r>
              <w:t>Application Version management</w:t>
            </w:r>
          </w:p>
        </w:tc>
        <w:tc>
          <w:tcPr>
            <w:tcW w:w="1440" w:type="dxa"/>
            <w:shd w:val="clear" w:color="auto" w:fill="auto"/>
          </w:tcPr>
          <w:p w14:paraId="6D68C028" w14:textId="77777777" w:rsidR="00310403" w:rsidRDefault="00310403" w:rsidP="00310403">
            <w:pPr>
              <w:ind w:left="76" w:right="86"/>
              <w:jc w:val="center"/>
            </w:pPr>
            <w:r w:rsidRPr="0085770E">
              <w:t>Y</w:t>
            </w:r>
          </w:p>
        </w:tc>
        <w:tc>
          <w:tcPr>
            <w:tcW w:w="3960" w:type="dxa"/>
            <w:shd w:val="clear" w:color="auto" w:fill="auto"/>
          </w:tcPr>
          <w:p w14:paraId="66A0B1FE" w14:textId="77777777" w:rsidR="00310403" w:rsidRDefault="00310403" w:rsidP="00310403">
            <w:pPr>
              <w:ind w:left="61"/>
            </w:pPr>
          </w:p>
        </w:tc>
      </w:tr>
      <w:tr w:rsidR="00310403" w14:paraId="40C91141" w14:textId="77777777" w:rsidTr="5477C796">
        <w:tc>
          <w:tcPr>
            <w:tcW w:w="990" w:type="dxa"/>
            <w:shd w:val="clear" w:color="auto" w:fill="auto"/>
          </w:tcPr>
          <w:p w14:paraId="565FA8F1" w14:textId="77777777" w:rsidR="00310403" w:rsidRDefault="00310403" w:rsidP="00310403">
            <w:pPr>
              <w:numPr>
                <w:ilvl w:val="1"/>
                <w:numId w:val="5"/>
              </w:numPr>
              <w:pBdr>
                <w:top w:val="nil"/>
                <w:left w:val="nil"/>
                <w:bottom w:val="nil"/>
                <w:right w:val="nil"/>
                <w:between w:val="nil"/>
              </w:pBdr>
              <w:tabs>
                <w:tab w:val="left" w:pos="795"/>
              </w:tabs>
              <w:jc w:val="center"/>
            </w:pPr>
          </w:p>
        </w:tc>
        <w:tc>
          <w:tcPr>
            <w:tcW w:w="8010" w:type="dxa"/>
            <w:shd w:val="clear" w:color="auto" w:fill="auto"/>
          </w:tcPr>
          <w:p w14:paraId="2EE0FCB2" w14:textId="77777777" w:rsidR="00310403" w:rsidRDefault="00310403" w:rsidP="00310403">
            <w:pPr>
              <w:numPr>
                <w:ilvl w:val="1"/>
                <w:numId w:val="116"/>
              </w:numPr>
              <w:ind w:left="1247" w:hanging="810"/>
            </w:pPr>
            <w:r>
              <w:t>Application Configuration management by policy</w:t>
            </w:r>
          </w:p>
        </w:tc>
        <w:tc>
          <w:tcPr>
            <w:tcW w:w="1440" w:type="dxa"/>
            <w:shd w:val="clear" w:color="auto" w:fill="auto"/>
          </w:tcPr>
          <w:p w14:paraId="084AF5A9" w14:textId="77777777" w:rsidR="00310403" w:rsidRDefault="00310403" w:rsidP="00310403">
            <w:pPr>
              <w:ind w:left="76" w:right="86"/>
              <w:jc w:val="center"/>
            </w:pPr>
            <w:r w:rsidRPr="0085770E">
              <w:t>Y</w:t>
            </w:r>
          </w:p>
        </w:tc>
        <w:tc>
          <w:tcPr>
            <w:tcW w:w="3960" w:type="dxa"/>
            <w:shd w:val="clear" w:color="auto" w:fill="auto"/>
          </w:tcPr>
          <w:p w14:paraId="3EBF0253" w14:textId="77777777" w:rsidR="00310403" w:rsidRDefault="00310403" w:rsidP="00310403">
            <w:pPr>
              <w:ind w:left="61"/>
            </w:pPr>
          </w:p>
        </w:tc>
      </w:tr>
      <w:tr w:rsidR="00310403" w14:paraId="16484561" w14:textId="77777777" w:rsidTr="5477C796">
        <w:tc>
          <w:tcPr>
            <w:tcW w:w="990" w:type="dxa"/>
            <w:shd w:val="clear" w:color="auto" w:fill="auto"/>
          </w:tcPr>
          <w:p w14:paraId="7CA7C20D" w14:textId="77777777" w:rsidR="00310403" w:rsidRDefault="00310403" w:rsidP="00310403">
            <w:pPr>
              <w:numPr>
                <w:ilvl w:val="1"/>
                <w:numId w:val="5"/>
              </w:numPr>
              <w:pBdr>
                <w:top w:val="nil"/>
                <w:left w:val="nil"/>
                <w:bottom w:val="nil"/>
                <w:right w:val="nil"/>
                <w:between w:val="nil"/>
              </w:pBdr>
              <w:tabs>
                <w:tab w:val="left" w:pos="795"/>
              </w:tabs>
              <w:jc w:val="center"/>
            </w:pPr>
          </w:p>
        </w:tc>
        <w:tc>
          <w:tcPr>
            <w:tcW w:w="8010" w:type="dxa"/>
            <w:shd w:val="clear" w:color="auto" w:fill="auto"/>
          </w:tcPr>
          <w:p w14:paraId="4ACC6BF3" w14:textId="77777777" w:rsidR="00310403" w:rsidRDefault="00310403" w:rsidP="00310403">
            <w:pPr>
              <w:numPr>
                <w:ilvl w:val="1"/>
                <w:numId w:val="116"/>
              </w:numPr>
              <w:ind w:left="1247" w:hanging="810"/>
            </w:pPr>
            <w:r>
              <w:t>Application pushing</w:t>
            </w:r>
          </w:p>
        </w:tc>
        <w:tc>
          <w:tcPr>
            <w:tcW w:w="1440" w:type="dxa"/>
            <w:shd w:val="clear" w:color="auto" w:fill="auto"/>
          </w:tcPr>
          <w:p w14:paraId="1F56339A" w14:textId="77777777" w:rsidR="00310403" w:rsidRDefault="00310403" w:rsidP="00310403">
            <w:pPr>
              <w:ind w:left="76" w:right="86"/>
              <w:jc w:val="center"/>
            </w:pPr>
            <w:r w:rsidRPr="0085770E">
              <w:t>Y</w:t>
            </w:r>
          </w:p>
        </w:tc>
        <w:tc>
          <w:tcPr>
            <w:tcW w:w="3960" w:type="dxa"/>
            <w:shd w:val="clear" w:color="auto" w:fill="auto"/>
          </w:tcPr>
          <w:p w14:paraId="49066B1E" w14:textId="77777777" w:rsidR="00310403" w:rsidRDefault="00310403" w:rsidP="00310403">
            <w:pPr>
              <w:ind w:left="61"/>
            </w:pPr>
          </w:p>
        </w:tc>
      </w:tr>
      <w:tr w:rsidR="00310403" w14:paraId="4D9655D7" w14:textId="77777777" w:rsidTr="5477C796">
        <w:tc>
          <w:tcPr>
            <w:tcW w:w="990" w:type="dxa"/>
            <w:shd w:val="clear" w:color="auto" w:fill="auto"/>
          </w:tcPr>
          <w:p w14:paraId="6D9A47CB" w14:textId="77777777" w:rsidR="00310403" w:rsidRDefault="00310403" w:rsidP="00310403">
            <w:pPr>
              <w:numPr>
                <w:ilvl w:val="1"/>
                <w:numId w:val="5"/>
              </w:numPr>
              <w:pBdr>
                <w:top w:val="nil"/>
                <w:left w:val="nil"/>
                <w:bottom w:val="nil"/>
                <w:right w:val="nil"/>
                <w:between w:val="nil"/>
              </w:pBdr>
              <w:tabs>
                <w:tab w:val="left" w:pos="795"/>
              </w:tabs>
              <w:jc w:val="center"/>
            </w:pPr>
          </w:p>
        </w:tc>
        <w:tc>
          <w:tcPr>
            <w:tcW w:w="8010" w:type="dxa"/>
            <w:shd w:val="clear" w:color="auto" w:fill="auto"/>
          </w:tcPr>
          <w:p w14:paraId="52C1215E" w14:textId="77777777" w:rsidR="00310403" w:rsidRDefault="00310403" w:rsidP="00310403">
            <w:pPr>
              <w:numPr>
                <w:ilvl w:val="1"/>
                <w:numId w:val="116"/>
              </w:numPr>
              <w:ind w:left="1247" w:hanging="810"/>
            </w:pPr>
            <w:r>
              <w:t>Application Reporting and Tracking</w:t>
            </w:r>
          </w:p>
        </w:tc>
        <w:tc>
          <w:tcPr>
            <w:tcW w:w="1440" w:type="dxa"/>
            <w:shd w:val="clear" w:color="auto" w:fill="auto"/>
          </w:tcPr>
          <w:p w14:paraId="5629FF45" w14:textId="77777777" w:rsidR="00310403" w:rsidRDefault="00310403" w:rsidP="00310403">
            <w:pPr>
              <w:ind w:left="76" w:right="86"/>
              <w:jc w:val="center"/>
            </w:pPr>
            <w:r w:rsidRPr="0085770E">
              <w:t>Y</w:t>
            </w:r>
          </w:p>
        </w:tc>
        <w:tc>
          <w:tcPr>
            <w:tcW w:w="3960" w:type="dxa"/>
            <w:shd w:val="clear" w:color="auto" w:fill="auto"/>
          </w:tcPr>
          <w:p w14:paraId="2432D807" w14:textId="77777777" w:rsidR="00310403" w:rsidRDefault="00310403" w:rsidP="00310403">
            <w:pPr>
              <w:ind w:left="61"/>
            </w:pPr>
          </w:p>
        </w:tc>
      </w:tr>
      <w:tr w:rsidR="00310403" w14:paraId="69F94223" w14:textId="77777777" w:rsidTr="5477C796">
        <w:tc>
          <w:tcPr>
            <w:tcW w:w="990" w:type="dxa"/>
            <w:shd w:val="clear" w:color="auto" w:fill="auto"/>
          </w:tcPr>
          <w:p w14:paraId="1B67F605" w14:textId="77777777" w:rsidR="00310403" w:rsidRDefault="00310403" w:rsidP="00310403">
            <w:pPr>
              <w:numPr>
                <w:ilvl w:val="1"/>
                <w:numId w:val="5"/>
              </w:numPr>
              <w:pBdr>
                <w:top w:val="nil"/>
                <w:left w:val="nil"/>
                <w:bottom w:val="nil"/>
                <w:right w:val="nil"/>
                <w:between w:val="nil"/>
              </w:pBdr>
              <w:tabs>
                <w:tab w:val="left" w:pos="795"/>
              </w:tabs>
              <w:jc w:val="center"/>
            </w:pPr>
          </w:p>
        </w:tc>
        <w:tc>
          <w:tcPr>
            <w:tcW w:w="8010" w:type="dxa"/>
            <w:shd w:val="clear" w:color="auto" w:fill="auto"/>
          </w:tcPr>
          <w:p w14:paraId="7E55DA48" w14:textId="77777777" w:rsidR="00310403" w:rsidRDefault="00310403" w:rsidP="00310403">
            <w:pPr>
              <w:numPr>
                <w:ilvl w:val="1"/>
                <w:numId w:val="116"/>
              </w:numPr>
              <w:ind w:left="1247" w:hanging="810"/>
            </w:pPr>
            <w:r>
              <w:t>Usage Analytics</w:t>
            </w:r>
          </w:p>
        </w:tc>
        <w:tc>
          <w:tcPr>
            <w:tcW w:w="1440" w:type="dxa"/>
            <w:shd w:val="clear" w:color="auto" w:fill="auto"/>
          </w:tcPr>
          <w:p w14:paraId="3EA3EC66" w14:textId="77777777" w:rsidR="00310403" w:rsidRDefault="00310403" w:rsidP="00310403">
            <w:pPr>
              <w:ind w:left="76" w:right="86"/>
              <w:jc w:val="center"/>
            </w:pPr>
            <w:r w:rsidRPr="0085770E">
              <w:t>Y</w:t>
            </w:r>
          </w:p>
        </w:tc>
        <w:tc>
          <w:tcPr>
            <w:tcW w:w="3960" w:type="dxa"/>
            <w:shd w:val="clear" w:color="auto" w:fill="auto"/>
          </w:tcPr>
          <w:p w14:paraId="31B0E2CB" w14:textId="77777777" w:rsidR="00310403" w:rsidRDefault="00310403" w:rsidP="00310403">
            <w:pPr>
              <w:ind w:left="61"/>
            </w:pPr>
          </w:p>
        </w:tc>
      </w:tr>
      <w:tr w:rsidR="00310403" w14:paraId="0462E4CB" w14:textId="77777777" w:rsidTr="5477C796">
        <w:tc>
          <w:tcPr>
            <w:tcW w:w="990" w:type="dxa"/>
            <w:shd w:val="clear" w:color="auto" w:fill="auto"/>
          </w:tcPr>
          <w:p w14:paraId="1A6B21FE" w14:textId="77777777" w:rsidR="00310403" w:rsidRDefault="00310403" w:rsidP="00310403">
            <w:pPr>
              <w:numPr>
                <w:ilvl w:val="1"/>
                <w:numId w:val="5"/>
              </w:numPr>
              <w:pBdr>
                <w:top w:val="nil"/>
                <w:left w:val="nil"/>
                <w:bottom w:val="nil"/>
                <w:right w:val="nil"/>
                <w:between w:val="nil"/>
              </w:pBdr>
              <w:tabs>
                <w:tab w:val="left" w:pos="795"/>
              </w:tabs>
              <w:jc w:val="center"/>
            </w:pPr>
          </w:p>
        </w:tc>
        <w:tc>
          <w:tcPr>
            <w:tcW w:w="8010" w:type="dxa"/>
            <w:shd w:val="clear" w:color="auto" w:fill="auto"/>
          </w:tcPr>
          <w:p w14:paraId="1B03C89F" w14:textId="77777777" w:rsidR="00310403" w:rsidRDefault="00310403" w:rsidP="00310403">
            <w:pPr>
              <w:numPr>
                <w:ilvl w:val="1"/>
                <w:numId w:val="116"/>
              </w:numPr>
              <w:ind w:left="1247" w:hanging="810"/>
            </w:pPr>
            <w:r>
              <w:t>Application Event Management</w:t>
            </w:r>
          </w:p>
        </w:tc>
        <w:tc>
          <w:tcPr>
            <w:tcW w:w="1440" w:type="dxa"/>
            <w:shd w:val="clear" w:color="auto" w:fill="auto"/>
          </w:tcPr>
          <w:p w14:paraId="7B3429D7" w14:textId="77777777" w:rsidR="00310403" w:rsidRDefault="00310403" w:rsidP="00310403">
            <w:pPr>
              <w:ind w:left="76" w:right="86"/>
              <w:jc w:val="center"/>
            </w:pPr>
            <w:r w:rsidRPr="0085770E">
              <w:t>Y</w:t>
            </w:r>
          </w:p>
        </w:tc>
        <w:tc>
          <w:tcPr>
            <w:tcW w:w="3960" w:type="dxa"/>
            <w:shd w:val="clear" w:color="auto" w:fill="auto"/>
          </w:tcPr>
          <w:p w14:paraId="1B361225" w14:textId="77777777" w:rsidR="00310403" w:rsidRDefault="00310403" w:rsidP="00310403">
            <w:pPr>
              <w:ind w:left="61"/>
            </w:pPr>
          </w:p>
        </w:tc>
      </w:tr>
      <w:tr w:rsidR="00310403" w14:paraId="67AFC3C2" w14:textId="77777777" w:rsidTr="5477C796">
        <w:tc>
          <w:tcPr>
            <w:tcW w:w="990" w:type="dxa"/>
            <w:shd w:val="clear" w:color="auto" w:fill="auto"/>
          </w:tcPr>
          <w:p w14:paraId="60F000EF" w14:textId="77777777" w:rsidR="00310403" w:rsidRDefault="00310403" w:rsidP="00310403">
            <w:pPr>
              <w:numPr>
                <w:ilvl w:val="1"/>
                <w:numId w:val="5"/>
              </w:numPr>
              <w:pBdr>
                <w:top w:val="nil"/>
                <w:left w:val="nil"/>
                <w:bottom w:val="nil"/>
                <w:right w:val="nil"/>
                <w:between w:val="nil"/>
              </w:pBdr>
              <w:tabs>
                <w:tab w:val="left" w:pos="795"/>
              </w:tabs>
              <w:jc w:val="center"/>
            </w:pPr>
          </w:p>
        </w:tc>
        <w:tc>
          <w:tcPr>
            <w:tcW w:w="8010" w:type="dxa"/>
            <w:shd w:val="clear" w:color="auto" w:fill="auto"/>
          </w:tcPr>
          <w:p w14:paraId="7260ABB6" w14:textId="77777777" w:rsidR="00310403" w:rsidRDefault="00310403" w:rsidP="00310403">
            <w:pPr>
              <w:numPr>
                <w:ilvl w:val="1"/>
                <w:numId w:val="116"/>
              </w:numPr>
              <w:ind w:left="1247" w:hanging="810"/>
            </w:pPr>
            <w:r>
              <w:t>Application wrapping and deployment</w:t>
            </w:r>
          </w:p>
        </w:tc>
        <w:tc>
          <w:tcPr>
            <w:tcW w:w="1440" w:type="dxa"/>
            <w:shd w:val="clear" w:color="auto" w:fill="auto"/>
          </w:tcPr>
          <w:p w14:paraId="01A84BA0" w14:textId="77777777" w:rsidR="00310403" w:rsidRDefault="00310403" w:rsidP="00310403">
            <w:pPr>
              <w:ind w:left="76" w:right="86"/>
              <w:jc w:val="center"/>
            </w:pPr>
            <w:r w:rsidRPr="0085770E">
              <w:t>Y</w:t>
            </w:r>
          </w:p>
        </w:tc>
        <w:tc>
          <w:tcPr>
            <w:tcW w:w="3960" w:type="dxa"/>
            <w:shd w:val="clear" w:color="auto" w:fill="auto"/>
          </w:tcPr>
          <w:p w14:paraId="3069D8D2" w14:textId="77777777" w:rsidR="00310403" w:rsidRDefault="00310403" w:rsidP="00310403">
            <w:pPr>
              <w:ind w:left="61"/>
            </w:pPr>
          </w:p>
        </w:tc>
      </w:tr>
      <w:tr w:rsidR="00310403" w14:paraId="681B65C0" w14:textId="77777777" w:rsidTr="5477C796">
        <w:tc>
          <w:tcPr>
            <w:tcW w:w="990" w:type="dxa"/>
            <w:shd w:val="clear" w:color="auto" w:fill="auto"/>
          </w:tcPr>
          <w:p w14:paraId="5CF5DC27" w14:textId="77777777" w:rsidR="00310403" w:rsidRDefault="00310403" w:rsidP="00310403">
            <w:pPr>
              <w:numPr>
                <w:ilvl w:val="1"/>
                <w:numId w:val="5"/>
              </w:numPr>
              <w:pBdr>
                <w:top w:val="nil"/>
                <w:left w:val="nil"/>
                <w:bottom w:val="nil"/>
                <w:right w:val="nil"/>
                <w:between w:val="nil"/>
              </w:pBdr>
              <w:tabs>
                <w:tab w:val="left" w:pos="795"/>
              </w:tabs>
              <w:jc w:val="center"/>
            </w:pPr>
          </w:p>
        </w:tc>
        <w:tc>
          <w:tcPr>
            <w:tcW w:w="8010" w:type="dxa"/>
            <w:shd w:val="clear" w:color="auto" w:fill="auto"/>
          </w:tcPr>
          <w:p w14:paraId="5F0BB143" w14:textId="77777777" w:rsidR="00310403" w:rsidRDefault="00310403" w:rsidP="00310403">
            <w:pPr>
              <w:numPr>
                <w:ilvl w:val="1"/>
                <w:numId w:val="116"/>
              </w:numPr>
              <w:ind w:left="1247" w:hanging="810"/>
            </w:pPr>
            <w:r>
              <w:t>Application packaging for deployment</w:t>
            </w:r>
          </w:p>
        </w:tc>
        <w:tc>
          <w:tcPr>
            <w:tcW w:w="1440" w:type="dxa"/>
            <w:shd w:val="clear" w:color="auto" w:fill="auto"/>
          </w:tcPr>
          <w:p w14:paraId="5E9C4329" w14:textId="77777777" w:rsidR="00310403" w:rsidRDefault="00310403" w:rsidP="00310403">
            <w:pPr>
              <w:ind w:left="76" w:right="86"/>
              <w:jc w:val="center"/>
            </w:pPr>
            <w:r w:rsidRPr="0085770E">
              <w:t>Y</w:t>
            </w:r>
          </w:p>
        </w:tc>
        <w:tc>
          <w:tcPr>
            <w:tcW w:w="3960" w:type="dxa"/>
            <w:shd w:val="clear" w:color="auto" w:fill="auto"/>
          </w:tcPr>
          <w:p w14:paraId="2BC96459" w14:textId="77777777" w:rsidR="00310403" w:rsidRDefault="00310403" w:rsidP="00310403">
            <w:pPr>
              <w:ind w:left="61"/>
            </w:pPr>
          </w:p>
        </w:tc>
      </w:tr>
      <w:tr w:rsidR="00310403" w14:paraId="11E8CF7D" w14:textId="77777777" w:rsidTr="5477C796">
        <w:tc>
          <w:tcPr>
            <w:tcW w:w="990" w:type="dxa"/>
            <w:shd w:val="clear" w:color="auto" w:fill="auto"/>
          </w:tcPr>
          <w:p w14:paraId="7E1B5229" w14:textId="77777777" w:rsidR="00310403" w:rsidRDefault="00310403" w:rsidP="00310403">
            <w:pPr>
              <w:numPr>
                <w:ilvl w:val="1"/>
                <w:numId w:val="5"/>
              </w:numPr>
              <w:pBdr>
                <w:top w:val="nil"/>
                <w:left w:val="nil"/>
                <w:bottom w:val="nil"/>
                <w:right w:val="nil"/>
                <w:between w:val="nil"/>
              </w:pBdr>
              <w:tabs>
                <w:tab w:val="left" w:pos="795"/>
              </w:tabs>
              <w:jc w:val="center"/>
            </w:pPr>
          </w:p>
        </w:tc>
        <w:tc>
          <w:tcPr>
            <w:tcW w:w="8010" w:type="dxa"/>
            <w:shd w:val="clear" w:color="auto" w:fill="auto"/>
          </w:tcPr>
          <w:p w14:paraId="792BDFCF" w14:textId="77777777" w:rsidR="00310403" w:rsidRDefault="00310403" w:rsidP="00310403">
            <w:pPr>
              <w:numPr>
                <w:ilvl w:val="1"/>
                <w:numId w:val="116"/>
              </w:numPr>
              <w:ind w:left="1247" w:hanging="810"/>
            </w:pPr>
            <w:r>
              <w:t>Device and User Security policies</w:t>
            </w:r>
          </w:p>
        </w:tc>
        <w:tc>
          <w:tcPr>
            <w:tcW w:w="1440" w:type="dxa"/>
            <w:shd w:val="clear" w:color="auto" w:fill="auto"/>
          </w:tcPr>
          <w:p w14:paraId="2335FE37" w14:textId="77777777" w:rsidR="00310403" w:rsidRDefault="00310403" w:rsidP="00310403">
            <w:pPr>
              <w:ind w:left="76" w:right="86"/>
              <w:jc w:val="center"/>
            </w:pPr>
            <w:r w:rsidRPr="0085770E">
              <w:t>Y</w:t>
            </w:r>
          </w:p>
        </w:tc>
        <w:tc>
          <w:tcPr>
            <w:tcW w:w="3960" w:type="dxa"/>
            <w:shd w:val="clear" w:color="auto" w:fill="auto"/>
          </w:tcPr>
          <w:p w14:paraId="69663AC0" w14:textId="77777777" w:rsidR="00310403" w:rsidRDefault="00310403" w:rsidP="00310403">
            <w:pPr>
              <w:ind w:left="61"/>
            </w:pPr>
          </w:p>
        </w:tc>
      </w:tr>
      <w:tr w:rsidR="00310403" w14:paraId="3737A079" w14:textId="77777777" w:rsidTr="5477C796">
        <w:tc>
          <w:tcPr>
            <w:tcW w:w="990" w:type="dxa"/>
            <w:shd w:val="clear" w:color="auto" w:fill="auto"/>
          </w:tcPr>
          <w:p w14:paraId="2B6CABEE" w14:textId="77777777" w:rsidR="00310403" w:rsidRDefault="00310403" w:rsidP="00310403">
            <w:pPr>
              <w:numPr>
                <w:ilvl w:val="1"/>
                <w:numId w:val="5"/>
              </w:numPr>
              <w:pBdr>
                <w:top w:val="nil"/>
                <w:left w:val="nil"/>
                <w:bottom w:val="nil"/>
                <w:right w:val="nil"/>
                <w:between w:val="nil"/>
              </w:pBdr>
              <w:tabs>
                <w:tab w:val="left" w:pos="795"/>
              </w:tabs>
              <w:jc w:val="center"/>
            </w:pPr>
          </w:p>
        </w:tc>
        <w:tc>
          <w:tcPr>
            <w:tcW w:w="8010" w:type="dxa"/>
            <w:shd w:val="clear" w:color="auto" w:fill="auto"/>
          </w:tcPr>
          <w:p w14:paraId="030C81D0" w14:textId="77777777" w:rsidR="00310403" w:rsidRDefault="00310403" w:rsidP="00310403">
            <w:pPr>
              <w:numPr>
                <w:ilvl w:val="1"/>
                <w:numId w:val="116"/>
              </w:numPr>
              <w:ind w:left="1247" w:hanging="810"/>
            </w:pPr>
            <w:r>
              <w:t>Multi-tenant App Store</w:t>
            </w:r>
          </w:p>
        </w:tc>
        <w:tc>
          <w:tcPr>
            <w:tcW w:w="1440" w:type="dxa"/>
            <w:shd w:val="clear" w:color="auto" w:fill="auto"/>
          </w:tcPr>
          <w:p w14:paraId="11DCAC75" w14:textId="77777777" w:rsidR="00310403" w:rsidRDefault="00310403" w:rsidP="00310403">
            <w:pPr>
              <w:ind w:left="76" w:right="86"/>
              <w:jc w:val="center"/>
            </w:pPr>
            <w:r w:rsidRPr="0085770E">
              <w:t>Y</w:t>
            </w:r>
          </w:p>
        </w:tc>
        <w:tc>
          <w:tcPr>
            <w:tcW w:w="3960" w:type="dxa"/>
            <w:shd w:val="clear" w:color="auto" w:fill="auto"/>
          </w:tcPr>
          <w:p w14:paraId="59D0B835" w14:textId="77777777" w:rsidR="00310403" w:rsidRDefault="00310403" w:rsidP="00310403">
            <w:pPr>
              <w:ind w:left="61"/>
            </w:pPr>
          </w:p>
        </w:tc>
      </w:tr>
      <w:tr w:rsidR="00310403" w14:paraId="4085406E" w14:textId="77777777" w:rsidTr="5477C796">
        <w:tc>
          <w:tcPr>
            <w:tcW w:w="990" w:type="dxa"/>
            <w:shd w:val="clear" w:color="auto" w:fill="auto"/>
          </w:tcPr>
          <w:p w14:paraId="6C1405EA" w14:textId="77777777" w:rsidR="00310403" w:rsidRDefault="00310403" w:rsidP="00310403">
            <w:pPr>
              <w:numPr>
                <w:ilvl w:val="0"/>
                <w:numId w:val="5"/>
              </w:numPr>
              <w:pBdr>
                <w:top w:val="nil"/>
                <w:left w:val="nil"/>
                <w:bottom w:val="nil"/>
                <w:right w:val="nil"/>
                <w:between w:val="nil"/>
              </w:pBdr>
              <w:tabs>
                <w:tab w:val="left" w:pos="795"/>
              </w:tabs>
              <w:ind w:left="-15"/>
              <w:jc w:val="center"/>
            </w:pPr>
          </w:p>
        </w:tc>
        <w:tc>
          <w:tcPr>
            <w:tcW w:w="8010" w:type="dxa"/>
            <w:shd w:val="clear" w:color="auto" w:fill="auto"/>
          </w:tcPr>
          <w:p w14:paraId="5733D88B" w14:textId="77777777" w:rsidR="00310403" w:rsidRDefault="00310403" w:rsidP="00310403">
            <w:pPr>
              <w:numPr>
                <w:ilvl w:val="0"/>
                <w:numId w:val="116"/>
              </w:numPr>
            </w:pPr>
            <w:r>
              <w:t>Provide capability to retain select content on a Device in the Event of a MAM Services or network outage.</w:t>
            </w:r>
          </w:p>
        </w:tc>
        <w:tc>
          <w:tcPr>
            <w:tcW w:w="1440" w:type="dxa"/>
            <w:shd w:val="clear" w:color="auto" w:fill="auto"/>
          </w:tcPr>
          <w:p w14:paraId="7B07341E" w14:textId="77777777" w:rsidR="00310403" w:rsidRDefault="00310403" w:rsidP="00310403">
            <w:pPr>
              <w:ind w:left="76" w:right="86"/>
              <w:jc w:val="center"/>
            </w:pPr>
            <w:r w:rsidRPr="0085770E">
              <w:t>Y</w:t>
            </w:r>
          </w:p>
        </w:tc>
        <w:tc>
          <w:tcPr>
            <w:tcW w:w="3960" w:type="dxa"/>
            <w:shd w:val="clear" w:color="auto" w:fill="auto"/>
          </w:tcPr>
          <w:p w14:paraId="5E676B1E" w14:textId="77777777" w:rsidR="00310403" w:rsidRDefault="00310403" w:rsidP="00310403">
            <w:pPr>
              <w:ind w:left="61"/>
            </w:pPr>
          </w:p>
        </w:tc>
      </w:tr>
      <w:tr w:rsidR="00310403" w14:paraId="1B6BAC34" w14:textId="77777777" w:rsidTr="5477C796">
        <w:tc>
          <w:tcPr>
            <w:tcW w:w="990" w:type="dxa"/>
            <w:shd w:val="clear" w:color="auto" w:fill="auto"/>
          </w:tcPr>
          <w:p w14:paraId="53059054" w14:textId="77777777" w:rsidR="00310403" w:rsidRDefault="00310403" w:rsidP="00310403">
            <w:pPr>
              <w:numPr>
                <w:ilvl w:val="0"/>
                <w:numId w:val="5"/>
              </w:numPr>
              <w:pBdr>
                <w:top w:val="nil"/>
                <w:left w:val="nil"/>
                <w:bottom w:val="nil"/>
                <w:right w:val="nil"/>
                <w:between w:val="nil"/>
              </w:pBdr>
              <w:tabs>
                <w:tab w:val="left" w:pos="795"/>
              </w:tabs>
              <w:ind w:left="-15"/>
              <w:jc w:val="center"/>
            </w:pPr>
          </w:p>
        </w:tc>
        <w:tc>
          <w:tcPr>
            <w:tcW w:w="8010" w:type="dxa"/>
            <w:shd w:val="clear" w:color="auto" w:fill="auto"/>
          </w:tcPr>
          <w:p w14:paraId="177ED497" w14:textId="77777777" w:rsidR="00310403" w:rsidRDefault="00310403" w:rsidP="00310403">
            <w:pPr>
              <w:numPr>
                <w:ilvl w:val="0"/>
                <w:numId w:val="116"/>
              </w:numPr>
            </w:pPr>
            <w:r>
              <w:t>Provide secure access to VITA or Customer network via MDM browser.</w:t>
            </w:r>
          </w:p>
        </w:tc>
        <w:tc>
          <w:tcPr>
            <w:tcW w:w="1440" w:type="dxa"/>
            <w:shd w:val="clear" w:color="auto" w:fill="auto"/>
          </w:tcPr>
          <w:p w14:paraId="77AE51CF" w14:textId="77777777" w:rsidR="00310403" w:rsidRDefault="00310403" w:rsidP="00310403">
            <w:pPr>
              <w:ind w:left="76" w:right="86"/>
              <w:jc w:val="center"/>
            </w:pPr>
            <w:r w:rsidRPr="0085770E">
              <w:t>Y</w:t>
            </w:r>
          </w:p>
        </w:tc>
        <w:tc>
          <w:tcPr>
            <w:tcW w:w="3960" w:type="dxa"/>
            <w:shd w:val="clear" w:color="auto" w:fill="auto"/>
          </w:tcPr>
          <w:p w14:paraId="758571CD" w14:textId="77777777" w:rsidR="00310403" w:rsidRDefault="00310403" w:rsidP="00310403">
            <w:pPr>
              <w:ind w:left="61"/>
            </w:pPr>
          </w:p>
        </w:tc>
      </w:tr>
      <w:tr w:rsidR="00310403" w14:paraId="0CB2FD59" w14:textId="77777777" w:rsidTr="5477C796">
        <w:tc>
          <w:tcPr>
            <w:tcW w:w="990" w:type="dxa"/>
            <w:shd w:val="clear" w:color="auto" w:fill="auto"/>
          </w:tcPr>
          <w:p w14:paraId="0CB9FB92" w14:textId="77777777" w:rsidR="00310403" w:rsidRDefault="00310403" w:rsidP="00310403">
            <w:pPr>
              <w:numPr>
                <w:ilvl w:val="0"/>
                <w:numId w:val="5"/>
              </w:numPr>
              <w:pBdr>
                <w:top w:val="nil"/>
                <w:left w:val="nil"/>
                <w:bottom w:val="nil"/>
                <w:right w:val="nil"/>
                <w:between w:val="nil"/>
              </w:pBdr>
              <w:tabs>
                <w:tab w:val="left" w:pos="795"/>
              </w:tabs>
              <w:ind w:left="-15"/>
              <w:jc w:val="center"/>
            </w:pPr>
          </w:p>
        </w:tc>
        <w:tc>
          <w:tcPr>
            <w:tcW w:w="8010" w:type="dxa"/>
            <w:shd w:val="clear" w:color="auto" w:fill="auto"/>
          </w:tcPr>
          <w:p w14:paraId="55F4B7C0" w14:textId="77777777" w:rsidR="00310403" w:rsidRDefault="00310403" w:rsidP="00310403">
            <w:pPr>
              <w:numPr>
                <w:ilvl w:val="0"/>
                <w:numId w:val="116"/>
              </w:numPr>
            </w:pPr>
            <w:r>
              <w:t>Enforce Security and Application policies, which may be segmented on a business unit, User, employee-owned vs. Customer-owned, or other basis.</w:t>
            </w:r>
          </w:p>
        </w:tc>
        <w:tc>
          <w:tcPr>
            <w:tcW w:w="1440" w:type="dxa"/>
            <w:shd w:val="clear" w:color="auto" w:fill="auto"/>
          </w:tcPr>
          <w:p w14:paraId="283A24EE" w14:textId="77777777" w:rsidR="00310403" w:rsidRDefault="00310403" w:rsidP="00310403">
            <w:pPr>
              <w:ind w:left="76" w:right="86"/>
              <w:jc w:val="center"/>
            </w:pPr>
            <w:r w:rsidRPr="0085770E">
              <w:t>Y</w:t>
            </w:r>
          </w:p>
        </w:tc>
        <w:tc>
          <w:tcPr>
            <w:tcW w:w="3960" w:type="dxa"/>
            <w:shd w:val="clear" w:color="auto" w:fill="auto"/>
          </w:tcPr>
          <w:p w14:paraId="59A792AE" w14:textId="77777777" w:rsidR="00310403" w:rsidRDefault="00310403" w:rsidP="00310403">
            <w:pPr>
              <w:ind w:left="61"/>
            </w:pPr>
          </w:p>
        </w:tc>
      </w:tr>
      <w:tr w:rsidR="00310403" w14:paraId="05DC2C2F" w14:textId="77777777" w:rsidTr="5477C796">
        <w:tc>
          <w:tcPr>
            <w:tcW w:w="990" w:type="dxa"/>
            <w:shd w:val="clear" w:color="auto" w:fill="auto"/>
          </w:tcPr>
          <w:p w14:paraId="49ADF488" w14:textId="77777777" w:rsidR="00310403" w:rsidRDefault="00310403" w:rsidP="00310403">
            <w:pPr>
              <w:numPr>
                <w:ilvl w:val="0"/>
                <w:numId w:val="5"/>
              </w:numPr>
              <w:pBdr>
                <w:top w:val="nil"/>
                <w:left w:val="nil"/>
                <w:bottom w:val="nil"/>
                <w:right w:val="nil"/>
                <w:between w:val="nil"/>
              </w:pBdr>
              <w:tabs>
                <w:tab w:val="left" w:pos="795"/>
              </w:tabs>
              <w:ind w:left="-15"/>
              <w:jc w:val="center"/>
            </w:pPr>
          </w:p>
        </w:tc>
        <w:tc>
          <w:tcPr>
            <w:tcW w:w="8010" w:type="dxa"/>
            <w:shd w:val="clear" w:color="auto" w:fill="auto"/>
          </w:tcPr>
          <w:p w14:paraId="318ADDE6" w14:textId="77777777" w:rsidR="00310403" w:rsidRDefault="00310403" w:rsidP="00310403">
            <w:pPr>
              <w:numPr>
                <w:ilvl w:val="0"/>
                <w:numId w:val="116"/>
              </w:numPr>
            </w:pPr>
            <w:r>
              <w:t>Provide Functionality for secured reverse proxy or VPN Connectivity to the enterprise environment.</w:t>
            </w:r>
          </w:p>
        </w:tc>
        <w:tc>
          <w:tcPr>
            <w:tcW w:w="1440" w:type="dxa"/>
            <w:shd w:val="clear" w:color="auto" w:fill="auto"/>
          </w:tcPr>
          <w:p w14:paraId="376F87E3" w14:textId="77777777" w:rsidR="00310403" w:rsidRDefault="00310403" w:rsidP="00310403">
            <w:pPr>
              <w:ind w:left="76" w:right="86"/>
              <w:jc w:val="center"/>
            </w:pPr>
            <w:r w:rsidRPr="0085770E">
              <w:t>Y</w:t>
            </w:r>
          </w:p>
        </w:tc>
        <w:tc>
          <w:tcPr>
            <w:tcW w:w="3960" w:type="dxa"/>
            <w:shd w:val="clear" w:color="auto" w:fill="auto"/>
          </w:tcPr>
          <w:p w14:paraId="4CBCE64E" w14:textId="77777777" w:rsidR="00310403" w:rsidRDefault="00310403" w:rsidP="00310403">
            <w:pPr>
              <w:ind w:left="61"/>
            </w:pPr>
          </w:p>
        </w:tc>
      </w:tr>
      <w:tr w:rsidR="00310403" w14:paraId="4A1D2AAF" w14:textId="77777777" w:rsidTr="5477C796">
        <w:tc>
          <w:tcPr>
            <w:tcW w:w="990" w:type="dxa"/>
            <w:shd w:val="clear" w:color="auto" w:fill="auto"/>
          </w:tcPr>
          <w:p w14:paraId="6A97C57D" w14:textId="77777777" w:rsidR="00310403" w:rsidRDefault="00310403" w:rsidP="00310403">
            <w:pPr>
              <w:numPr>
                <w:ilvl w:val="0"/>
                <w:numId w:val="5"/>
              </w:numPr>
              <w:pBdr>
                <w:top w:val="nil"/>
                <w:left w:val="nil"/>
                <w:bottom w:val="nil"/>
                <w:right w:val="nil"/>
                <w:between w:val="nil"/>
              </w:pBdr>
              <w:tabs>
                <w:tab w:val="left" w:pos="795"/>
              </w:tabs>
              <w:ind w:left="-15"/>
              <w:jc w:val="center"/>
            </w:pPr>
          </w:p>
        </w:tc>
        <w:tc>
          <w:tcPr>
            <w:tcW w:w="8010" w:type="dxa"/>
            <w:shd w:val="clear" w:color="auto" w:fill="auto"/>
          </w:tcPr>
          <w:p w14:paraId="5B803203" w14:textId="77777777" w:rsidR="00310403" w:rsidRDefault="00310403" w:rsidP="00310403">
            <w:pPr>
              <w:numPr>
                <w:ilvl w:val="0"/>
                <w:numId w:val="116"/>
              </w:numPr>
            </w:pPr>
            <w:r>
              <w:t>Activation and deactivation of mobile Device access to the enterprise environment.</w:t>
            </w:r>
          </w:p>
        </w:tc>
        <w:tc>
          <w:tcPr>
            <w:tcW w:w="1440" w:type="dxa"/>
            <w:shd w:val="clear" w:color="auto" w:fill="auto"/>
          </w:tcPr>
          <w:p w14:paraId="600B829E" w14:textId="77777777" w:rsidR="00310403" w:rsidRDefault="00310403" w:rsidP="00310403">
            <w:pPr>
              <w:ind w:left="76" w:right="86"/>
              <w:jc w:val="center"/>
            </w:pPr>
            <w:r w:rsidRPr="0085770E">
              <w:t>Y</w:t>
            </w:r>
          </w:p>
        </w:tc>
        <w:tc>
          <w:tcPr>
            <w:tcW w:w="3960" w:type="dxa"/>
            <w:shd w:val="clear" w:color="auto" w:fill="auto"/>
          </w:tcPr>
          <w:p w14:paraId="349EC5F5" w14:textId="77777777" w:rsidR="00310403" w:rsidRDefault="00310403" w:rsidP="00310403">
            <w:pPr>
              <w:ind w:left="61"/>
            </w:pPr>
          </w:p>
        </w:tc>
      </w:tr>
      <w:tr w:rsidR="00310403" w14:paraId="1721C0F0" w14:textId="77777777" w:rsidTr="5477C796">
        <w:tc>
          <w:tcPr>
            <w:tcW w:w="990" w:type="dxa"/>
            <w:shd w:val="clear" w:color="auto" w:fill="auto"/>
          </w:tcPr>
          <w:p w14:paraId="5BFB5DE1" w14:textId="77777777" w:rsidR="00310403" w:rsidRDefault="00310403" w:rsidP="00310403">
            <w:pPr>
              <w:numPr>
                <w:ilvl w:val="0"/>
                <w:numId w:val="5"/>
              </w:numPr>
              <w:pBdr>
                <w:top w:val="nil"/>
                <w:left w:val="nil"/>
                <w:bottom w:val="nil"/>
                <w:right w:val="nil"/>
                <w:between w:val="nil"/>
              </w:pBdr>
              <w:tabs>
                <w:tab w:val="left" w:pos="795"/>
              </w:tabs>
              <w:ind w:left="-15"/>
              <w:jc w:val="center"/>
            </w:pPr>
          </w:p>
        </w:tc>
        <w:tc>
          <w:tcPr>
            <w:tcW w:w="8010" w:type="dxa"/>
            <w:shd w:val="clear" w:color="auto" w:fill="auto"/>
          </w:tcPr>
          <w:p w14:paraId="554D6691" w14:textId="77777777" w:rsidR="00310403" w:rsidRDefault="00310403" w:rsidP="00310403">
            <w:pPr>
              <w:numPr>
                <w:ilvl w:val="0"/>
                <w:numId w:val="116"/>
              </w:numPr>
            </w:pPr>
            <w:r>
              <w:t>Provide Application distribution and management tools, including Application packaging, over-the-air provisioning, Application distribution, policy management, and associated reporting (e.g., “app store” management).</w:t>
            </w:r>
          </w:p>
        </w:tc>
        <w:tc>
          <w:tcPr>
            <w:tcW w:w="1440" w:type="dxa"/>
            <w:shd w:val="clear" w:color="auto" w:fill="auto"/>
          </w:tcPr>
          <w:p w14:paraId="15649CC0" w14:textId="77777777" w:rsidR="00310403" w:rsidRDefault="00310403" w:rsidP="00310403">
            <w:pPr>
              <w:ind w:left="76" w:right="86"/>
              <w:jc w:val="center"/>
            </w:pPr>
            <w:r w:rsidRPr="0085770E">
              <w:t>Y</w:t>
            </w:r>
          </w:p>
        </w:tc>
        <w:tc>
          <w:tcPr>
            <w:tcW w:w="3960" w:type="dxa"/>
            <w:shd w:val="clear" w:color="auto" w:fill="auto"/>
          </w:tcPr>
          <w:p w14:paraId="4FDE1D95" w14:textId="77777777" w:rsidR="00310403" w:rsidRDefault="00310403" w:rsidP="00310403">
            <w:pPr>
              <w:ind w:left="61"/>
            </w:pPr>
          </w:p>
        </w:tc>
      </w:tr>
      <w:tr w:rsidR="00310403" w14:paraId="7BA13B27" w14:textId="77777777" w:rsidTr="5477C796">
        <w:tc>
          <w:tcPr>
            <w:tcW w:w="990" w:type="dxa"/>
            <w:shd w:val="clear" w:color="auto" w:fill="auto"/>
          </w:tcPr>
          <w:p w14:paraId="04F36892" w14:textId="77777777" w:rsidR="00310403" w:rsidRDefault="00310403" w:rsidP="00310403">
            <w:pPr>
              <w:numPr>
                <w:ilvl w:val="0"/>
                <w:numId w:val="5"/>
              </w:numPr>
              <w:pBdr>
                <w:top w:val="nil"/>
                <w:left w:val="nil"/>
                <w:bottom w:val="nil"/>
                <w:right w:val="nil"/>
                <w:between w:val="nil"/>
              </w:pBdr>
              <w:tabs>
                <w:tab w:val="left" w:pos="795"/>
              </w:tabs>
              <w:ind w:left="-15"/>
              <w:jc w:val="center"/>
            </w:pPr>
          </w:p>
        </w:tc>
        <w:tc>
          <w:tcPr>
            <w:tcW w:w="8010" w:type="dxa"/>
            <w:shd w:val="clear" w:color="auto" w:fill="auto"/>
          </w:tcPr>
          <w:p w14:paraId="08FF510E" w14:textId="77777777" w:rsidR="00310403" w:rsidRDefault="00310403" w:rsidP="00310403">
            <w:pPr>
              <w:numPr>
                <w:ilvl w:val="0"/>
                <w:numId w:val="116"/>
              </w:numPr>
            </w:pPr>
            <w:r>
              <w:t>Maintain and routinely Update a Database of subscribers and assets, including:</w:t>
            </w:r>
          </w:p>
        </w:tc>
        <w:tc>
          <w:tcPr>
            <w:tcW w:w="1440" w:type="dxa"/>
            <w:shd w:val="clear" w:color="auto" w:fill="auto"/>
          </w:tcPr>
          <w:p w14:paraId="45D53969" w14:textId="77777777" w:rsidR="00310403" w:rsidRDefault="00310403" w:rsidP="00310403">
            <w:pPr>
              <w:ind w:left="76" w:right="86"/>
              <w:jc w:val="center"/>
            </w:pPr>
            <w:r w:rsidRPr="0085770E">
              <w:t>Y</w:t>
            </w:r>
          </w:p>
        </w:tc>
        <w:tc>
          <w:tcPr>
            <w:tcW w:w="3960" w:type="dxa"/>
            <w:shd w:val="clear" w:color="auto" w:fill="auto"/>
          </w:tcPr>
          <w:p w14:paraId="20085B3F" w14:textId="77777777" w:rsidR="00310403" w:rsidRDefault="00310403" w:rsidP="00310403">
            <w:pPr>
              <w:ind w:left="61"/>
            </w:pPr>
          </w:p>
        </w:tc>
      </w:tr>
      <w:tr w:rsidR="00310403" w14:paraId="17F106AC" w14:textId="77777777" w:rsidTr="5477C796">
        <w:tc>
          <w:tcPr>
            <w:tcW w:w="990" w:type="dxa"/>
            <w:shd w:val="clear" w:color="auto" w:fill="auto"/>
          </w:tcPr>
          <w:p w14:paraId="73673B01" w14:textId="77777777" w:rsidR="00310403" w:rsidRDefault="00310403" w:rsidP="00310403">
            <w:pPr>
              <w:numPr>
                <w:ilvl w:val="1"/>
                <w:numId w:val="5"/>
              </w:numPr>
              <w:pBdr>
                <w:top w:val="nil"/>
                <w:left w:val="nil"/>
                <w:bottom w:val="nil"/>
                <w:right w:val="nil"/>
                <w:between w:val="nil"/>
              </w:pBdr>
              <w:tabs>
                <w:tab w:val="left" w:pos="795"/>
              </w:tabs>
              <w:jc w:val="center"/>
            </w:pPr>
          </w:p>
        </w:tc>
        <w:tc>
          <w:tcPr>
            <w:tcW w:w="8010" w:type="dxa"/>
            <w:shd w:val="clear" w:color="auto" w:fill="auto"/>
          </w:tcPr>
          <w:p w14:paraId="5A4F8EAC" w14:textId="77777777" w:rsidR="00310403" w:rsidRDefault="00310403" w:rsidP="00310403">
            <w:pPr>
              <w:numPr>
                <w:ilvl w:val="1"/>
                <w:numId w:val="116"/>
              </w:numPr>
              <w:ind w:left="1517" w:hanging="900"/>
            </w:pPr>
            <w:r>
              <w:t>Device ID/Serial Number/SIM Card Number</w:t>
            </w:r>
          </w:p>
        </w:tc>
        <w:tc>
          <w:tcPr>
            <w:tcW w:w="1440" w:type="dxa"/>
            <w:shd w:val="clear" w:color="auto" w:fill="auto"/>
          </w:tcPr>
          <w:p w14:paraId="39213952" w14:textId="77777777" w:rsidR="00310403" w:rsidRDefault="00310403" w:rsidP="00310403">
            <w:pPr>
              <w:ind w:left="76" w:right="86"/>
              <w:jc w:val="center"/>
            </w:pPr>
            <w:r w:rsidRPr="0085770E">
              <w:t>Y</w:t>
            </w:r>
          </w:p>
        </w:tc>
        <w:tc>
          <w:tcPr>
            <w:tcW w:w="3960" w:type="dxa"/>
            <w:shd w:val="clear" w:color="auto" w:fill="auto"/>
          </w:tcPr>
          <w:p w14:paraId="4AA0DAA7" w14:textId="77777777" w:rsidR="00310403" w:rsidRDefault="00310403" w:rsidP="00310403">
            <w:pPr>
              <w:ind w:left="61"/>
            </w:pPr>
          </w:p>
        </w:tc>
      </w:tr>
      <w:tr w:rsidR="00310403" w14:paraId="78604436" w14:textId="77777777" w:rsidTr="5477C796">
        <w:tc>
          <w:tcPr>
            <w:tcW w:w="990" w:type="dxa"/>
            <w:shd w:val="clear" w:color="auto" w:fill="auto"/>
          </w:tcPr>
          <w:p w14:paraId="1499AB56" w14:textId="77777777" w:rsidR="00310403" w:rsidRDefault="00310403" w:rsidP="00310403">
            <w:pPr>
              <w:numPr>
                <w:ilvl w:val="1"/>
                <w:numId w:val="5"/>
              </w:numPr>
              <w:pBdr>
                <w:top w:val="nil"/>
                <w:left w:val="nil"/>
                <w:bottom w:val="nil"/>
                <w:right w:val="nil"/>
                <w:between w:val="nil"/>
              </w:pBdr>
              <w:tabs>
                <w:tab w:val="left" w:pos="795"/>
              </w:tabs>
              <w:jc w:val="center"/>
            </w:pPr>
          </w:p>
        </w:tc>
        <w:tc>
          <w:tcPr>
            <w:tcW w:w="8010" w:type="dxa"/>
            <w:shd w:val="clear" w:color="auto" w:fill="auto"/>
          </w:tcPr>
          <w:p w14:paraId="664EB438" w14:textId="77777777" w:rsidR="00310403" w:rsidRDefault="00310403" w:rsidP="00310403">
            <w:pPr>
              <w:numPr>
                <w:ilvl w:val="1"/>
                <w:numId w:val="116"/>
              </w:numPr>
              <w:ind w:left="1517" w:hanging="900"/>
            </w:pPr>
            <w:r>
              <w:t>Phone Number</w:t>
            </w:r>
          </w:p>
        </w:tc>
        <w:tc>
          <w:tcPr>
            <w:tcW w:w="1440" w:type="dxa"/>
            <w:shd w:val="clear" w:color="auto" w:fill="auto"/>
          </w:tcPr>
          <w:p w14:paraId="7464A819" w14:textId="77777777" w:rsidR="00310403" w:rsidRDefault="00310403" w:rsidP="00310403">
            <w:pPr>
              <w:ind w:left="76" w:right="86"/>
              <w:jc w:val="center"/>
            </w:pPr>
            <w:r w:rsidRPr="0085770E">
              <w:t>Y</w:t>
            </w:r>
          </w:p>
        </w:tc>
        <w:tc>
          <w:tcPr>
            <w:tcW w:w="3960" w:type="dxa"/>
            <w:shd w:val="clear" w:color="auto" w:fill="auto"/>
          </w:tcPr>
          <w:p w14:paraId="5491CC87" w14:textId="77777777" w:rsidR="00310403" w:rsidRDefault="00310403" w:rsidP="00310403">
            <w:pPr>
              <w:ind w:left="61"/>
            </w:pPr>
          </w:p>
        </w:tc>
      </w:tr>
      <w:tr w:rsidR="00310403" w14:paraId="04FA9C19" w14:textId="77777777" w:rsidTr="5477C796">
        <w:tc>
          <w:tcPr>
            <w:tcW w:w="990" w:type="dxa"/>
            <w:shd w:val="clear" w:color="auto" w:fill="auto"/>
          </w:tcPr>
          <w:p w14:paraId="2025BE69" w14:textId="77777777" w:rsidR="00310403" w:rsidRDefault="00310403" w:rsidP="00310403">
            <w:pPr>
              <w:numPr>
                <w:ilvl w:val="1"/>
                <w:numId w:val="5"/>
              </w:numPr>
              <w:pBdr>
                <w:top w:val="nil"/>
                <w:left w:val="nil"/>
                <w:bottom w:val="nil"/>
                <w:right w:val="nil"/>
                <w:between w:val="nil"/>
              </w:pBdr>
              <w:tabs>
                <w:tab w:val="left" w:pos="795"/>
              </w:tabs>
              <w:jc w:val="center"/>
            </w:pPr>
          </w:p>
        </w:tc>
        <w:tc>
          <w:tcPr>
            <w:tcW w:w="8010" w:type="dxa"/>
            <w:shd w:val="clear" w:color="auto" w:fill="auto"/>
          </w:tcPr>
          <w:p w14:paraId="6306801C" w14:textId="77777777" w:rsidR="00310403" w:rsidRDefault="00310403" w:rsidP="00310403">
            <w:pPr>
              <w:numPr>
                <w:ilvl w:val="1"/>
                <w:numId w:val="116"/>
              </w:numPr>
              <w:ind w:left="1517" w:hanging="900"/>
            </w:pPr>
            <w:r>
              <w:t>Device User and E-mail Address</w:t>
            </w:r>
          </w:p>
        </w:tc>
        <w:tc>
          <w:tcPr>
            <w:tcW w:w="1440" w:type="dxa"/>
            <w:shd w:val="clear" w:color="auto" w:fill="auto"/>
          </w:tcPr>
          <w:p w14:paraId="0B6D9455" w14:textId="77777777" w:rsidR="00310403" w:rsidRDefault="00310403" w:rsidP="00310403">
            <w:pPr>
              <w:ind w:left="76" w:right="86"/>
              <w:jc w:val="center"/>
            </w:pPr>
            <w:r w:rsidRPr="0085770E">
              <w:t>Y</w:t>
            </w:r>
          </w:p>
        </w:tc>
        <w:tc>
          <w:tcPr>
            <w:tcW w:w="3960" w:type="dxa"/>
            <w:shd w:val="clear" w:color="auto" w:fill="auto"/>
          </w:tcPr>
          <w:p w14:paraId="05E03269" w14:textId="77777777" w:rsidR="00310403" w:rsidRDefault="00310403" w:rsidP="00310403">
            <w:pPr>
              <w:ind w:left="61"/>
            </w:pPr>
          </w:p>
        </w:tc>
      </w:tr>
      <w:tr w:rsidR="00310403" w14:paraId="206D911E" w14:textId="77777777" w:rsidTr="5477C796">
        <w:tc>
          <w:tcPr>
            <w:tcW w:w="990" w:type="dxa"/>
            <w:shd w:val="clear" w:color="auto" w:fill="auto"/>
          </w:tcPr>
          <w:p w14:paraId="1D43162B" w14:textId="77777777" w:rsidR="00310403" w:rsidRDefault="00310403" w:rsidP="00310403">
            <w:pPr>
              <w:numPr>
                <w:ilvl w:val="1"/>
                <w:numId w:val="5"/>
              </w:numPr>
              <w:pBdr>
                <w:top w:val="nil"/>
                <w:left w:val="nil"/>
                <w:bottom w:val="nil"/>
                <w:right w:val="nil"/>
                <w:between w:val="nil"/>
              </w:pBdr>
              <w:tabs>
                <w:tab w:val="left" w:pos="795"/>
              </w:tabs>
              <w:jc w:val="center"/>
            </w:pPr>
          </w:p>
        </w:tc>
        <w:tc>
          <w:tcPr>
            <w:tcW w:w="8010" w:type="dxa"/>
            <w:shd w:val="clear" w:color="auto" w:fill="auto"/>
          </w:tcPr>
          <w:p w14:paraId="31B6341B" w14:textId="77777777" w:rsidR="00310403" w:rsidRDefault="00310403" w:rsidP="00310403">
            <w:pPr>
              <w:numPr>
                <w:ilvl w:val="1"/>
                <w:numId w:val="116"/>
              </w:numPr>
              <w:ind w:left="1517" w:hanging="900"/>
            </w:pPr>
            <w:r>
              <w:t>Carrier</w:t>
            </w:r>
          </w:p>
        </w:tc>
        <w:tc>
          <w:tcPr>
            <w:tcW w:w="1440" w:type="dxa"/>
            <w:shd w:val="clear" w:color="auto" w:fill="auto"/>
          </w:tcPr>
          <w:p w14:paraId="35F9CA66" w14:textId="77777777" w:rsidR="00310403" w:rsidRDefault="00310403" w:rsidP="00310403">
            <w:pPr>
              <w:ind w:left="76" w:right="86"/>
              <w:jc w:val="center"/>
            </w:pPr>
            <w:r w:rsidRPr="0085770E">
              <w:t>Y</w:t>
            </w:r>
          </w:p>
        </w:tc>
        <w:tc>
          <w:tcPr>
            <w:tcW w:w="3960" w:type="dxa"/>
            <w:shd w:val="clear" w:color="auto" w:fill="auto"/>
          </w:tcPr>
          <w:p w14:paraId="4AD675AF" w14:textId="77777777" w:rsidR="00310403" w:rsidRDefault="00310403" w:rsidP="00310403">
            <w:pPr>
              <w:ind w:left="61"/>
            </w:pPr>
          </w:p>
        </w:tc>
      </w:tr>
      <w:tr w:rsidR="00310403" w14:paraId="3444B341" w14:textId="77777777" w:rsidTr="5477C796">
        <w:tc>
          <w:tcPr>
            <w:tcW w:w="990" w:type="dxa"/>
            <w:shd w:val="clear" w:color="auto" w:fill="auto"/>
          </w:tcPr>
          <w:p w14:paraId="2664FDDF" w14:textId="77777777" w:rsidR="00310403" w:rsidRDefault="00310403" w:rsidP="00310403">
            <w:pPr>
              <w:numPr>
                <w:ilvl w:val="1"/>
                <w:numId w:val="5"/>
              </w:numPr>
              <w:pBdr>
                <w:top w:val="nil"/>
                <w:left w:val="nil"/>
                <w:bottom w:val="nil"/>
                <w:right w:val="nil"/>
                <w:between w:val="nil"/>
              </w:pBdr>
              <w:tabs>
                <w:tab w:val="left" w:pos="795"/>
              </w:tabs>
              <w:jc w:val="center"/>
            </w:pPr>
          </w:p>
        </w:tc>
        <w:tc>
          <w:tcPr>
            <w:tcW w:w="8010" w:type="dxa"/>
            <w:shd w:val="clear" w:color="auto" w:fill="auto"/>
          </w:tcPr>
          <w:p w14:paraId="0B6C22EA" w14:textId="77777777" w:rsidR="00310403" w:rsidRDefault="00310403" w:rsidP="00310403">
            <w:pPr>
              <w:numPr>
                <w:ilvl w:val="1"/>
                <w:numId w:val="116"/>
              </w:numPr>
              <w:ind w:left="1517" w:hanging="900"/>
            </w:pPr>
            <w:r>
              <w:t>Type of service</w:t>
            </w:r>
          </w:p>
        </w:tc>
        <w:tc>
          <w:tcPr>
            <w:tcW w:w="1440" w:type="dxa"/>
            <w:shd w:val="clear" w:color="auto" w:fill="auto"/>
          </w:tcPr>
          <w:p w14:paraId="4E8428C0" w14:textId="77777777" w:rsidR="00310403" w:rsidRDefault="00310403" w:rsidP="00310403">
            <w:pPr>
              <w:ind w:left="76" w:right="86"/>
              <w:jc w:val="center"/>
            </w:pPr>
            <w:r w:rsidRPr="0085770E">
              <w:t>Y</w:t>
            </w:r>
          </w:p>
        </w:tc>
        <w:tc>
          <w:tcPr>
            <w:tcW w:w="3960" w:type="dxa"/>
            <w:shd w:val="clear" w:color="auto" w:fill="auto"/>
          </w:tcPr>
          <w:p w14:paraId="3F1C1B00" w14:textId="77777777" w:rsidR="00310403" w:rsidRDefault="00310403" w:rsidP="00310403">
            <w:pPr>
              <w:ind w:left="61"/>
            </w:pPr>
          </w:p>
        </w:tc>
      </w:tr>
      <w:tr w:rsidR="00310403" w14:paraId="55927C0B" w14:textId="77777777" w:rsidTr="5477C796">
        <w:tc>
          <w:tcPr>
            <w:tcW w:w="990" w:type="dxa"/>
            <w:shd w:val="clear" w:color="auto" w:fill="auto"/>
          </w:tcPr>
          <w:p w14:paraId="4A9D9FCD" w14:textId="77777777" w:rsidR="00310403" w:rsidRDefault="00310403" w:rsidP="00310403">
            <w:pPr>
              <w:numPr>
                <w:ilvl w:val="1"/>
                <w:numId w:val="5"/>
              </w:numPr>
              <w:pBdr>
                <w:top w:val="nil"/>
                <w:left w:val="nil"/>
                <w:bottom w:val="nil"/>
                <w:right w:val="nil"/>
                <w:between w:val="nil"/>
              </w:pBdr>
              <w:tabs>
                <w:tab w:val="left" w:pos="795"/>
              </w:tabs>
              <w:jc w:val="center"/>
            </w:pPr>
          </w:p>
        </w:tc>
        <w:tc>
          <w:tcPr>
            <w:tcW w:w="8010" w:type="dxa"/>
            <w:shd w:val="clear" w:color="auto" w:fill="auto"/>
          </w:tcPr>
          <w:p w14:paraId="1C08577D" w14:textId="77777777" w:rsidR="00310403" w:rsidRDefault="00310403" w:rsidP="00310403">
            <w:pPr>
              <w:numPr>
                <w:ilvl w:val="1"/>
                <w:numId w:val="116"/>
              </w:numPr>
              <w:ind w:left="1517" w:hanging="900"/>
            </w:pPr>
            <w:r>
              <w:t>Date of issuance</w:t>
            </w:r>
          </w:p>
        </w:tc>
        <w:tc>
          <w:tcPr>
            <w:tcW w:w="1440" w:type="dxa"/>
            <w:shd w:val="clear" w:color="auto" w:fill="auto"/>
          </w:tcPr>
          <w:p w14:paraId="07110BFD" w14:textId="77777777" w:rsidR="00310403" w:rsidRDefault="00310403" w:rsidP="00310403">
            <w:pPr>
              <w:ind w:left="76" w:right="86"/>
              <w:jc w:val="center"/>
            </w:pPr>
            <w:r w:rsidRPr="0085770E">
              <w:t>Y</w:t>
            </w:r>
          </w:p>
        </w:tc>
        <w:tc>
          <w:tcPr>
            <w:tcW w:w="3960" w:type="dxa"/>
            <w:shd w:val="clear" w:color="auto" w:fill="auto"/>
          </w:tcPr>
          <w:p w14:paraId="34059784" w14:textId="77777777" w:rsidR="00310403" w:rsidRDefault="00310403" w:rsidP="00310403">
            <w:pPr>
              <w:ind w:left="61"/>
            </w:pPr>
          </w:p>
        </w:tc>
      </w:tr>
      <w:tr w:rsidR="00310403" w14:paraId="20E33DA3" w14:textId="77777777" w:rsidTr="5477C796">
        <w:tc>
          <w:tcPr>
            <w:tcW w:w="990" w:type="dxa"/>
            <w:shd w:val="clear" w:color="auto" w:fill="auto"/>
          </w:tcPr>
          <w:p w14:paraId="6FAD8AB5" w14:textId="77777777" w:rsidR="00310403" w:rsidRDefault="00310403" w:rsidP="00310403">
            <w:pPr>
              <w:numPr>
                <w:ilvl w:val="1"/>
                <w:numId w:val="5"/>
              </w:numPr>
              <w:pBdr>
                <w:top w:val="nil"/>
                <w:left w:val="nil"/>
                <w:bottom w:val="nil"/>
                <w:right w:val="nil"/>
                <w:between w:val="nil"/>
              </w:pBdr>
              <w:tabs>
                <w:tab w:val="left" w:pos="795"/>
              </w:tabs>
              <w:jc w:val="center"/>
            </w:pPr>
          </w:p>
        </w:tc>
        <w:tc>
          <w:tcPr>
            <w:tcW w:w="8010" w:type="dxa"/>
            <w:shd w:val="clear" w:color="auto" w:fill="auto"/>
          </w:tcPr>
          <w:p w14:paraId="6FAF445A" w14:textId="77777777" w:rsidR="00310403" w:rsidRDefault="00310403" w:rsidP="00310403">
            <w:pPr>
              <w:numPr>
                <w:ilvl w:val="1"/>
                <w:numId w:val="116"/>
              </w:numPr>
              <w:ind w:left="1517" w:hanging="900"/>
            </w:pPr>
            <w:r>
              <w:t>Device type</w:t>
            </w:r>
          </w:p>
        </w:tc>
        <w:tc>
          <w:tcPr>
            <w:tcW w:w="1440" w:type="dxa"/>
            <w:shd w:val="clear" w:color="auto" w:fill="auto"/>
          </w:tcPr>
          <w:p w14:paraId="31DE219D" w14:textId="77777777" w:rsidR="00310403" w:rsidRDefault="00310403" w:rsidP="00310403">
            <w:pPr>
              <w:ind w:left="76" w:right="86"/>
              <w:jc w:val="center"/>
            </w:pPr>
            <w:r w:rsidRPr="0085770E">
              <w:t>Y</w:t>
            </w:r>
          </w:p>
        </w:tc>
        <w:tc>
          <w:tcPr>
            <w:tcW w:w="3960" w:type="dxa"/>
            <w:shd w:val="clear" w:color="auto" w:fill="auto"/>
          </w:tcPr>
          <w:p w14:paraId="31BC53AF" w14:textId="77777777" w:rsidR="00310403" w:rsidRDefault="00310403" w:rsidP="00310403">
            <w:pPr>
              <w:ind w:left="61"/>
            </w:pPr>
          </w:p>
        </w:tc>
      </w:tr>
      <w:tr w:rsidR="00310403" w14:paraId="75D81E1D" w14:textId="77777777" w:rsidTr="5477C796">
        <w:tc>
          <w:tcPr>
            <w:tcW w:w="990" w:type="dxa"/>
            <w:shd w:val="clear" w:color="auto" w:fill="auto"/>
          </w:tcPr>
          <w:p w14:paraId="48C0609E" w14:textId="77777777" w:rsidR="00310403" w:rsidRDefault="00310403" w:rsidP="00310403">
            <w:pPr>
              <w:numPr>
                <w:ilvl w:val="1"/>
                <w:numId w:val="5"/>
              </w:numPr>
              <w:pBdr>
                <w:top w:val="nil"/>
                <w:left w:val="nil"/>
                <w:bottom w:val="nil"/>
                <w:right w:val="nil"/>
                <w:between w:val="nil"/>
              </w:pBdr>
              <w:tabs>
                <w:tab w:val="left" w:pos="795"/>
              </w:tabs>
              <w:jc w:val="center"/>
            </w:pPr>
          </w:p>
        </w:tc>
        <w:tc>
          <w:tcPr>
            <w:tcW w:w="8010" w:type="dxa"/>
            <w:shd w:val="clear" w:color="auto" w:fill="auto"/>
          </w:tcPr>
          <w:p w14:paraId="17477567" w14:textId="77777777" w:rsidR="00310403" w:rsidRDefault="00310403" w:rsidP="00310403">
            <w:pPr>
              <w:numPr>
                <w:ilvl w:val="1"/>
                <w:numId w:val="116"/>
              </w:numPr>
              <w:ind w:left="1517" w:hanging="900"/>
            </w:pPr>
            <w:r>
              <w:t>Operating system type and Version</w:t>
            </w:r>
          </w:p>
        </w:tc>
        <w:tc>
          <w:tcPr>
            <w:tcW w:w="1440" w:type="dxa"/>
            <w:shd w:val="clear" w:color="auto" w:fill="auto"/>
          </w:tcPr>
          <w:p w14:paraId="2B6FA864" w14:textId="77777777" w:rsidR="00310403" w:rsidRDefault="00310403" w:rsidP="00310403">
            <w:pPr>
              <w:ind w:left="76" w:right="86"/>
              <w:jc w:val="center"/>
            </w:pPr>
            <w:r w:rsidRPr="0085770E">
              <w:t>Y</w:t>
            </w:r>
          </w:p>
        </w:tc>
        <w:tc>
          <w:tcPr>
            <w:tcW w:w="3960" w:type="dxa"/>
            <w:shd w:val="clear" w:color="auto" w:fill="auto"/>
          </w:tcPr>
          <w:p w14:paraId="759BD21A" w14:textId="77777777" w:rsidR="00310403" w:rsidRDefault="00310403" w:rsidP="00310403">
            <w:pPr>
              <w:ind w:left="61"/>
            </w:pPr>
          </w:p>
        </w:tc>
      </w:tr>
      <w:tr w:rsidR="00310403" w14:paraId="0D0F42EA" w14:textId="77777777" w:rsidTr="5477C796">
        <w:tc>
          <w:tcPr>
            <w:tcW w:w="990" w:type="dxa"/>
            <w:shd w:val="clear" w:color="auto" w:fill="auto"/>
          </w:tcPr>
          <w:p w14:paraId="7F08234F" w14:textId="77777777" w:rsidR="00310403" w:rsidRDefault="00310403" w:rsidP="00310403">
            <w:pPr>
              <w:numPr>
                <w:ilvl w:val="1"/>
                <w:numId w:val="5"/>
              </w:numPr>
              <w:pBdr>
                <w:top w:val="nil"/>
                <w:left w:val="nil"/>
                <w:bottom w:val="nil"/>
                <w:right w:val="nil"/>
                <w:between w:val="nil"/>
              </w:pBdr>
              <w:tabs>
                <w:tab w:val="left" w:pos="795"/>
              </w:tabs>
              <w:jc w:val="center"/>
            </w:pPr>
          </w:p>
        </w:tc>
        <w:tc>
          <w:tcPr>
            <w:tcW w:w="8010" w:type="dxa"/>
            <w:shd w:val="clear" w:color="auto" w:fill="auto"/>
          </w:tcPr>
          <w:p w14:paraId="763F99BD" w14:textId="77777777" w:rsidR="00310403" w:rsidRDefault="00310403" w:rsidP="00310403">
            <w:pPr>
              <w:numPr>
                <w:ilvl w:val="1"/>
                <w:numId w:val="116"/>
              </w:numPr>
              <w:ind w:left="1517" w:hanging="900"/>
            </w:pPr>
            <w:r>
              <w:t>Whether the Device is personally owned (i.e., bring your own Device (BYOD)) or enterprise-owned.</w:t>
            </w:r>
          </w:p>
        </w:tc>
        <w:tc>
          <w:tcPr>
            <w:tcW w:w="1440" w:type="dxa"/>
            <w:shd w:val="clear" w:color="auto" w:fill="auto"/>
          </w:tcPr>
          <w:p w14:paraId="00F9D43C" w14:textId="77777777" w:rsidR="00310403" w:rsidRDefault="00310403" w:rsidP="00310403">
            <w:pPr>
              <w:ind w:left="76" w:right="86"/>
              <w:jc w:val="center"/>
            </w:pPr>
            <w:r w:rsidRPr="0085770E">
              <w:t>Y</w:t>
            </w:r>
          </w:p>
        </w:tc>
        <w:tc>
          <w:tcPr>
            <w:tcW w:w="3960" w:type="dxa"/>
            <w:shd w:val="clear" w:color="auto" w:fill="auto"/>
          </w:tcPr>
          <w:p w14:paraId="0B4FBCEB" w14:textId="77777777" w:rsidR="00310403" w:rsidRDefault="00310403" w:rsidP="00310403">
            <w:pPr>
              <w:ind w:left="61"/>
            </w:pPr>
          </w:p>
        </w:tc>
      </w:tr>
      <w:tr w:rsidR="00310403" w14:paraId="02F9BEEB" w14:textId="77777777" w:rsidTr="5477C796">
        <w:tc>
          <w:tcPr>
            <w:tcW w:w="990" w:type="dxa"/>
            <w:shd w:val="clear" w:color="auto" w:fill="auto"/>
          </w:tcPr>
          <w:p w14:paraId="1D86CB30" w14:textId="77777777" w:rsidR="00310403" w:rsidRDefault="00310403" w:rsidP="00310403">
            <w:pPr>
              <w:numPr>
                <w:ilvl w:val="0"/>
                <w:numId w:val="5"/>
              </w:numPr>
              <w:pBdr>
                <w:top w:val="nil"/>
                <w:left w:val="nil"/>
                <w:bottom w:val="nil"/>
                <w:right w:val="nil"/>
                <w:between w:val="nil"/>
              </w:pBdr>
              <w:tabs>
                <w:tab w:val="left" w:pos="795"/>
              </w:tabs>
              <w:ind w:left="-15"/>
              <w:jc w:val="center"/>
            </w:pPr>
          </w:p>
        </w:tc>
        <w:tc>
          <w:tcPr>
            <w:tcW w:w="8010" w:type="dxa"/>
            <w:shd w:val="clear" w:color="auto" w:fill="auto"/>
          </w:tcPr>
          <w:p w14:paraId="572DA6CC" w14:textId="77777777" w:rsidR="00310403" w:rsidRDefault="00310403" w:rsidP="00310403">
            <w:pPr>
              <w:numPr>
                <w:ilvl w:val="0"/>
                <w:numId w:val="116"/>
              </w:numPr>
            </w:pPr>
            <w:r>
              <w:t>Notify relevant parties (e.g., VITA, Customers, Third Parties) involved in the delivery or affected by mass outages hindering Functionality of mobile Devices.</w:t>
            </w:r>
          </w:p>
        </w:tc>
        <w:tc>
          <w:tcPr>
            <w:tcW w:w="1440" w:type="dxa"/>
            <w:shd w:val="clear" w:color="auto" w:fill="auto"/>
          </w:tcPr>
          <w:p w14:paraId="0D64C4B4" w14:textId="77777777" w:rsidR="00310403" w:rsidRDefault="00310403" w:rsidP="00310403">
            <w:pPr>
              <w:ind w:left="76" w:right="86"/>
              <w:jc w:val="center"/>
            </w:pPr>
            <w:r w:rsidRPr="0085770E">
              <w:t>Y</w:t>
            </w:r>
          </w:p>
        </w:tc>
        <w:tc>
          <w:tcPr>
            <w:tcW w:w="3960" w:type="dxa"/>
            <w:shd w:val="clear" w:color="auto" w:fill="auto"/>
          </w:tcPr>
          <w:p w14:paraId="6DDAEE6D" w14:textId="77777777" w:rsidR="00310403" w:rsidRDefault="00310403" w:rsidP="00310403">
            <w:pPr>
              <w:ind w:left="61"/>
            </w:pPr>
          </w:p>
        </w:tc>
      </w:tr>
      <w:tr w:rsidR="00310403" w14:paraId="42FB0DAF" w14:textId="77777777" w:rsidTr="5477C796">
        <w:tc>
          <w:tcPr>
            <w:tcW w:w="990" w:type="dxa"/>
            <w:shd w:val="clear" w:color="auto" w:fill="auto"/>
          </w:tcPr>
          <w:p w14:paraId="421DDF77" w14:textId="77777777" w:rsidR="00310403" w:rsidRDefault="00310403" w:rsidP="00310403">
            <w:pPr>
              <w:numPr>
                <w:ilvl w:val="0"/>
                <w:numId w:val="5"/>
              </w:numPr>
              <w:pBdr>
                <w:top w:val="nil"/>
                <w:left w:val="nil"/>
                <w:bottom w:val="nil"/>
                <w:right w:val="nil"/>
                <w:between w:val="nil"/>
              </w:pBdr>
              <w:tabs>
                <w:tab w:val="left" w:pos="795"/>
              </w:tabs>
              <w:ind w:left="-15"/>
              <w:jc w:val="center"/>
            </w:pPr>
          </w:p>
        </w:tc>
        <w:tc>
          <w:tcPr>
            <w:tcW w:w="8010" w:type="dxa"/>
            <w:shd w:val="clear" w:color="auto" w:fill="auto"/>
          </w:tcPr>
          <w:p w14:paraId="0F12A483" w14:textId="77777777" w:rsidR="00310403" w:rsidRDefault="00310403" w:rsidP="00310403">
            <w:pPr>
              <w:numPr>
                <w:ilvl w:val="0"/>
                <w:numId w:val="116"/>
              </w:numPr>
            </w:pPr>
            <w:r>
              <w:t>Ensure that Service features will continually evolve to stay contemporary with best of breed market offerings.</w:t>
            </w:r>
          </w:p>
        </w:tc>
        <w:tc>
          <w:tcPr>
            <w:tcW w:w="1440" w:type="dxa"/>
            <w:shd w:val="clear" w:color="auto" w:fill="auto"/>
          </w:tcPr>
          <w:p w14:paraId="593DFC9F" w14:textId="77777777" w:rsidR="00310403" w:rsidRDefault="00310403" w:rsidP="00310403">
            <w:pPr>
              <w:ind w:left="76" w:right="86"/>
              <w:jc w:val="center"/>
            </w:pPr>
            <w:r w:rsidRPr="0085770E">
              <w:t>Y</w:t>
            </w:r>
          </w:p>
        </w:tc>
        <w:tc>
          <w:tcPr>
            <w:tcW w:w="3960" w:type="dxa"/>
            <w:shd w:val="clear" w:color="auto" w:fill="auto"/>
          </w:tcPr>
          <w:p w14:paraId="3A114118" w14:textId="77777777" w:rsidR="00310403" w:rsidRDefault="00310403" w:rsidP="00310403">
            <w:pPr>
              <w:ind w:left="61"/>
            </w:pPr>
          </w:p>
        </w:tc>
      </w:tr>
      <w:tr w:rsidR="00310403" w14:paraId="6691ED76" w14:textId="77777777" w:rsidTr="5477C796">
        <w:tc>
          <w:tcPr>
            <w:tcW w:w="990" w:type="dxa"/>
            <w:shd w:val="clear" w:color="auto" w:fill="BDD6EE" w:themeFill="accent1" w:themeFillTint="66"/>
          </w:tcPr>
          <w:p w14:paraId="6A20E546" w14:textId="77777777" w:rsidR="00310403" w:rsidRDefault="00310403" w:rsidP="00310403">
            <w:pPr>
              <w:numPr>
                <w:ilvl w:val="0"/>
                <w:numId w:val="5"/>
              </w:numPr>
              <w:pBdr>
                <w:top w:val="nil"/>
                <w:left w:val="nil"/>
                <w:bottom w:val="nil"/>
                <w:right w:val="nil"/>
                <w:between w:val="nil"/>
              </w:pBdr>
              <w:tabs>
                <w:tab w:val="left" w:pos="795"/>
              </w:tabs>
              <w:ind w:left="-15"/>
              <w:jc w:val="center"/>
            </w:pPr>
          </w:p>
        </w:tc>
        <w:tc>
          <w:tcPr>
            <w:tcW w:w="8010" w:type="dxa"/>
            <w:shd w:val="clear" w:color="auto" w:fill="BDD6EE" w:themeFill="accent1" w:themeFillTint="66"/>
          </w:tcPr>
          <w:p w14:paraId="0B08ABF0" w14:textId="77777777" w:rsidR="00310403" w:rsidRPr="00B31C38" w:rsidRDefault="00310403" w:rsidP="00310403">
            <w:pPr>
              <w:pStyle w:val="Heading2"/>
              <w:numPr>
                <w:ilvl w:val="1"/>
                <w:numId w:val="20"/>
              </w:numPr>
              <w:rPr>
                <w:bCs/>
              </w:rPr>
            </w:pPr>
            <w:bookmarkStart w:id="578" w:name="_Toc160195033"/>
            <w:r w:rsidRPr="00A30C01">
              <w:rPr>
                <w:bCs/>
              </w:rPr>
              <w:t xml:space="preserve">Simple Mail Transfer Protocol </w:t>
            </w:r>
            <w:r>
              <w:rPr>
                <w:bCs/>
              </w:rPr>
              <w:t>(</w:t>
            </w:r>
            <w:r w:rsidRPr="00B31C38">
              <w:rPr>
                <w:bCs/>
              </w:rPr>
              <w:t>SMTP</w:t>
            </w:r>
            <w:r>
              <w:rPr>
                <w:bCs/>
              </w:rPr>
              <w:t>)</w:t>
            </w:r>
            <w:r w:rsidRPr="00B31C38">
              <w:rPr>
                <w:bCs/>
              </w:rPr>
              <w:t xml:space="preserve"> Relay</w:t>
            </w:r>
            <w:bookmarkEnd w:id="578"/>
            <w:r w:rsidRPr="00B31C38">
              <w:rPr>
                <w:bCs/>
              </w:rPr>
              <w:t xml:space="preserve"> </w:t>
            </w:r>
          </w:p>
        </w:tc>
        <w:tc>
          <w:tcPr>
            <w:tcW w:w="1440" w:type="dxa"/>
            <w:shd w:val="clear" w:color="auto" w:fill="BDD6EE" w:themeFill="accent1" w:themeFillTint="66"/>
          </w:tcPr>
          <w:p w14:paraId="66B8D32D" w14:textId="77777777" w:rsidR="00310403" w:rsidRDefault="00310403" w:rsidP="00310403">
            <w:pPr>
              <w:ind w:left="0"/>
              <w:jc w:val="center"/>
            </w:pPr>
          </w:p>
        </w:tc>
        <w:tc>
          <w:tcPr>
            <w:tcW w:w="3960" w:type="dxa"/>
            <w:shd w:val="clear" w:color="auto" w:fill="BDD6EE" w:themeFill="accent1" w:themeFillTint="66"/>
          </w:tcPr>
          <w:p w14:paraId="5B8A6001" w14:textId="77777777" w:rsidR="00310403" w:rsidRDefault="00310403" w:rsidP="00310403">
            <w:pPr>
              <w:ind w:left="0"/>
            </w:pPr>
          </w:p>
        </w:tc>
      </w:tr>
      <w:tr w:rsidR="00310403" w14:paraId="191AF797" w14:textId="77777777" w:rsidTr="5477C796">
        <w:tc>
          <w:tcPr>
            <w:tcW w:w="990" w:type="dxa"/>
            <w:shd w:val="clear" w:color="auto" w:fill="auto"/>
          </w:tcPr>
          <w:p w14:paraId="074FC5AD" w14:textId="77777777" w:rsidR="00310403" w:rsidRDefault="00310403" w:rsidP="00310403">
            <w:pPr>
              <w:numPr>
                <w:ilvl w:val="0"/>
                <w:numId w:val="5"/>
              </w:numPr>
              <w:pBdr>
                <w:top w:val="nil"/>
                <w:left w:val="nil"/>
                <w:bottom w:val="nil"/>
                <w:right w:val="nil"/>
                <w:between w:val="nil"/>
              </w:pBdr>
              <w:tabs>
                <w:tab w:val="left" w:pos="795"/>
              </w:tabs>
              <w:ind w:left="-15"/>
              <w:jc w:val="center"/>
            </w:pPr>
          </w:p>
        </w:tc>
        <w:tc>
          <w:tcPr>
            <w:tcW w:w="8010" w:type="dxa"/>
            <w:shd w:val="clear" w:color="auto" w:fill="auto"/>
          </w:tcPr>
          <w:p w14:paraId="1A5F305A" w14:textId="77777777" w:rsidR="00310403" w:rsidRDefault="00310403" w:rsidP="00310403">
            <w:pPr>
              <w:ind w:left="0"/>
            </w:pPr>
            <w:r>
              <w:rPr>
                <w:i/>
              </w:rPr>
              <w:t>Supplier shall:</w:t>
            </w:r>
          </w:p>
        </w:tc>
        <w:tc>
          <w:tcPr>
            <w:tcW w:w="1440" w:type="dxa"/>
            <w:shd w:val="clear" w:color="auto" w:fill="D9D9D9" w:themeFill="background1" w:themeFillShade="D9"/>
          </w:tcPr>
          <w:p w14:paraId="50CEB081" w14:textId="77777777" w:rsidR="00310403" w:rsidRDefault="00310403" w:rsidP="00310403">
            <w:pPr>
              <w:ind w:left="0"/>
              <w:jc w:val="center"/>
            </w:pPr>
          </w:p>
        </w:tc>
        <w:tc>
          <w:tcPr>
            <w:tcW w:w="3960" w:type="dxa"/>
            <w:shd w:val="clear" w:color="auto" w:fill="auto"/>
          </w:tcPr>
          <w:p w14:paraId="24562D77" w14:textId="77777777" w:rsidR="00310403" w:rsidRDefault="00310403" w:rsidP="00310403">
            <w:pPr>
              <w:ind w:left="0"/>
            </w:pPr>
          </w:p>
        </w:tc>
      </w:tr>
      <w:tr w:rsidR="00310403" w14:paraId="4BAA2640" w14:textId="77777777" w:rsidTr="5477C796">
        <w:tc>
          <w:tcPr>
            <w:tcW w:w="990" w:type="dxa"/>
            <w:shd w:val="clear" w:color="auto" w:fill="auto"/>
          </w:tcPr>
          <w:p w14:paraId="3A9908AA" w14:textId="77777777" w:rsidR="00310403" w:rsidRDefault="00310403" w:rsidP="00310403">
            <w:pPr>
              <w:numPr>
                <w:ilvl w:val="0"/>
                <w:numId w:val="5"/>
              </w:numPr>
              <w:pBdr>
                <w:top w:val="nil"/>
                <w:left w:val="nil"/>
                <w:bottom w:val="nil"/>
                <w:right w:val="nil"/>
                <w:between w:val="nil"/>
              </w:pBdr>
              <w:tabs>
                <w:tab w:val="left" w:pos="795"/>
              </w:tabs>
              <w:ind w:left="-15"/>
              <w:jc w:val="center"/>
            </w:pPr>
          </w:p>
        </w:tc>
        <w:tc>
          <w:tcPr>
            <w:tcW w:w="8010" w:type="dxa"/>
            <w:shd w:val="clear" w:color="auto" w:fill="auto"/>
          </w:tcPr>
          <w:p w14:paraId="1BEE2D10" w14:textId="77777777" w:rsidR="00310403" w:rsidRDefault="00310403" w:rsidP="00310403">
            <w:pPr>
              <w:numPr>
                <w:ilvl w:val="0"/>
                <w:numId w:val="100"/>
              </w:numPr>
            </w:pPr>
            <w:r>
              <w:t xml:space="preserve">Establish, implement, manage and maintain a SMTP relay service for Customers that will allow for Customer applications, scripts, processes to relay email without quantity limitations  </w:t>
            </w:r>
          </w:p>
        </w:tc>
        <w:tc>
          <w:tcPr>
            <w:tcW w:w="1440" w:type="dxa"/>
            <w:shd w:val="clear" w:color="auto" w:fill="auto"/>
          </w:tcPr>
          <w:p w14:paraId="1B438758" w14:textId="77777777" w:rsidR="00310403" w:rsidRDefault="00310403" w:rsidP="00310403">
            <w:pPr>
              <w:ind w:left="0"/>
              <w:jc w:val="center"/>
            </w:pPr>
            <w:r w:rsidRPr="00847C6B">
              <w:t>Y</w:t>
            </w:r>
          </w:p>
        </w:tc>
        <w:tc>
          <w:tcPr>
            <w:tcW w:w="3960" w:type="dxa"/>
            <w:shd w:val="clear" w:color="auto" w:fill="auto"/>
          </w:tcPr>
          <w:p w14:paraId="08AC0E38" w14:textId="77777777" w:rsidR="00310403" w:rsidRDefault="00310403" w:rsidP="00310403">
            <w:pPr>
              <w:ind w:left="0"/>
            </w:pPr>
          </w:p>
        </w:tc>
      </w:tr>
      <w:tr w:rsidR="00310403" w14:paraId="49F232DE" w14:textId="77777777" w:rsidTr="5477C796">
        <w:tc>
          <w:tcPr>
            <w:tcW w:w="990" w:type="dxa"/>
            <w:shd w:val="clear" w:color="auto" w:fill="auto"/>
          </w:tcPr>
          <w:p w14:paraId="598A5006" w14:textId="77777777" w:rsidR="00310403" w:rsidRDefault="00310403" w:rsidP="00310403">
            <w:pPr>
              <w:numPr>
                <w:ilvl w:val="0"/>
                <w:numId w:val="5"/>
              </w:numPr>
              <w:pBdr>
                <w:top w:val="nil"/>
                <w:left w:val="nil"/>
                <w:bottom w:val="nil"/>
                <w:right w:val="nil"/>
                <w:between w:val="nil"/>
              </w:pBdr>
              <w:tabs>
                <w:tab w:val="left" w:pos="795"/>
              </w:tabs>
              <w:ind w:left="-15"/>
              <w:jc w:val="center"/>
            </w:pPr>
          </w:p>
        </w:tc>
        <w:tc>
          <w:tcPr>
            <w:tcW w:w="8010" w:type="dxa"/>
            <w:shd w:val="clear" w:color="auto" w:fill="auto"/>
          </w:tcPr>
          <w:p w14:paraId="2A2CC9CD" w14:textId="77777777" w:rsidR="00310403" w:rsidRDefault="00310403" w:rsidP="00310403">
            <w:pPr>
              <w:numPr>
                <w:ilvl w:val="0"/>
                <w:numId w:val="100"/>
              </w:numPr>
            </w:pPr>
            <w:r>
              <w:t>Establish, implement, manage and maintain a SMTP relay service that allows for custom delivery rules based on enterprise Configuration as well as Customer desired Configuration</w:t>
            </w:r>
          </w:p>
        </w:tc>
        <w:tc>
          <w:tcPr>
            <w:tcW w:w="1440" w:type="dxa"/>
            <w:shd w:val="clear" w:color="auto" w:fill="auto"/>
          </w:tcPr>
          <w:p w14:paraId="13468C3A" w14:textId="77777777" w:rsidR="00310403" w:rsidRDefault="00310403" w:rsidP="00310403">
            <w:pPr>
              <w:ind w:left="0"/>
              <w:jc w:val="center"/>
            </w:pPr>
            <w:r w:rsidRPr="00847C6B">
              <w:t>Y</w:t>
            </w:r>
          </w:p>
        </w:tc>
        <w:tc>
          <w:tcPr>
            <w:tcW w:w="3960" w:type="dxa"/>
            <w:shd w:val="clear" w:color="auto" w:fill="auto"/>
          </w:tcPr>
          <w:p w14:paraId="147E3CE1" w14:textId="77777777" w:rsidR="00310403" w:rsidRDefault="00310403" w:rsidP="00310403">
            <w:pPr>
              <w:ind w:left="0"/>
            </w:pPr>
          </w:p>
        </w:tc>
      </w:tr>
      <w:tr w:rsidR="00310403" w14:paraId="38A2C3B4" w14:textId="77777777" w:rsidTr="5477C796">
        <w:tc>
          <w:tcPr>
            <w:tcW w:w="990" w:type="dxa"/>
            <w:shd w:val="clear" w:color="auto" w:fill="auto"/>
          </w:tcPr>
          <w:p w14:paraId="6B965227" w14:textId="77777777" w:rsidR="00310403" w:rsidRDefault="00310403" w:rsidP="00310403">
            <w:pPr>
              <w:numPr>
                <w:ilvl w:val="0"/>
                <w:numId w:val="5"/>
              </w:numPr>
              <w:pBdr>
                <w:top w:val="nil"/>
                <w:left w:val="nil"/>
                <w:bottom w:val="nil"/>
                <w:right w:val="nil"/>
                <w:between w:val="nil"/>
              </w:pBdr>
              <w:tabs>
                <w:tab w:val="left" w:pos="795"/>
              </w:tabs>
              <w:ind w:left="-15"/>
              <w:jc w:val="center"/>
            </w:pPr>
          </w:p>
        </w:tc>
        <w:tc>
          <w:tcPr>
            <w:tcW w:w="8010" w:type="dxa"/>
            <w:shd w:val="clear" w:color="auto" w:fill="auto"/>
          </w:tcPr>
          <w:p w14:paraId="00DA8467" w14:textId="77777777" w:rsidR="00310403" w:rsidRDefault="00310403" w:rsidP="00310403">
            <w:pPr>
              <w:numPr>
                <w:ilvl w:val="0"/>
                <w:numId w:val="100"/>
              </w:numPr>
            </w:pPr>
            <w:r>
              <w:t xml:space="preserve">Establish, implement, manage and maintain a SMTP relay service that will scan messages for Malicious Code, malware prior to sending out for delivery and will take specific action based on rules </w:t>
            </w:r>
          </w:p>
        </w:tc>
        <w:tc>
          <w:tcPr>
            <w:tcW w:w="1440" w:type="dxa"/>
            <w:shd w:val="clear" w:color="auto" w:fill="auto"/>
          </w:tcPr>
          <w:p w14:paraId="5A161BFD" w14:textId="77777777" w:rsidR="00310403" w:rsidRDefault="00310403" w:rsidP="00310403">
            <w:pPr>
              <w:ind w:left="0"/>
              <w:jc w:val="center"/>
            </w:pPr>
            <w:r w:rsidRPr="00847C6B">
              <w:t>Y</w:t>
            </w:r>
          </w:p>
        </w:tc>
        <w:tc>
          <w:tcPr>
            <w:tcW w:w="3960" w:type="dxa"/>
            <w:shd w:val="clear" w:color="auto" w:fill="auto"/>
          </w:tcPr>
          <w:p w14:paraId="1D3C9813" w14:textId="77777777" w:rsidR="00310403" w:rsidRDefault="00310403" w:rsidP="00310403">
            <w:pPr>
              <w:ind w:left="0"/>
            </w:pPr>
          </w:p>
        </w:tc>
      </w:tr>
      <w:tr w:rsidR="00310403" w14:paraId="6398B01C" w14:textId="77777777" w:rsidTr="5477C796">
        <w:tc>
          <w:tcPr>
            <w:tcW w:w="990" w:type="dxa"/>
            <w:shd w:val="clear" w:color="auto" w:fill="auto"/>
          </w:tcPr>
          <w:p w14:paraId="573AB013" w14:textId="77777777" w:rsidR="00310403" w:rsidRDefault="00310403" w:rsidP="00310403">
            <w:pPr>
              <w:numPr>
                <w:ilvl w:val="0"/>
                <w:numId w:val="5"/>
              </w:numPr>
              <w:pBdr>
                <w:top w:val="nil"/>
                <w:left w:val="nil"/>
                <w:bottom w:val="nil"/>
                <w:right w:val="nil"/>
                <w:between w:val="nil"/>
              </w:pBdr>
              <w:tabs>
                <w:tab w:val="left" w:pos="795"/>
              </w:tabs>
              <w:ind w:left="-15"/>
              <w:jc w:val="center"/>
            </w:pPr>
          </w:p>
        </w:tc>
        <w:tc>
          <w:tcPr>
            <w:tcW w:w="8010" w:type="dxa"/>
            <w:shd w:val="clear" w:color="auto" w:fill="auto"/>
          </w:tcPr>
          <w:p w14:paraId="0181A106" w14:textId="77777777" w:rsidR="00310403" w:rsidRDefault="00310403" w:rsidP="00310403">
            <w:pPr>
              <w:numPr>
                <w:ilvl w:val="0"/>
                <w:numId w:val="100"/>
              </w:numPr>
            </w:pPr>
            <w:r>
              <w:t>Establish, implement, manage and maintain a SMTP service that supports email encryption</w:t>
            </w:r>
          </w:p>
        </w:tc>
        <w:tc>
          <w:tcPr>
            <w:tcW w:w="1440" w:type="dxa"/>
            <w:shd w:val="clear" w:color="auto" w:fill="auto"/>
          </w:tcPr>
          <w:p w14:paraId="650B07AB" w14:textId="77777777" w:rsidR="00310403" w:rsidRDefault="00310403" w:rsidP="00310403">
            <w:pPr>
              <w:ind w:left="0"/>
              <w:jc w:val="center"/>
            </w:pPr>
            <w:r w:rsidRPr="00847C6B">
              <w:t>Y</w:t>
            </w:r>
          </w:p>
        </w:tc>
        <w:tc>
          <w:tcPr>
            <w:tcW w:w="3960" w:type="dxa"/>
            <w:shd w:val="clear" w:color="auto" w:fill="auto"/>
          </w:tcPr>
          <w:p w14:paraId="73321691" w14:textId="77777777" w:rsidR="00310403" w:rsidRDefault="00310403" w:rsidP="00310403">
            <w:pPr>
              <w:ind w:left="0"/>
            </w:pPr>
          </w:p>
        </w:tc>
      </w:tr>
      <w:tr w:rsidR="00310403" w14:paraId="568447C5" w14:textId="77777777" w:rsidTr="5477C796">
        <w:tc>
          <w:tcPr>
            <w:tcW w:w="990" w:type="dxa"/>
            <w:shd w:val="clear" w:color="auto" w:fill="auto"/>
          </w:tcPr>
          <w:p w14:paraId="73A910B0" w14:textId="77777777" w:rsidR="00310403" w:rsidRDefault="00310403" w:rsidP="00310403">
            <w:pPr>
              <w:numPr>
                <w:ilvl w:val="0"/>
                <w:numId w:val="5"/>
              </w:numPr>
              <w:pBdr>
                <w:top w:val="nil"/>
                <w:left w:val="nil"/>
                <w:bottom w:val="nil"/>
                <w:right w:val="nil"/>
                <w:between w:val="nil"/>
              </w:pBdr>
              <w:tabs>
                <w:tab w:val="left" w:pos="795"/>
              </w:tabs>
              <w:ind w:left="-15"/>
              <w:jc w:val="center"/>
            </w:pPr>
          </w:p>
        </w:tc>
        <w:tc>
          <w:tcPr>
            <w:tcW w:w="8010" w:type="dxa"/>
            <w:shd w:val="clear" w:color="auto" w:fill="auto"/>
          </w:tcPr>
          <w:p w14:paraId="37F22D12" w14:textId="77777777" w:rsidR="00310403" w:rsidRDefault="00310403" w:rsidP="00310403">
            <w:pPr>
              <w:numPr>
                <w:ilvl w:val="0"/>
                <w:numId w:val="100"/>
              </w:numPr>
            </w:pPr>
            <w:r>
              <w:t>Establish, implement, manage and maintain a SMTP service that supports email data loss prevention</w:t>
            </w:r>
          </w:p>
        </w:tc>
        <w:tc>
          <w:tcPr>
            <w:tcW w:w="1440" w:type="dxa"/>
            <w:shd w:val="clear" w:color="auto" w:fill="auto"/>
          </w:tcPr>
          <w:p w14:paraId="60B7CC33" w14:textId="77777777" w:rsidR="00310403" w:rsidRDefault="00310403" w:rsidP="00310403">
            <w:pPr>
              <w:ind w:left="0"/>
              <w:jc w:val="center"/>
            </w:pPr>
            <w:r w:rsidRPr="00847C6B">
              <w:t>Y</w:t>
            </w:r>
          </w:p>
        </w:tc>
        <w:tc>
          <w:tcPr>
            <w:tcW w:w="3960" w:type="dxa"/>
            <w:shd w:val="clear" w:color="auto" w:fill="auto"/>
          </w:tcPr>
          <w:p w14:paraId="0621B75E" w14:textId="77777777" w:rsidR="00310403" w:rsidRDefault="00310403" w:rsidP="00310403">
            <w:pPr>
              <w:ind w:left="0"/>
            </w:pPr>
          </w:p>
        </w:tc>
      </w:tr>
      <w:tr w:rsidR="00310403" w14:paraId="3DBBF747" w14:textId="77777777" w:rsidTr="5477C796">
        <w:tc>
          <w:tcPr>
            <w:tcW w:w="990" w:type="dxa"/>
            <w:shd w:val="clear" w:color="auto" w:fill="auto"/>
          </w:tcPr>
          <w:p w14:paraId="2BC23A5E" w14:textId="77777777" w:rsidR="00310403" w:rsidRDefault="00310403" w:rsidP="00310403">
            <w:pPr>
              <w:numPr>
                <w:ilvl w:val="0"/>
                <w:numId w:val="5"/>
              </w:numPr>
              <w:pBdr>
                <w:top w:val="nil"/>
                <w:left w:val="nil"/>
                <w:bottom w:val="nil"/>
                <w:right w:val="nil"/>
                <w:between w:val="nil"/>
              </w:pBdr>
              <w:tabs>
                <w:tab w:val="left" w:pos="795"/>
              </w:tabs>
              <w:ind w:left="-15"/>
              <w:jc w:val="center"/>
            </w:pPr>
          </w:p>
        </w:tc>
        <w:tc>
          <w:tcPr>
            <w:tcW w:w="8010" w:type="dxa"/>
            <w:shd w:val="clear" w:color="auto" w:fill="auto"/>
          </w:tcPr>
          <w:p w14:paraId="5545EDE8" w14:textId="77777777" w:rsidR="00310403" w:rsidRDefault="00310403" w:rsidP="00310403">
            <w:pPr>
              <w:numPr>
                <w:ilvl w:val="0"/>
                <w:numId w:val="100"/>
              </w:numPr>
            </w:pPr>
            <w:r>
              <w:t>Establish, implement, manage and maintain a SMTP service that does log shipping to enterprise SIEM</w:t>
            </w:r>
          </w:p>
        </w:tc>
        <w:tc>
          <w:tcPr>
            <w:tcW w:w="1440" w:type="dxa"/>
            <w:shd w:val="clear" w:color="auto" w:fill="auto"/>
          </w:tcPr>
          <w:p w14:paraId="76C4BB3D" w14:textId="77777777" w:rsidR="00310403" w:rsidRDefault="00310403" w:rsidP="00310403">
            <w:pPr>
              <w:ind w:left="0"/>
              <w:jc w:val="center"/>
            </w:pPr>
            <w:r w:rsidRPr="00847C6B">
              <w:t>Y</w:t>
            </w:r>
          </w:p>
        </w:tc>
        <w:tc>
          <w:tcPr>
            <w:tcW w:w="3960" w:type="dxa"/>
            <w:shd w:val="clear" w:color="auto" w:fill="auto"/>
          </w:tcPr>
          <w:p w14:paraId="74500AD1" w14:textId="59C858C8" w:rsidR="00310403" w:rsidRDefault="00310403" w:rsidP="00310403">
            <w:pPr>
              <w:ind w:left="0"/>
            </w:pPr>
            <w:r>
              <w:t>VITA Directed SIEM</w:t>
            </w:r>
          </w:p>
        </w:tc>
      </w:tr>
      <w:tr w:rsidR="00310403" w14:paraId="427DE4DE" w14:textId="77777777" w:rsidTr="5477C796">
        <w:tc>
          <w:tcPr>
            <w:tcW w:w="990" w:type="dxa"/>
            <w:shd w:val="clear" w:color="auto" w:fill="auto"/>
          </w:tcPr>
          <w:p w14:paraId="6F0A224D" w14:textId="77777777" w:rsidR="00310403" w:rsidRDefault="00310403" w:rsidP="00310403">
            <w:pPr>
              <w:numPr>
                <w:ilvl w:val="0"/>
                <w:numId w:val="5"/>
              </w:numPr>
              <w:pBdr>
                <w:top w:val="nil"/>
                <w:left w:val="nil"/>
                <w:bottom w:val="nil"/>
                <w:right w:val="nil"/>
                <w:between w:val="nil"/>
              </w:pBdr>
              <w:tabs>
                <w:tab w:val="left" w:pos="795"/>
              </w:tabs>
              <w:ind w:left="-15"/>
              <w:jc w:val="center"/>
            </w:pPr>
          </w:p>
        </w:tc>
        <w:tc>
          <w:tcPr>
            <w:tcW w:w="8010" w:type="dxa"/>
            <w:shd w:val="clear" w:color="auto" w:fill="auto"/>
          </w:tcPr>
          <w:p w14:paraId="72D2D70F" w14:textId="77777777" w:rsidR="00310403" w:rsidRDefault="00310403" w:rsidP="00310403">
            <w:pPr>
              <w:numPr>
                <w:ilvl w:val="0"/>
                <w:numId w:val="100"/>
              </w:numPr>
            </w:pPr>
            <w:r>
              <w:t>Establish, implement, and manage and maintain SMTP service that has real time email tracking, reporting, and tracing capabilities</w:t>
            </w:r>
          </w:p>
        </w:tc>
        <w:tc>
          <w:tcPr>
            <w:tcW w:w="1440" w:type="dxa"/>
            <w:shd w:val="clear" w:color="auto" w:fill="auto"/>
          </w:tcPr>
          <w:p w14:paraId="1D915AA7" w14:textId="77777777" w:rsidR="00310403" w:rsidRDefault="00310403" w:rsidP="00310403">
            <w:pPr>
              <w:ind w:left="0"/>
              <w:jc w:val="center"/>
            </w:pPr>
            <w:r w:rsidRPr="00847C6B">
              <w:t>Y</w:t>
            </w:r>
          </w:p>
        </w:tc>
        <w:tc>
          <w:tcPr>
            <w:tcW w:w="3960" w:type="dxa"/>
            <w:shd w:val="clear" w:color="auto" w:fill="auto"/>
          </w:tcPr>
          <w:p w14:paraId="6C4F8A6A" w14:textId="77777777" w:rsidR="00310403" w:rsidRDefault="00310403" w:rsidP="00310403">
            <w:pPr>
              <w:ind w:left="0"/>
            </w:pPr>
          </w:p>
        </w:tc>
      </w:tr>
      <w:tr w:rsidR="00310403" w14:paraId="193968C8" w14:textId="77777777" w:rsidTr="5477C796">
        <w:tc>
          <w:tcPr>
            <w:tcW w:w="990" w:type="dxa"/>
            <w:shd w:val="clear" w:color="auto" w:fill="auto"/>
          </w:tcPr>
          <w:p w14:paraId="72C1E2E6" w14:textId="77777777" w:rsidR="00310403" w:rsidRDefault="00310403" w:rsidP="00310403">
            <w:pPr>
              <w:numPr>
                <w:ilvl w:val="0"/>
                <w:numId w:val="5"/>
              </w:numPr>
              <w:pBdr>
                <w:top w:val="nil"/>
                <w:left w:val="nil"/>
                <w:bottom w:val="nil"/>
                <w:right w:val="nil"/>
                <w:between w:val="nil"/>
              </w:pBdr>
              <w:tabs>
                <w:tab w:val="left" w:pos="795"/>
              </w:tabs>
              <w:ind w:left="-15"/>
              <w:jc w:val="center"/>
            </w:pPr>
          </w:p>
        </w:tc>
        <w:tc>
          <w:tcPr>
            <w:tcW w:w="8010" w:type="dxa"/>
            <w:shd w:val="clear" w:color="auto" w:fill="auto"/>
          </w:tcPr>
          <w:p w14:paraId="132A91FC" w14:textId="77777777" w:rsidR="00310403" w:rsidRDefault="00310403" w:rsidP="00310403">
            <w:pPr>
              <w:numPr>
                <w:ilvl w:val="0"/>
                <w:numId w:val="100"/>
              </w:numPr>
            </w:pPr>
            <w:r>
              <w:t>Establish, implement, manage and maintain a SMTP service that includes a “bypass” for encryption and Data Loss Prevention</w:t>
            </w:r>
          </w:p>
        </w:tc>
        <w:tc>
          <w:tcPr>
            <w:tcW w:w="1440" w:type="dxa"/>
            <w:shd w:val="clear" w:color="auto" w:fill="auto"/>
          </w:tcPr>
          <w:p w14:paraId="632F30E9" w14:textId="77777777" w:rsidR="00310403" w:rsidRDefault="00310403" w:rsidP="00310403">
            <w:pPr>
              <w:ind w:left="0"/>
              <w:jc w:val="center"/>
            </w:pPr>
            <w:r w:rsidRPr="00847C6B">
              <w:t>Y</w:t>
            </w:r>
          </w:p>
        </w:tc>
        <w:tc>
          <w:tcPr>
            <w:tcW w:w="3960" w:type="dxa"/>
            <w:shd w:val="clear" w:color="auto" w:fill="auto"/>
          </w:tcPr>
          <w:p w14:paraId="2474359C" w14:textId="77777777" w:rsidR="00310403" w:rsidRDefault="00310403" w:rsidP="00310403">
            <w:pPr>
              <w:ind w:left="0"/>
            </w:pPr>
          </w:p>
        </w:tc>
      </w:tr>
      <w:tr w:rsidR="00310403" w14:paraId="70742ABE" w14:textId="77777777" w:rsidTr="5477C796">
        <w:tc>
          <w:tcPr>
            <w:tcW w:w="990" w:type="dxa"/>
            <w:shd w:val="clear" w:color="auto" w:fill="auto"/>
          </w:tcPr>
          <w:p w14:paraId="4A758298" w14:textId="77777777" w:rsidR="00310403" w:rsidRDefault="00310403" w:rsidP="00310403">
            <w:pPr>
              <w:numPr>
                <w:ilvl w:val="0"/>
                <w:numId w:val="5"/>
              </w:numPr>
              <w:pBdr>
                <w:top w:val="nil"/>
                <w:left w:val="nil"/>
                <w:bottom w:val="nil"/>
                <w:right w:val="nil"/>
                <w:between w:val="nil"/>
              </w:pBdr>
              <w:tabs>
                <w:tab w:val="left" w:pos="795"/>
              </w:tabs>
              <w:ind w:left="-15"/>
              <w:jc w:val="center"/>
            </w:pPr>
          </w:p>
        </w:tc>
        <w:tc>
          <w:tcPr>
            <w:tcW w:w="8010" w:type="dxa"/>
            <w:shd w:val="clear" w:color="auto" w:fill="auto"/>
          </w:tcPr>
          <w:p w14:paraId="191FD511" w14:textId="77777777" w:rsidR="00310403" w:rsidRDefault="00310403" w:rsidP="00310403">
            <w:pPr>
              <w:numPr>
                <w:ilvl w:val="0"/>
                <w:numId w:val="100"/>
              </w:numPr>
            </w:pPr>
            <w:r>
              <w:t>Establish, implement, manage and maintain a SMTP service that allows the Commonwealth to leverage other included features of proposed product</w:t>
            </w:r>
          </w:p>
        </w:tc>
        <w:tc>
          <w:tcPr>
            <w:tcW w:w="1440" w:type="dxa"/>
            <w:shd w:val="clear" w:color="auto" w:fill="auto"/>
          </w:tcPr>
          <w:p w14:paraId="753DAA77" w14:textId="77777777" w:rsidR="00310403" w:rsidRDefault="00310403" w:rsidP="00310403">
            <w:pPr>
              <w:ind w:left="0"/>
              <w:jc w:val="center"/>
            </w:pPr>
            <w:r w:rsidRPr="00847C6B">
              <w:t>Y</w:t>
            </w:r>
          </w:p>
        </w:tc>
        <w:tc>
          <w:tcPr>
            <w:tcW w:w="3960" w:type="dxa"/>
            <w:shd w:val="clear" w:color="auto" w:fill="auto"/>
          </w:tcPr>
          <w:p w14:paraId="59C18766" w14:textId="77777777" w:rsidR="00310403" w:rsidRDefault="00310403" w:rsidP="00310403">
            <w:pPr>
              <w:ind w:left="0"/>
            </w:pPr>
          </w:p>
        </w:tc>
      </w:tr>
      <w:tr w:rsidR="00310403" w14:paraId="32CCD0BA" w14:textId="77777777" w:rsidTr="5477C796">
        <w:tc>
          <w:tcPr>
            <w:tcW w:w="990" w:type="dxa"/>
            <w:shd w:val="clear" w:color="auto" w:fill="BDD6EE" w:themeFill="accent1" w:themeFillTint="66"/>
          </w:tcPr>
          <w:p w14:paraId="2293C541" w14:textId="77777777" w:rsidR="00310403" w:rsidRDefault="00310403" w:rsidP="00310403">
            <w:pPr>
              <w:numPr>
                <w:ilvl w:val="0"/>
                <w:numId w:val="5"/>
              </w:numPr>
              <w:pBdr>
                <w:top w:val="nil"/>
                <w:left w:val="nil"/>
                <w:bottom w:val="nil"/>
                <w:right w:val="nil"/>
                <w:between w:val="nil"/>
              </w:pBdr>
              <w:tabs>
                <w:tab w:val="left" w:pos="795"/>
              </w:tabs>
              <w:ind w:left="-15"/>
              <w:jc w:val="center"/>
            </w:pPr>
          </w:p>
        </w:tc>
        <w:tc>
          <w:tcPr>
            <w:tcW w:w="8010" w:type="dxa"/>
            <w:shd w:val="clear" w:color="auto" w:fill="BDD6EE" w:themeFill="accent1" w:themeFillTint="66"/>
          </w:tcPr>
          <w:p w14:paraId="1A030EE8" w14:textId="77777777" w:rsidR="00310403" w:rsidRDefault="00310403" w:rsidP="00310403">
            <w:pPr>
              <w:pStyle w:val="Heading2"/>
              <w:numPr>
                <w:ilvl w:val="1"/>
                <w:numId w:val="20"/>
              </w:numPr>
              <w:ind w:left="900" w:hanging="720"/>
            </w:pPr>
            <w:bookmarkStart w:id="579" w:name="_Toc160195034"/>
            <w:r>
              <w:t>ListServ</w:t>
            </w:r>
            <w:bookmarkEnd w:id="579"/>
          </w:p>
        </w:tc>
        <w:tc>
          <w:tcPr>
            <w:tcW w:w="1440" w:type="dxa"/>
            <w:shd w:val="clear" w:color="auto" w:fill="BDD6EE" w:themeFill="accent1" w:themeFillTint="66"/>
          </w:tcPr>
          <w:p w14:paraId="025F87EB" w14:textId="77777777" w:rsidR="00310403" w:rsidRDefault="00310403" w:rsidP="00310403">
            <w:pPr>
              <w:ind w:left="76" w:right="86"/>
              <w:jc w:val="center"/>
            </w:pPr>
          </w:p>
        </w:tc>
        <w:tc>
          <w:tcPr>
            <w:tcW w:w="3960" w:type="dxa"/>
            <w:shd w:val="clear" w:color="auto" w:fill="BDD6EE" w:themeFill="accent1" w:themeFillTint="66"/>
          </w:tcPr>
          <w:p w14:paraId="25EDE73D" w14:textId="77777777" w:rsidR="00310403" w:rsidRDefault="00310403" w:rsidP="00310403">
            <w:pPr>
              <w:ind w:left="61"/>
            </w:pPr>
          </w:p>
        </w:tc>
      </w:tr>
      <w:tr w:rsidR="00310403" w14:paraId="0FA1429A" w14:textId="77777777" w:rsidTr="5477C796">
        <w:tc>
          <w:tcPr>
            <w:tcW w:w="990" w:type="dxa"/>
            <w:shd w:val="clear" w:color="auto" w:fill="auto"/>
          </w:tcPr>
          <w:p w14:paraId="76703793" w14:textId="77777777" w:rsidR="00310403" w:rsidRDefault="00310403" w:rsidP="00310403">
            <w:pPr>
              <w:numPr>
                <w:ilvl w:val="0"/>
                <w:numId w:val="5"/>
              </w:numPr>
              <w:pBdr>
                <w:top w:val="nil"/>
                <w:left w:val="nil"/>
                <w:bottom w:val="nil"/>
                <w:right w:val="nil"/>
                <w:between w:val="nil"/>
              </w:pBdr>
              <w:tabs>
                <w:tab w:val="left" w:pos="795"/>
              </w:tabs>
              <w:ind w:left="-15"/>
              <w:jc w:val="center"/>
            </w:pPr>
          </w:p>
        </w:tc>
        <w:tc>
          <w:tcPr>
            <w:tcW w:w="8010" w:type="dxa"/>
            <w:shd w:val="clear" w:color="auto" w:fill="auto"/>
          </w:tcPr>
          <w:p w14:paraId="4A10F198" w14:textId="77777777" w:rsidR="00310403" w:rsidRPr="0055406D" w:rsidRDefault="00310403" w:rsidP="00310403">
            <w:pPr>
              <w:ind w:left="0"/>
              <w:rPr>
                <w:i/>
                <w:iCs/>
              </w:rPr>
            </w:pPr>
            <w:r w:rsidRPr="0055406D">
              <w:rPr>
                <w:i/>
                <w:iCs/>
              </w:rPr>
              <w:t>Supplie</w:t>
            </w:r>
            <w:r>
              <w:rPr>
                <w:i/>
                <w:iCs/>
              </w:rPr>
              <w:t>r shall:</w:t>
            </w:r>
          </w:p>
        </w:tc>
        <w:tc>
          <w:tcPr>
            <w:tcW w:w="1440" w:type="dxa"/>
            <w:shd w:val="clear" w:color="auto" w:fill="D9D9D9" w:themeFill="background1" w:themeFillShade="D9"/>
          </w:tcPr>
          <w:p w14:paraId="07114357" w14:textId="77777777" w:rsidR="00310403" w:rsidRDefault="00310403" w:rsidP="00310403">
            <w:pPr>
              <w:ind w:left="76" w:right="86"/>
              <w:jc w:val="center"/>
            </w:pPr>
          </w:p>
        </w:tc>
        <w:tc>
          <w:tcPr>
            <w:tcW w:w="3960" w:type="dxa"/>
            <w:shd w:val="clear" w:color="auto" w:fill="auto"/>
          </w:tcPr>
          <w:p w14:paraId="3C512265" w14:textId="77777777" w:rsidR="00310403" w:rsidRDefault="00310403" w:rsidP="00310403">
            <w:pPr>
              <w:ind w:left="61"/>
            </w:pPr>
          </w:p>
        </w:tc>
      </w:tr>
      <w:tr w:rsidR="00310403" w14:paraId="6F736BDF" w14:textId="77777777" w:rsidTr="5477C796">
        <w:tc>
          <w:tcPr>
            <w:tcW w:w="990" w:type="dxa"/>
            <w:shd w:val="clear" w:color="auto" w:fill="auto"/>
          </w:tcPr>
          <w:p w14:paraId="3884D37B" w14:textId="77777777" w:rsidR="00310403" w:rsidRDefault="00310403" w:rsidP="00310403">
            <w:pPr>
              <w:numPr>
                <w:ilvl w:val="0"/>
                <w:numId w:val="5"/>
              </w:numPr>
              <w:pBdr>
                <w:top w:val="nil"/>
                <w:left w:val="nil"/>
                <w:bottom w:val="nil"/>
                <w:right w:val="nil"/>
                <w:between w:val="nil"/>
              </w:pBdr>
              <w:tabs>
                <w:tab w:val="left" w:pos="795"/>
              </w:tabs>
              <w:ind w:left="-15"/>
              <w:jc w:val="center"/>
            </w:pPr>
          </w:p>
        </w:tc>
        <w:tc>
          <w:tcPr>
            <w:tcW w:w="8010" w:type="dxa"/>
            <w:shd w:val="clear" w:color="auto" w:fill="auto"/>
          </w:tcPr>
          <w:p w14:paraId="5AB1DEBD" w14:textId="77777777" w:rsidR="00310403" w:rsidRDefault="00310403" w:rsidP="00310403">
            <w:pPr>
              <w:numPr>
                <w:ilvl w:val="0"/>
                <w:numId w:val="38"/>
              </w:numPr>
            </w:pPr>
            <w:r w:rsidRPr="00632FC0">
              <w:t xml:space="preserve">Support the existing ListServ Application including necessary </w:t>
            </w:r>
            <w:r>
              <w:t>Patch</w:t>
            </w:r>
            <w:r w:rsidRPr="00632FC0">
              <w:t xml:space="preserve">es, </w:t>
            </w:r>
            <w:r>
              <w:t>Update</w:t>
            </w:r>
            <w:r w:rsidRPr="00632FC0">
              <w:t>s and hotfixes</w:t>
            </w:r>
          </w:p>
        </w:tc>
        <w:tc>
          <w:tcPr>
            <w:tcW w:w="1440" w:type="dxa"/>
            <w:shd w:val="clear" w:color="auto" w:fill="auto"/>
          </w:tcPr>
          <w:p w14:paraId="74BAD651" w14:textId="77777777" w:rsidR="00310403" w:rsidRDefault="00310403" w:rsidP="00310403">
            <w:pPr>
              <w:ind w:left="76" w:right="86"/>
              <w:jc w:val="center"/>
            </w:pPr>
            <w:r w:rsidRPr="00825966">
              <w:t>Y</w:t>
            </w:r>
          </w:p>
        </w:tc>
        <w:tc>
          <w:tcPr>
            <w:tcW w:w="3960" w:type="dxa"/>
            <w:shd w:val="clear" w:color="auto" w:fill="auto"/>
          </w:tcPr>
          <w:p w14:paraId="3EBCE394" w14:textId="77777777" w:rsidR="00310403" w:rsidRDefault="00310403" w:rsidP="00310403">
            <w:pPr>
              <w:ind w:left="61"/>
            </w:pPr>
          </w:p>
        </w:tc>
      </w:tr>
      <w:tr w:rsidR="00310403" w14:paraId="10BEA7E5" w14:textId="77777777" w:rsidTr="5477C796">
        <w:tc>
          <w:tcPr>
            <w:tcW w:w="990" w:type="dxa"/>
            <w:shd w:val="clear" w:color="auto" w:fill="auto"/>
          </w:tcPr>
          <w:p w14:paraId="39FE3250" w14:textId="77777777" w:rsidR="00310403" w:rsidRDefault="00310403" w:rsidP="00310403">
            <w:pPr>
              <w:numPr>
                <w:ilvl w:val="0"/>
                <w:numId w:val="5"/>
              </w:numPr>
              <w:pBdr>
                <w:top w:val="nil"/>
                <w:left w:val="nil"/>
                <w:bottom w:val="nil"/>
                <w:right w:val="nil"/>
                <w:between w:val="nil"/>
              </w:pBdr>
              <w:tabs>
                <w:tab w:val="left" w:pos="795"/>
              </w:tabs>
              <w:ind w:left="-15"/>
              <w:jc w:val="center"/>
            </w:pPr>
          </w:p>
        </w:tc>
        <w:tc>
          <w:tcPr>
            <w:tcW w:w="8010" w:type="dxa"/>
            <w:shd w:val="clear" w:color="auto" w:fill="auto"/>
          </w:tcPr>
          <w:p w14:paraId="67DCFAE8" w14:textId="77777777" w:rsidR="00310403" w:rsidRDefault="00310403" w:rsidP="00310403">
            <w:pPr>
              <w:numPr>
                <w:ilvl w:val="0"/>
                <w:numId w:val="38"/>
              </w:numPr>
            </w:pPr>
            <w:r w:rsidRPr="00632FC0">
              <w:t xml:space="preserve">Support the existing ListServ Application including necessary </w:t>
            </w:r>
            <w:r>
              <w:t xml:space="preserve">Security </w:t>
            </w:r>
            <w:r w:rsidRPr="00632FC0">
              <w:t xml:space="preserve"> </w:t>
            </w:r>
            <w:r>
              <w:t>Patch</w:t>
            </w:r>
            <w:r w:rsidRPr="00632FC0">
              <w:t>es and fixes</w:t>
            </w:r>
          </w:p>
        </w:tc>
        <w:tc>
          <w:tcPr>
            <w:tcW w:w="1440" w:type="dxa"/>
            <w:shd w:val="clear" w:color="auto" w:fill="auto"/>
          </w:tcPr>
          <w:p w14:paraId="239279F0" w14:textId="77777777" w:rsidR="00310403" w:rsidRDefault="00310403" w:rsidP="00310403">
            <w:pPr>
              <w:ind w:left="76" w:right="86"/>
              <w:jc w:val="center"/>
            </w:pPr>
            <w:r w:rsidRPr="00825966">
              <w:t>Y</w:t>
            </w:r>
          </w:p>
        </w:tc>
        <w:tc>
          <w:tcPr>
            <w:tcW w:w="3960" w:type="dxa"/>
            <w:shd w:val="clear" w:color="auto" w:fill="auto"/>
          </w:tcPr>
          <w:p w14:paraId="455CB5FE" w14:textId="77777777" w:rsidR="00310403" w:rsidRDefault="00310403" w:rsidP="00310403">
            <w:pPr>
              <w:ind w:left="61"/>
            </w:pPr>
          </w:p>
        </w:tc>
      </w:tr>
      <w:tr w:rsidR="00310403" w14:paraId="41A2219A" w14:textId="77777777" w:rsidTr="5477C796">
        <w:tc>
          <w:tcPr>
            <w:tcW w:w="990" w:type="dxa"/>
            <w:shd w:val="clear" w:color="auto" w:fill="auto"/>
          </w:tcPr>
          <w:p w14:paraId="7D3BAEC4" w14:textId="77777777" w:rsidR="00310403" w:rsidRDefault="00310403" w:rsidP="00310403">
            <w:pPr>
              <w:numPr>
                <w:ilvl w:val="0"/>
                <w:numId w:val="5"/>
              </w:numPr>
              <w:pBdr>
                <w:top w:val="nil"/>
                <w:left w:val="nil"/>
                <w:bottom w:val="nil"/>
                <w:right w:val="nil"/>
                <w:between w:val="nil"/>
              </w:pBdr>
              <w:tabs>
                <w:tab w:val="left" w:pos="795"/>
              </w:tabs>
              <w:ind w:left="-15"/>
              <w:jc w:val="center"/>
            </w:pPr>
          </w:p>
        </w:tc>
        <w:tc>
          <w:tcPr>
            <w:tcW w:w="8010" w:type="dxa"/>
            <w:shd w:val="clear" w:color="auto" w:fill="auto"/>
          </w:tcPr>
          <w:p w14:paraId="75AC8658" w14:textId="77777777" w:rsidR="00310403" w:rsidRDefault="00310403" w:rsidP="00310403">
            <w:pPr>
              <w:numPr>
                <w:ilvl w:val="0"/>
                <w:numId w:val="38"/>
              </w:numPr>
            </w:pPr>
            <w:r w:rsidRPr="00632FC0">
              <w:t xml:space="preserve">Support any associated free </w:t>
            </w:r>
            <w:r>
              <w:t>Software</w:t>
            </w:r>
            <w:r w:rsidRPr="00632FC0">
              <w:t xml:space="preserve"> required to run ListServ Application</w:t>
            </w:r>
          </w:p>
        </w:tc>
        <w:tc>
          <w:tcPr>
            <w:tcW w:w="1440" w:type="dxa"/>
            <w:shd w:val="clear" w:color="auto" w:fill="auto"/>
          </w:tcPr>
          <w:p w14:paraId="76AAC298" w14:textId="77777777" w:rsidR="00310403" w:rsidRDefault="00310403" w:rsidP="00310403">
            <w:pPr>
              <w:ind w:left="76" w:right="86"/>
              <w:jc w:val="center"/>
            </w:pPr>
            <w:r w:rsidRPr="00825966">
              <w:t>Y</w:t>
            </w:r>
          </w:p>
        </w:tc>
        <w:tc>
          <w:tcPr>
            <w:tcW w:w="3960" w:type="dxa"/>
            <w:shd w:val="clear" w:color="auto" w:fill="auto"/>
          </w:tcPr>
          <w:p w14:paraId="0FF83F54" w14:textId="77777777" w:rsidR="00310403" w:rsidRDefault="00310403" w:rsidP="00310403">
            <w:pPr>
              <w:ind w:left="61"/>
            </w:pPr>
          </w:p>
        </w:tc>
      </w:tr>
      <w:tr w:rsidR="00310403" w14:paraId="4F766A60" w14:textId="77777777" w:rsidTr="5477C796">
        <w:tc>
          <w:tcPr>
            <w:tcW w:w="990" w:type="dxa"/>
            <w:shd w:val="clear" w:color="auto" w:fill="auto"/>
          </w:tcPr>
          <w:p w14:paraId="03EFF19B" w14:textId="77777777" w:rsidR="00310403" w:rsidRDefault="00310403" w:rsidP="00310403">
            <w:pPr>
              <w:numPr>
                <w:ilvl w:val="0"/>
                <w:numId w:val="5"/>
              </w:numPr>
              <w:pBdr>
                <w:top w:val="nil"/>
                <w:left w:val="nil"/>
                <w:bottom w:val="nil"/>
                <w:right w:val="nil"/>
                <w:between w:val="nil"/>
              </w:pBdr>
              <w:tabs>
                <w:tab w:val="left" w:pos="795"/>
              </w:tabs>
              <w:ind w:left="-15"/>
              <w:jc w:val="center"/>
            </w:pPr>
          </w:p>
        </w:tc>
        <w:tc>
          <w:tcPr>
            <w:tcW w:w="8010" w:type="dxa"/>
            <w:shd w:val="clear" w:color="auto" w:fill="auto"/>
          </w:tcPr>
          <w:p w14:paraId="271486ED" w14:textId="77777777" w:rsidR="00310403" w:rsidRDefault="00310403" w:rsidP="00310403">
            <w:pPr>
              <w:numPr>
                <w:ilvl w:val="0"/>
                <w:numId w:val="38"/>
              </w:numPr>
            </w:pPr>
            <w:r w:rsidRPr="00632FC0">
              <w:t>Support free tools necessary to support ListServ operations</w:t>
            </w:r>
          </w:p>
        </w:tc>
        <w:tc>
          <w:tcPr>
            <w:tcW w:w="1440" w:type="dxa"/>
            <w:shd w:val="clear" w:color="auto" w:fill="auto"/>
          </w:tcPr>
          <w:p w14:paraId="5988EDBD" w14:textId="77777777" w:rsidR="00310403" w:rsidRDefault="00310403" w:rsidP="00310403">
            <w:pPr>
              <w:ind w:left="76" w:right="86"/>
              <w:jc w:val="center"/>
            </w:pPr>
            <w:r w:rsidRPr="00825966">
              <w:t>Y</w:t>
            </w:r>
          </w:p>
        </w:tc>
        <w:tc>
          <w:tcPr>
            <w:tcW w:w="3960" w:type="dxa"/>
            <w:shd w:val="clear" w:color="auto" w:fill="auto"/>
          </w:tcPr>
          <w:p w14:paraId="75155BFA" w14:textId="77777777" w:rsidR="00310403" w:rsidRDefault="00310403" w:rsidP="00310403">
            <w:pPr>
              <w:ind w:left="61"/>
            </w:pPr>
          </w:p>
        </w:tc>
      </w:tr>
      <w:tr w:rsidR="00310403" w14:paraId="4871AED2" w14:textId="77777777" w:rsidTr="5477C796">
        <w:tc>
          <w:tcPr>
            <w:tcW w:w="990" w:type="dxa"/>
            <w:shd w:val="clear" w:color="auto" w:fill="auto"/>
          </w:tcPr>
          <w:p w14:paraId="0CDBB5BA" w14:textId="77777777" w:rsidR="00310403" w:rsidRDefault="00310403" w:rsidP="00310403">
            <w:pPr>
              <w:numPr>
                <w:ilvl w:val="0"/>
                <w:numId w:val="5"/>
              </w:numPr>
              <w:pBdr>
                <w:top w:val="nil"/>
                <w:left w:val="nil"/>
                <w:bottom w:val="nil"/>
                <w:right w:val="nil"/>
                <w:between w:val="nil"/>
              </w:pBdr>
              <w:tabs>
                <w:tab w:val="left" w:pos="795"/>
              </w:tabs>
              <w:ind w:left="-15"/>
              <w:jc w:val="center"/>
            </w:pPr>
          </w:p>
        </w:tc>
        <w:tc>
          <w:tcPr>
            <w:tcW w:w="8010" w:type="dxa"/>
            <w:shd w:val="clear" w:color="auto" w:fill="auto"/>
          </w:tcPr>
          <w:p w14:paraId="63D753AB" w14:textId="77777777" w:rsidR="00310403" w:rsidRDefault="00310403" w:rsidP="00310403">
            <w:pPr>
              <w:numPr>
                <w:ilvl w:val="0"/>
                <w:numId w:val="38"/>
              </w:numPr>
            </w:pPr>
            <w:r w:rsidRPr="00632FC0">
              <w:t>Collaborate with VITA, VITA’s Incumbent and new VITA suppliers to the extent necessary in troubleshooting of operational issues with ListServ</w:t>
            </w:r>
          </w:p>
        </w:tc>
        <w:tc>
          <w:tcPr>
            <w:tcW w:w="1440" w:type="dxa"/>
            <w:shd w:val="clear" w:color="auto" w:fill="auto"/>
          </w:tcPr>
          <w:p w14:paraId="56B1C2AD" w14:textId="77777777" w:rsidR="00310403" w:rsidRDefault="00310403" w:rsidP="00310403">
            <w:pPr>
              <w:ind w:left="76" w:right="86"/>
              <w:jc w:val="center"/>
            </w:pPr>
            <w:r>
              <w:t>Y</w:t>
            </w:r>
          </w:p>
        </w:tc>
        <w:tc>
          <w:tcPr>
            <w:tcW w:w="3960" w:type="dxa"/>
            <w:shd w:val="clear" w:color="auto" w:fill="auto"/>
          </w:tcPr>
          <w:p w14:paraId="7C8654D7" w14:textId="77777777" w:rsidR="00310403" w:rsidRDefault="00310403" w:rsidP="00310403">
            <w:pPr>
              <w:ind w:left="61"/>
            </w:pPr>
          </w:p>
        </w:tc>
      </w:tr>
      <w:tr w:rsidR="00310403" w14:paraId="205D1A5A" w14:textId="77777777" w:rsidTr="5477C796">
        <w:tc>
          <w:tcPr>
            <w:tcW w:w="990" w:type="dxa"/>
            <w:shd w:val="clear" w:color="auto" w:fill="auto"/>
          </w:tcPr>
          <w:p w14:paraId="4C4C8BB9" w14:textId="77777777" w:rsidR="00310403" w:rsidRDefault="00310403" w:rsidP="00310403">
            <w:pPr>
              <w:numPr>
                <w:ilvl w:val="0"/>
                <w:numId w:val="5"/>
              </w:numPr>
              <w:pBdr>
                <w:top w:val="nil"/>
                <w:left w:val="nil"/>
                <w:bottom w:val="nil"/>
                <w:right w:val="nil"/>
                <w:between w:val="nil"/>
              </w:pBdr>
              <w:tabs>
                <w:tab w:val="left" w:pos="795"/>
              </w:tabs>
              <w:ind w:left="-15"/>
              <w:jc w:val="center"/>
            </w:pPr>
          </w:p>
        </w:tc>
        <w:tc>
          <w:tcPr>
            <w:tcW w:w="8010" w:type="dxa"/>
            <w:shd w:val="clear" w:color="auto" w:fill="auto"/>
          </w:tcPr>
          <w:p w14:paraId="2F992574" w14:textId="77777777" w:rsidR="00310403" w:rsidRDefault="00310403" w:rsidP="00310403">
            <w:pPr>
              <w:numPr>
                <w:ilvl w:val="0"/>
                <w:numId w:val="38"/>
              </w:numPr>
            </w:pPr>
            <w:r w:rsidRPr="00632FC0">
              <w:t>Maintain all existing logging as it is configured at transition</w:t>
            </w:r>
          </w:p>
        </w:tc>
        <w:tc>
          <w:tcPr>
            <w:tcW w:w="1440" w:type="dxa"/>
            <w:shd w:val="clear" w:color="auto" w:fill="auto"/>
          </w:tcPr>
          <w:p w14:paraId="213EA68A" w14:textId="77777777" w:rsidR="00310403" w:rsidRDefault="00310403" w:rsidP="00310403">
            <w:pPr>
              <w:ind w:left="76" w:right="86"/>
              <w:jc w:val="center"/>
            </w:pPr>
            <w:r w:rsidRPr="00825966">
              <w:t>Y</w:t>
            </w:r>
          </w:p>
        </w:tc>
        <w:tc>
          <w:tcPr>
            <w:tcW w:w="3960" w:type="dxa"/>
            <w:shd w:val="clear" w:color="auto" w:fill="auto"/>
          </w:tcPr>
          <w:p w14:paraId="7B87B5F9" w14:textId="77777777" w:rsidR="00310403" w:rsidRDefault="00310403" w:rsidP="00310403">
            <w:pPr>
              <w:ind w:left="61"/>
            </w:pPr>
          </w:p>
        </w:tc>
      </w:tr>
      <w:tr w:rsidR="00310403" w14:paraId="6B5292FA" w14:textId="77777777" w:rsidTr="5477C796">
        <w:tc>
          <w:tcPr>
            <w:tcW w:w="990" w:type="dxa"/>
            <w:shd w:val="clear" w:color="auto" w:fill="auto"/>
          </w:tcPr>
          <w:p w14:paraId="2EC8C324" w14:textId="77777777" w:rsidR="00310403" w:rsidRDefault="00310403" w:rsidP="00310403">
            <w:pPr>
              <w:numPr>
                <w:ilvl w:val="0"/>
                <w:numId w:val="5"/>
              </w:numPr>
              <w:pBdr>
                <w:top w:val="nil"/>
                <w:left w:val="nil"/>
                <w:bottom w:val="nil"/>
                <w:right w:val="nil"/>
                <w:between w:val="nil"/>
              </w:pBdr>
              <w:tabs>
                <w:tab w:val="left" w:pos="795"/>
              </w:tabs>
              <w:ind w:left="-15"/>
              <w:jc w:val="center"/>
            </w:pPr>
          </w:p>
        </w:tc>
        <w:tc>
          <w:tcPr>
            <w:tcW w:w="8010" w:type="dxa"/>
            <w:shd w:val="clear" w:color="auto" w:fill="auto"/>
          </w:tcPr>
          <w:p w14:paraId="66F30AC0" w14:textId="77777777" w:rsidR="00310403" w:rsidRDefault="00310403" w:rsidP="00310403">
            <w:pPr>
              <w:numPr>
                <w:ilvl w:val="0"/>
                <w:numId w:val="38"/>
              </w:numPr>
            </w:pPr>
            <w:r w:rsidRPr="00632FC0">
              <w:t xml:space="preserve">Maintain all existing reporting as it is configured at transition </w:t>
            </w:r>
          </w:p>
        </w:tc>
        <w:tc>
          <w:tcPr>
            <w:tcW w:w="1440" w:type="dxa"/>
            <w:shd w:val="clear" w:color="auto" w:fill="auto"/>
          </w:tcPr>
          <w:p w14:paraId="14F05D51" w14:textId="77777777" w:rsidR="00310403" w:rsidRDefault="00310403" w:rsidP="00310403">
            <w:pPr>
              <w:ind w:left="76" w:right="86"/>
              <w:jc w:val="center"/>
            </w:pPr>
            <w:r w:rsidRPr="00825966">
              <w:t>Y</w:t>
            </w:r>
          </w:p>
        </w:tc>
        <w:tc>
          <w:tcPr>
            <w:tcW w:w="3960" w:type="dxa"/>
            <w:shd w:val="clear" w:color="auto" w:fill="auto"/>
          </w:tcPr>
          <w:p w14:paraId="64389FAD" w14:textId="77777777" w:rsidR="00310403" w:rsidRDefault="00310403" w:rsidP="00310403">
            <w:pPr>
              <w:ind w:left="61"/>
            </w:pPr>
          </w:p>
        </w:tc>
      </w:tr>
      <w:tr w:rsidR="00310403" w14:paraId="63F9E376" w14:textId="77777777" w:rsidTr="5477C796">
        <w:tc>
          <w:tcPr>
            <w:tcW w:w="990" w:type="dxa"/>
            <w:shd w:val="clear" w:color="auto" w:fill="BDD6EE" w:themeFill="accent1" w:themeFillTint="66"/>
          </w:tcPr>
          <w:p w14:paraId="7AB1E367" w14:textId="77777777" w:rsidR="00310403" w:rsidRDefault="00310403" w:rsidP="00310403">
            <w:pPr>
              <w:numPr>
                <w:ilvl w:val="0"/>
                <w:numId w:val="5"/>
              </w:numPr>
              <w:pBdr>
                <w:top w:val="nil"/>
                <w:left w:val="nil"/>
                <w:bottom w:val="nil"/>
                <w:right w:val="nil"/>
                <w:between w:val="nil"/>
              </w:pBdr>
              <w:tabs>
                <w:tab w:val="left" w:pos="795"/>
              </w:tabs>
              <w:ind w:left="-15"/>
              <w:jc w:val="center"/>
            </w:pPr>
          </w:p>
        </w:tc>
        <w:tc>
          <w:tcPr>
            <w:tcW w:w="8010" w:type="dxa"/>
            <w:shd w:val="clear" w:color="auto" w:fill="BDD6EE" w:themeFill="accent1" w:themeFillTint="66"/>
          </w:tcPr>
          <w:p w14:paraId="156DE86C" w14:textId="15D4B074" w:rsidR="00310403" w:rsidRPr="00CB375B" w:rsidRDefault="00310403" w:rsidP="00310403">
            <w:pPr>
              <w:pStyle w:val="Heading2"/>
              <w:numPr>
                <w:ilvl w:val="1"/>
                <w:numId w:val="20"/>
              </w:numPr>
            </w:pPr>
            <w:bookmarkStart w:id="580" w:name="_Toc160195035"/>
            <w:r w:rsidRPr="00CB375B">
              <w:rPr>
                <w:bCs/>
              </w:rPr>
              <w:t>Voicemail to Email</w:t>
            </w:r>
            <w:r>
              <w:rPr>
                <w:bCs/>
              </w:rPr>
              <w:t>(SUSPEND)</w:t>
            </w:r>
            <w:bookmarkEnd w:id="580"/>
          </w:p>
        </w:tc>
        <w:tc>
          <w:tcPr>
            <w:tcW w:w="1440" w:type="dxa"/>
            <w:shd w:val="clear" w:color="auto" w:fill="BDD6EE" w:themeFill="accent1" w:themeFillTint="66"/>
          </w:tcPr>
          <w:p w14:paraId="347A3068" w14:textId="534A840D" w:rsidR="00310403" w:rsidRDefault="00310403" w:rsidP="00310403">
            <w:pPr>
              <w:ind w:left="0"/>
              <w:jc w:val="center"/>
            </w:pPr>
          </w:p>
        </w:tc>
        <w:tc>
          <w:tcPr>
            <w:tcW w:w="3960" w:type="dxa"/>
            <w:shd w:val="clear" w:color="auto" w:fill="BDD6EE" w:themeFill="accent1" w:themeFillTint="66"/>
          </w:tcPr>
          <w:p w14:paraId="4E9FCFF6" w14:textId="77777777" w:rsidR="00310403" w:rsidRDefault="00310403" w:rsidP="00310403">
            <w:pPr>
              <w:ind w:left="0"/>
            </w:pPr>
          </w:p>
        </w:tc>
      </w:tr>
      <w:tr w:rsidR="00310403" w14:paraId="210AFB9B" w14:textId="77777777" w:rsidTr="5477C796">
        <w:tc>
          <w:tcPr>
            <w:tcW w:w="990" w:type="dxa"/>
            <w:shd w:val="clear" w:color="auto" w:fill="auto"/>
          </w:tcPr>
          <w:p w14:paraId="39036594" w14:textId="77777777" w:rsidR="00310403" w:rsidRDefault="00310403" w:rsidP="00310403">
            <w:pPr>
              <w:numPr>
                <w:ilvl w:val="0"/>
                <w:numId w:val="5"/>
              </w:numPr>
              <w:pBdr>
                <w:top w:val="nil"/>
                <w:left w:val="nil"/>
                <w:bottom w:val="nil"/>
                <w:right w:val="nil"/>
                <w:between w:val="nil"/>
              </w:pBdr>
              <w:tabs>
                <w:tab w:val="left" w:pos="795"/>
              </w:tabs>
              <w:ind w:left="-15"/>
              <w:jc w:val="center"/>
            </w:pPr>
          </w:p>
        </w:tc>
        <w:tc>
          <w:tcPr>
            <w:tcW w:w="8010" w:type="dxa"/>
            <w:shd w:val="clear" w:color="auto" w:fill="auto"/>
          </w:tcPr>
          <w:p w14:paraId="525CBD66" w14:textId="4F17A72C" w:rsidR="00310403" w:rsidRDefault="00310403" w:rsidP="00310403">
            <w:pPr>
              <w:ind w:left="0"/>
            </w:pPr>
            <w:r w:rsidRPr="00632FC0">
              <w:rPr>
                <w:i/>
              </w:rPr>
              <w:t>Supplier</w:t>
            </w:r>
            <w:r>
              <w:rPr>
                <w:i/>
              </w:rPr>
              <w:t>’</w:t>
            </w:r>
            <w:r w:rsidRPr="00632FC0">
              <w:rPr>
                <w:i/>
              </w:rPr>
              <w:t>s responsibilities include</w:t>
            </w:r>
            <w:r>
              <w:rPr>
                <w:i/>
              </w:rPr>
              <w:t>:</w:t>
            </w:r>
          </w:p>
        </w:tc>
        <w:tc>
          <w:tcPr>
            <w:tcW w:w="1440" w:type="dxa"/>
            <w:shd w:val="clear" w:color="auto" w:fill="D9D9D9" w:themeFill="background1" w:themeFillShade="D9"/>
          </w:tcPr>
          <w:p w14:paraId="4ADADBB4" w14:textId="784AFD0C" w:rsidR="00310403" w:rsidRDefault="00310403" w:rsidP="00310403">
            <w:pPr>
              <w:ind w:left="0"/>
              <w:jc w:val="center"/>
            </w:pPr>
          </w:p>
        </w:tc>
        <w:tc>
          <w:tcPr>
            <w:tcW w:w="3960" w:type="dxa"/>
            <w:shd w:val="clear" w:color="auto" w:fill="auto"/>
          </w:tcPr>
          <w:p w14:paraId="492B6693" w14:textId="77777777" w:rsidR="00310403" w:rsidRDefault="00310403" w:rsidP="00310403">
            <w:pPr>
              <w:ind w:left="0"/>
            </w:pPr>
          </w:p>
        </w:tc>
      </w:tr>
      <w:tr w:rsidR="00310403" w14:paraId="6C983A27" w14:textId="77777777" w:rsidTr="5477C796">
        <w:tc>
          <w:tcPr>
            <w:tcW w:w="990" w:type="dxa"/>
            <w:shd w:val="clear" w:color="auto" w:fill="auto"/>
          </w:tcPr>
          <w:p w14:paraId="242A1390" w14:textId="77777777" w:rsidR="00310403" w:rsidRDefault="00310403" w:rsidP="00310403">
            <w:pPr>
              <w:numPr>
                <w:ilvl w:val="0"/>
                <w:numId w:val="5"/>
              </w:numPr>
              <w:pBdr>
                <w:top w:val="nil"/>
                <w:left w:val="nil"/>
                <w:bottom w:val="nil"/>
                <w:right w:val="nil"/>
                <w:between w:val="nil"/>
              </w:pBdr>
              <w:tabs>
                <w:tab w:val="left" w:pos="795"/>
              </w:tabs>
              <w:ind w:left="-15"/>
              <w:jc w:val="center"/>
            </w:pPr>
          </w:p>
        </w:tc>
        <w:tc>
          <w:tcPr>
            <w:tcW w:w="8010" w:type="dxa"/>
            <w:shd w:val="clear" w:color="auto" w:fill="auto"/>
          </w:tcPr>
          <w:p w14:paraId="7D3D3095" w14:textId="25AB7356" w:rsidR="00310403" w:rsidRDefault="00310403" w:rsidP="00310403">
            <w:pPr>
              <w:numPr>
                <w:ilvl w:val="0"/>
                <w:numId w:val="98"/>
              </w:numPr>
            </w:pPr>
            <w:r>
              <w:t>Establish, implement manage and maintain a voicemail to email capability that integrates with VITA’s or Customer’s VoIP Systems to provide access to voicemails via messaging platforms</w:t>
            </w:r>
          </w:p>
        </w:tc>
        <w:tc>
          <w:tcPr>
            <w:tcW w:w="1440" w:type="dxa"/>
            <w:shd w:val="clear" w:color="auto" w:fill="auto"/>
          </w:tcPr>
          <w:p w14:paraId="2F7DC9F4" w14:textId="2433C255" w:rsidR="00310403" w:rsidRDefault="00310403" w:rsidP="00310403">
            <w:pPr>
              <w:ind w:left="0"/>
              <w:jc w:val="center"/>
            </w:pPr>
            <w:r w:rsidRPr="00847C6B">
              <w:t>Y</w:t>
            </w:r>
          </w:p>
        </w:tc>
        <w:tc>
          <w:tcPr>
            <w:tcW w:w="3960" w:type="dxa"/>
            <w:shd w:val="clear" w:color="auto" w:fill="auto"/>
          </w:tcPr>
          <w:p w14:paraId="07B95901" w14:textId="77777777" w:rsidR="00310403" w:rsidRDefault="00310403" w:rsidP="00310403">
            <w:pPr>
              <w:ind w:left="0"/>
            </w:pPr>
          </w:p>
        </w:tc>
      </w:tr>
      <w:tr w:rsidR="00310403" w14:paraId="73564812" w14:textId="77777777" w:rsidTr="5477C796">
        <w:tc>
          <w:tcPr>
            <w:tcW w:w="990" w:type="dxa"/>
            <w:shd w:val="clear" w:color="auto" w:fill="auto"/>
          </w:tcPr>
          <w:p w14:paraId="5012DFF9" w14:textId="77777777" w:rsidR="00310403" w:rsidRDefault="00310403" w:rsidP="00310403">
            <w:pPr>
              <w:numPr>
                <w:ilvl w:val="0"/>
                <w:numId w:val="5"/>
              </w:numPr>
              <w:pBdr>
                <w:top w:val="nil"/>
                <w:left w:val="nil"/>
                <w:bottom w:val="nil"/>
                <w:right w:val="nil"/>
                <w:between w:val="nil"/>
              </w:pBdr>
              <w:tabs>
                <w:tab w:val="left" w:pos="795"/>
              </w:tabs>
              <w:ind w:left="-15"/>
              <w:jc w:val="center"/>
            </w:pPr>
          </w:p>
        </w:tc>
        <w:tc>
          <w:tcPr>
            <w:tcW w:w="8010" w:type="dxa"/>
            <w:shd w:val="clear" w:color="auto" w:fill="auto"/>
          </w:tcPr>
          <w:p w14:paraId="7F272B1F" w14:textId="7C3603F3" w:rsidR="00310403" w:rsidRDefault="00310403" w:rsidP="00310403">
            <w:pPr>
              <w:numPr>
                <w:ilvl w:val="0"/>
                <w:numId w:val="98"/>
              </w:numPr>
            </w:pPr>
            <w:r>
              <w:t>Providing a Voicemail to email capability that allows for common tasks such as listening to, deleting, saving a voicemail message from within the mailbox platform.</w:t>
            </w:r>
          </w:p>
        </w:tc>
        <w:tc>
          <w:tcPr>
            <w:tcW w:w="1440" w:type="dxa"/>
            <w:shd w:val="clear" w:color="auto" w:fill="auto"/>
          </w:tcPr>
          <w:p w14:paraId="1CAE3209" w14:textId="70B2EC13" w:rsidR="00310403" w:rsidRDefault="00310403" w:rsidP="00310403">
            <w:pPr>
              <w:ind w:left="0"/>
              <w:jc w:val="center"/>
            </w:pPr>
            <w:r w:rsidRPr="00847C6B">
              <w:t>Y</w:t>
            </w:r>
          </w:p>
        </w:tc>
        <w:tc>
          <w:tcPr>
            <w:tcW w:w="3960" w:type="dxa"/>
            <w:shd w:val="clear" w:color="auto" w:fill="auto"/>
          </w:tcPr>
          <w:p w14:paraId="61C23ACA" w14:textId="77777777" w:rsidR="00310403" w:rsidRDefault="00310403" w:rsidP="00310403">
            <w:pPr>
              <w:ind w:left="0"/>
            </w:pPr>
          </w:p>
        </w:tc>
      </w:tr>
      <w:tr w:rsidR="00310403" w14:paraId="0129322F" w14:textId="77777777" w:rsidTr="5477C796">
        <w:tc>
          <w:tcPr>
            <w:tcW w:w="990" w:type="dxa"/>
            <w:shd w:val="clear" w:color="auto" w:fill="BDD6EE" w:themeFill="accent1" w:themeFillTint="66"/>
          </w:tcPr>
          <w:p w14:paraId="780F6686" w14:textId="77777777" w:rsidR="00310403" w:rsidRDefault="00310403" w:rsidP="00310403">
            <w:pPr>
              <w:numPr>
                <w:ilvl w:val="0"/>
                <w:numId w:val="5"/>
              </w:numPr>
              <w:pBdr>
                <w:top w:val="nil"/>
                <w:left w:val="nil"/>
                <w:bottom w:val="nil"/>
                <w:right w:val="nil"/>
                <w:between w:val="nil"/>
              </w:pBdr>
              <w:tabs>
                <w:tab w:val="left" w:pos="795"/>
              </w:tabs>
              <w:ind w:left="-15"/>
              <w:jc w:val="center"/>
            </w:pPr>
          </w:p>
        </w:tc>
        <w:tc>
          <w:tcPr>
            <w:tcW w:w="8010" w:type="dxa"/>
            <w:shd w:val="clear" w:color="auto" w:fill="BDD6EE" w:themeFill="accent1" w:themeFillTint="66"/>
          </w:tcPr>
          <w:p w14:paraId="01DD1194" w14:textId="22BD892C" w:rsidR="00310403" w:rsidRPr="00B31C38" w:rsidRDefault="00310403" w:rsidP="00310403">
            <w:pPr>
              <w:pStyle w:val="Heading2"/>
              <w:numPr>
                <w:ilvl w:val="1"/>
                <w:numId w:val="20"/>
              </w:numPr>
              <w:rPr>
                <w:bCs/>
              </w:rPr>
            </w:pPr>
            <w:bookmarkStart w:id="581" w:name="_Toc160195036"/>
            <w:r w:rsidRPr="00B31C38">
              <w:rPr>
                <w:bCs/>
              </w:rPr>
              <w:t>Fax to Email</w:t>
            </w:r>
            <w:r>
              <w:rPr>
                <w:bCs/>
              </w:rPr>
              <w:t>(SUSPEND</w:t>
            </w:r>
            <w:bookmarkEnd w:id="581"/>
          </w:p>
        </w:tc>
        <w:tc>
          <w:tcPr>
            <w:tcW w:w="1440" w:type="dxa"/>
            <w:shd w:val="clear" w:color="auto" w:fill="BDD6EE" w:themeFill="accent1" w:themeFillTint="66"/>
          </w:tcPr>
          <w:p w14:paraId="18F807A6" w14:textId="29A814DB" w:rsidR="00310403" w:rsidRDefault="00310403" w:rsidP="00310403">
            <w:pPr>
              <w:ind w:left="0"/>
              <w:jc w:val="center"/>
            </w:pPr>
          </w:p>
        </w:tc>
        <w:tc>
          <w:tcPr>
            <w:tcW w:w="3960" w:type="dxa"/>
            <w:shd w:val="clear" w:color="auto" w:fill="BDD6EE" w:themeFill="accent1" w:themeFillTint="66"/>
          </w:tcPr>
          <w:p w14:paraId="7E4A3D93" w14:textId="77777777" w:rsidR="00310403" w:rsidRDefault="00310403" w:rsidP="00310403">
            <w:pPr>
              <w:ind w:left="0"/>
            </w:pPr>
          </w:p>
        </w:tc>
      </w:tr>
      <w:tr w:rsidR="00310403" w14:paraId="0EE6A5DB" w14:textId="77777777" w:rsidTr="5477C796">
        <w:tc>
          <w:tcPr>
            <w:tcW w:w="990" w:type="dxa"/>
            <w:shd w:val="clear" w:color="auto" w:fill="auto"/>
          </w:tcPr>
          <w:p w14:paraId="7544C28A" w14:textId="77777777" w:rsidR="00310403" w:rsidRDefault="00310403" w:rsidP="00310403">
            <w:pPr>
              <w:numPr>
                <w:ilvl w:val="0"/>
                <w:numId w:val="5"/>
              </w:numPr>
              <w:pBdr>
                <w:top w:val="nil"/>
                <w:left w:val="nil"/>
                <w:bottom w:val="nil"/>
                <w:right w:val="nil"/>
                <w:between w:val="nil"/>
              </w:pBdr>
              <w:tabs>
                <w:tab w:val="left" w:pos="795"/>
              </w:tabs>
              <w:ind w:left="-15"/>
              <w:jc w:val="center"/>
            </w:pPr>
          </w:p>
        </w:tc>
        <w:tc>
          <w:tcPr>
            <w:tcW w:w="8010" w:type="dxa"/>
            <w:shd w:val="clear" w:color="auto" w:fill="auto"/>
          </w:tcPr>
          <w:p w14:paraId="69E81CB8" w14:textId="7B7EBEB3" w:rsidR="00310403" w:rsidRDefault="00310403" w:rsidP="00310403">
            <w:pPr>
              <w:ind w:left="0"/>
            </w:pPr>
            <w:r w:rsidRPr="00632FC0">
              <w:rPr>
                <w:i/>
              </w:rPr>
              <w:t>Supplier</w:t>
            </w:r>
            <w:r>
              <w:rPr>
                <w:i/>
              </w:rPr>
              <w:t>’</w:t>
            </w:r>
            <w:r w:rsidRPr="00632FC0">
              <w:rPr>
                <w:i/>
              </w:rPr>
              <w:t>s responsibilities include:</w:t>
            </w:r>
          </w:p>
        </w:tc>
        <w:tc>
          <w:tcPr>
            <w:tcW w:w="1440" w:type="dxa"/>
            <w:shd w:val="clear" w:color="auto" w:fill="D9D9D9" w:themeFill="background1" w:themeFillShade="D9"/>
          </w:tcPr>
          <w:p w14:paraId="08A2B0F7" w14:textId="5C60F040" w:rsidR="00310403" w:rsidRDefault="00310403" w:rsidP="00310403">
            <w:pPr>
              <w:ind w:left="0"/>
              <w:jc w:val="center"/>
            </w:pPr>
          </w:p>
        </w:tc>
        <w:tc>
          <w:tcPr>
            <w:tcW w:w="3960" w:type="dxa"/>
            <w:shd w:val="clear" w:color="auto" w:fill="auto"/>
          </w:tcPr>
          <w:p w14:paraId="646B9958" w14:textId="77777777" w:rsidR="00310403" w:rsidRDefault="00310403" w:rsidP="00310403">
            <w:pPr>
              <w:ind w:left="0"/>
            </w:pPr>
          </w:p>
        </w:tc>
      </w:tr>
      <w:tr w:rsidR="00310403" w14:paraId="649A97CC" w14:textId="77777777" w:rsidTr="5477C796">
        <w:tc>
          <w:tcPr>
            <w:tcW w:w="990" w:type="dxa"/>
            <w:shd w:val="clear" w:color="auto" w:fill="auto"/>
          </w:tcPr>
          <w:p w14:paraId="26BD60A6" w14:textId="77777777" w:rsidR="00310403" w:rsidRDefault="00310403" w:rsidP="00310403">
            <w:pPr>
              <w:numPr>
                <w:ilvl w:val="0"/>
                <w:numId w:val="5"/>
              </w:numPr>
              <w:pBdr>
                <w:top w:val="nil"/>
                <w:left w:val="nil"/>
                <w:bottom w:val="nil"/>
                <w:right w:val="nil"/>
                <w:between w:val="nil"/>
              </w:pBdr>
              <w:tabs>
                <w:tab w:val="left" w:pos="795"/>
              </w:tabs>
              <w:ind w:left="-15"/>
              <w:jc w:val="center"/>
            </w:pPr>
          </w:p>
        </w:tc>
        <w:tc>
          <w:tcPr>
            <w:tcW w:w="8010" w:type="dxa"/>
            <w:shd w:val="clear" w:color="auto" w:fill="auto"/>
          </w:tcPr>
          <w:p w14:paraId="4A3194C0" w14:textId="2582CC4C" w:rsidR="00310403" w:rsidRDefault="00310403" w:rsidP="00310403">
            <w:pPr>
              <w:numPr>
                <w:ilvl w:val="0"/>
                <w:numId w:val="99"/>
              </w:numPr>
            </w:pPr>
            <w:r>
              <w:t>Establish, implement, manage and maintain a fax to email capability that will integrate with messaging mailbox and will allow faxes to be forwarded to mailbox as an email.</w:t>
            </w:r>
          </w:p>
        </w:tc>
        <w:tc>
          <w:tcPr>
            <w:tcW w:w="1440" w:type="dxa"/>
            <w:shd w:val="clear" w:color="auto" w:fill="auto"/>
          </w:tcPr>
          <w:p w14:paraId="6B24586C" w14:textId="09A1FBEA" w:rsidR="00310403" w:rsidRDefault="00310403" w:rsidP="00310403">
            <w:pPr>
              <w:ind w:left="0"/>
              <w:jc w:val="center"/>
            </w:pPr>
            <w:r w:rsidRPr="00847C6B">
              <w:t>Y</w:t>
            </w:r>
          </w:p>
        </w:tc>
        <w:tc>
          <w:tcPr>
            <w:tcW w:w="3960" w:type="dxa"/>
            <w:shd w:val="clear" w:color="auto" w:fill="auto"/>
          </w:tcPr>
          <w:p w14:paraId="6C611CCB" w14:textId="77777777" w:rsidR="00310403" w:rsidRDefault="00310403" w:rsidP="00310403">
            <w:pPr>
              <w:ind w:left="0"/>
            </w:pPr>
          </w:p>
        </w:tc>
      </w:tr>
      <w:tr w:rsidR="00310403" w14:paraId="139B7B22" w14:textId="77777777" w:rsidTr="5477C796">
        <w:tc>
          <w:tcPr>
            <w:tcW w:w="990" w:type="dxa"/>
            <w:shd w:val="clear" w:color="auto" w:fill="auto"/>
          </w:tcPr>
          <w:p w14:paraId="55DFA325" w14:textId="77777777" w:rsidR="00310403" w:rsidRDefault="00310403" w:rsidP="00310403">
            <w:pPr>
              <w:numPr>
                <w:ilvl w:val="0"/>
                <w:numId w:val="5"/>
              </w:numPr>
              <w:pBdr>
                <w:top w:val="nil"/>
                <w:left w:val="nil"/>
                <w:bottom w:val="nil"/>
                <w:right w:val="nil"/>
                <w:between w:val="nil"/>
              </w:pBdr>
              <w:tabs>
                <w:tab w:val="left" w:pos="795"/>
              </w:tabs>
              <w:ind w:left="-15"/>
              <w:jc w:val="center"/>
            </w:pPr>
          </w:p>
        </w:tc>
        <w:tc>
          <w:tcPr>
            <w:tcW w:w="8010" w:type="dxa"/>
            <w:shd w:val="clear" w:color="auto" w:fill="auto"/>
          </w:tcPr>
          <w:p w14:paraId="7F82A7DA" w14:textId="78133906" w:rsidR="00310403" w:rsidRDefault="00310403" w:rsidP="00310403">
            <w:pPr>
              <w:numPr>
                <w:ilvl w:val="0"/>
                <w:numId w:val="99"/>
              </w:numPr>
            </w:pPr>
            <w:r>
              <w:t>Establish, implement and manage a Fax to email capability that allows for common tasks such as receiving a fax and sending a fax</w:t>
            </w:r>
          </w:p>
        </w:tc>
        <w:tc>
          <w:tcPr>
            <w:tcW w:w="1440" w:type="dxa"/>
            <w:shd w:val="clear" w:color="auto" w:fill="auto"/>
          </w:tcPr>
          <w:p w14:paraId="526E63CF" w14:textId="264A035F" w:rsidR="00310403" w:rsidRDefault="00310403" w:rsidP="00310403">
            <w:pPr>
              <w:ind w:left="0"/>
              <w:jc w:val="center"/>
            </w:pPr>
            <w:r w:rsidRPr="00847C6B">
              <w:t>Y</w:t>
            </w:r>
          </w:p>
        </w:tc>
        <w:tc>
          <w:tcPr>
            <w:tcW w:w="3960" w:type="dxa"/>
            <w:shd w:val="clear" w:color="auto" w:fill="auto"/>
          </w:tcPr>
          <w:p w14:paraId="6FF7E1B9" w14:textId="77777777" w:rsidR="00310403" w:rsidRDefault="00310403" w:rsidP="00310403">
            <w:pPr>
              <w:ind w:left="0"/>
            </w:pPr>
          </w:p>
        </w:tc>
      </w:tr>
      <w:tr w:rsidR="00310403" w14:paraId="770180AE" w14:textId="77777777" w:rsidTr="5477C796">
        <w:tc>
          <w:tcPr>
            <w:tcW w:w="990" w:type="dxa"/>
            <w:shd w:val="clear" w:color="auto" w:fill="auto"/>
          </w:tcPr>
          <w:p w14:paraId="7AF8785A" w14:textId="77777777" w:rsidR="00310403" w:rsidRDefault="00310403" w:rsidP="00310403">
            <w:pPr>
              <w:numPr>
                <w:ilvl w:val="0"/>
                <w:numId w:val="5"/>
              </w:numPr>
              <w:pBdr>
                <w:top w:val="nil"/>
                <w:left w:val="nil"/>
                <w:bottom w:val="nil"/>
                <w:right w:val="nil"/>
                <w:between w:val="nil"/>
              </w:pBdr>
              <w:tabs>
                <w:tab w:val="left" w:pos="795"/>
              </w:tabs>
              <w:ind w:left="-15"/>
              <w:jc w:val="center"/>
            </w:pPr>
          </w:p>
        </w:tc>
        <w:tc>
          <w:tcPr>
            <w:tcW w:w="8010" w:type="dxa"/>
            <w:shd w:val="clear" w:color="auto" w:fill="auto"/>
          </w:tcPr>
          <w:p w14:paraId="292E1F77" w14:textId="6CD16A60" w:rsidR="00310403" w:rsidRDefault="00310403" w:rsidP="00310403">
            <w:pPr>
              <w:numPr>
                <w:ilvl w:val="0"/>
                <w:numId w:val="99"/>
              </w:numPr>
            </w:pPr>
            <w:r>
              <w:t>Establish, implement and manage a Fax to email capability that allows for Storage in online and local Storage</w:t>
            </w:r>
          </w:p>
        </w:tc>
        <w:tc>
          <w:tcPr>
            <w:tcW w:w="1440" w:type="dxa"/>
            <w:shd w:val="clear" w:color="auto" w:fill="auto"/>
          </w:tcPr>
          <w:p w14:paraId="6979DAFD" w14:textId="0070124E" w:rsidR="00310403" w:rsidRDefault="00310403" w:rsidP="00310403">
            <w:pPr>
              <w:ind w:left="0"/>
              <w:jc w:val="center"/>
            </w:pPr>
            <w:r w:rsidRPr="00847C6B">
              <w:t>Y</w:t>
            </w:r>
          </w:p>
        </w:tc>
        <w:tc>
          <w:tcPr>
            <w:tcW w:w="3960" w:type="dxa"/>
            <w:shd w:val="clear" w:color="auto" w:fill="auto"/>
          </w:tcPr>
          <w:p w14:paraId="02D3160C" w14:textId="77777777" w:rsidR="00310403" w:rsidRDefault="00310403" w:rsidP="00310403">
            <w:pPr>
              <w:ind w:left="0"/>
            </w:pPr>
          </w:p>
        </w:tc>
      </w:tr>
      <w:tr w:rsidR="00310403" w14:paraId="155436FE" w14:textId="77777777" w:rsidTr="5477C796">
        <w:tc>
          <w:tcPr>
            <w:tcW w:w="990" w:type="dxa"/>
            <w:shd w:val="clear" w:color="auto" w:fill="auto"/>
          </w:tcPr>
          <w:p w14:paraId="4340B42C" w14:textId="77777777" w:rsidR="00310403" w:rsidRDefault="00310403" w:rsidP="00310403">
            <w:pPr>
              <w:numPr>
                <w:ilvl w:val="0"/>
                <w:numId w:val="5"/>
              </w:numPr>
              <w:pBdr>
                <w:top w:val="nil"/>
                <w:left w:val="nil"/>
                <w:bottom w:val="nil"/>
                <w:right w:val="nil"/>
                <w:between w:val="nil"/>
              </w:pBdr>
              <w:tabs>
                <w:tab w:val="left" w:pos="795"/>
              </w:tabs>
              <w:ind w:left="-15"/>
              <w:jc w:val="center"/>
            </w:pPr>
          </w:p>
        </w:tc>
        <w:tc>
          <w:tcPr>
            <w:tcW w:w="8010" w:type="dxa"/>
            <w:shd w:val="clear" w:color="auto" w:fill="auto"/>
          </w:tcPr>
          <w:p w14:paraId="244CD23B" w14:textId="3314648C" w:rsidR="00310403" w:rsidRDefault="00310403" w:rsidP="00310403">
            <w:pPr>
              <w:numPr>
                <w:ilvl w:val="0"/>
                <w:numId w:val="99"/>
              </w:numPr>
            </w:pPr>
            <w:r>
              <w:t>Establish, implement and manage multiple automated ways (ex: HTTPs, SFTP, FTPS) to push and pull fax data where fax metadata is maintained</w:t>
            </w:r>
          </w:p>
        </w:tc>
        <w:tc>
          <w:tcPr>
            <w:tcW w:w="1440" w:type="dxa"/>
            <w:shd w:val="clear" w:color="auto" w:fill="auto"/>
          </w:tcPr>
          <w:p w14:paraId="3229D788" w14:textId="667AF60D" w:rsidR="00310403" w:rsidRDefault="00310403" w:rsidP="00310403">
            <w:pPr>
              <w:ind w:left="0"/>
              <w:jc w:val="center"/>
            </w:pPr>
            <w:r w:rsidRPr="00847C6B">
              <w:t>Y</w:t>
            </w:r>
          </w:p>
        </w:tc>
        <w:tc>
          <w:tcPr>
            <w:tcW w:w="3960" w:type="dxa"/>
            <w:shd w:val="clear" w:color="auto" w:fill="auto"/>
          </w:tcPr>
          <w:p w14:paraId="0A3E5BCB" w14:textId="77777777" w:rsidR="00310403" w:rsidRDefault="00310403" w:rsidP="00310403">
            <w:pPr>
              <w:ind w:left="0"/>
            </w:pPr>
          </w:p>
        </w:tc>
      </w:tr>
      <w:tr w:rsidR="00310403" w14:paraId="187748CE" w14:textId="77777777" w:rsidTr="5477C796">
        <w:tc>
          <w:tcPr>
            <w:tcW w:w="990" w:type="dxa"/>
            <w:shd w:val="clear" w:color="auto" w:fill="auto"/>
          </w:tcPr>
          <w:p w14:paraId="1650B191" w14:textId="77777777" w:rsidR="00310403" w:rsidRDefault="00310403" w:rsidP="00310403">
            <w:pPr>
              <w:numPr>
                <w:ilvl w:val="0"/>
                <w:numId w:val="5"/>
              </w:numPr>
              <w:pBdr>
                <w:top w:val="nil"/>
                <w:left w:val="nil"/>
                <w:bottom w:val="nil"/>
                <w:right w:val="nil"/>
                <w:between w:val="nil"/>
              </w:pBdr>
              <w:tabs>
                <w:tab w:val="left" w:pos="795"/>
              </w:tabs>
              <w:ind w:left="-15"/>
              <w:jc w:val="center"/>
            </w:pPr>
          </w:p>
        </w:tc>
        <w:tc>
          <w:tcPr>
            <w:tcW w:w="8010" w:type="dxa"/>
            <w:shd w:val="clear" w:color="auto" w:fill="auto"/>
          </w:tcPr>
          <w:p w14:paraId="30B8D1DB" w14:textId="306227E0" w:rsidR="00310403" w:rsidRDefault="00310403" w:rsidP="00310403">
            <w:pPr>
              <w:numPr>
                <w:ilvl w:val="0"/>
                <w:numId w:val="99"/>
              </w:numPr>
            </w:pPr>
            <w:r>
              <w:t>Establish, implement and manage the ability to deliver and store fax data to local and online storage options</w:t>
            </w:r>
          </w:p>
        </w:tc>
        <w:tc>
          <w:tcPr>
            <w:tcW w:w="1440" w:type="dxa"/>
            <w:shd w:val="clear" w:color="auto" w:fill="auto"/>
          </w:tcPr>
          <w:p w14:paraId="3D5791A8" w14:textId="163E4803" w:rsidR="00310403" w:rsidRDefault="00310403" w:rsidP="00310403">
            <w:pPr>
              <w:ind w:left="0"/>
              <w:jc w:val="center"/>
            </w:pPr>
            <w:r w:rsidRPr="00847C6B">
              <w:t>Y</w:t>
            </w:r>
          </w:p>
        </w:tc>
        <w:tc>
          <w:tcPr>
            <w:tcW w:w="3960" w:type="dxa"/>
            <w:shd w:val="clear" w:color="auto" w:fill="auto"/>
          </w:tcPr>
          <w:p w14:paraId="637B9E5D" w14:textId="77777777" w:rsidR="00310403" w:rsidRDefault="00310403" w:rsidP="00310403">
            <w:pPr>
              <w:ind w:left="0"/>
            </w:pPr>
          </w:p>
        </w:tc>
      </w:tr>
      <w:tr w:rsidR="00310403" w14:paraId="589CC1FB" w14:textId="77777777" w:rsidTr="5477C796">
        <w:tc>
          <w:tcPr>
            <w:tcW w:w="990" w:type="dxa"/>
            <w:shd w:val="clear" w:color="auto" w:fill="auto"/>
          </w:tcPr>
          <w:p w14:paraId="2A76C0FC" w14:textId="77777777" w:rsidR="00310403" w:rsidRDefault="00310403" w:rsidP="00310403">
            <w:pPr>
              <w:numPr>
                <w:ilvl w:val="0"/>
                <w:numId w:val="5"/>
              </w:numPr>
              <w:pBdr>
                <w:top w:val="nil"/>
                <w:left w:val="nil"/>
                <w:bottom w:val="nil"/>
                <w:right w:val="nil"/>
                <w:between w:val="nil"/>
              </w:pBdr>
              <w:tabs>
                <w:tab w:val="left" w:pos="795"/>
              </w:tabs>
              <w:ind w:left="-15"/>
              <w:jc w:val="center"/>
            </w:pPr>
          </w:p>
        </w:tc>
        <w:tc>
          <w:tcPr>
            <w:tcW w:w="8010" w:type="dxa"/>
            <w:shd w:val="clear" w:color="auto" w:fill="auto"/>
          </w:tcPr>
          <w:p w14:paraId="28D63E24" w14:textId="40A08E1F" w:rsidR="00310403" w:rsidRDefault="00310403" w:rsidP="00310403">
            <w:pPr>
              <w:numPr>
                <w:ilvl w:val="0"/>
                <w:numId w:val="99"/>
              </w:numPr>
            </w:pPr>
            <w:r>
              <w:t xml:space="preserve">Establish, implement and manage the ability to porting fax line numbers </w:t>
            </w:r>
          </w:p>
        </w:tc>
        <w:tc>
          <w:tcPr>
            <w:tcW w:w="1440" w:type="dxa"/>
            <w:shd w:val="clear" w:color="auto" w:fill="auto"/>
          </w:tcPr>
          <w:p w14:paraId="3E1AC691" w14:textId="6E5D609F" w:rsidR="00310403" w:rsidRDefault="00310403" w:rsidP="00310403">
            <w:pPr>
              <w:ind w:left="0"/>
              <w:jc w:val="center"/>
            </w:pPr>
            <w:r w:rsidRPr="00847C6B">
              <w:t>Y</w:t>
            </w:r>
          </w:p>
        </w:tc>
        <w:tc>
          <w:tcPr>
            <w:tcW w:w="3960" w:type="dxa"/>
            <w:shd w:val="clear" w:color="auto" w:fill="auto"/>
          </w:tcPr>
          <w:p w14:paraId="24407A33" w14:textId="77777777" w:rsidR="00310403" w:rsidRDefault="00310403" w:rsidP="00310403">
            <w:pPr>
              <w:ind w:left="0"/>
            </w:pPr>
          </w:p>
        </w:tc>
      </w:tr>
      <w:tr w:rsidR="00310403" w14:paraId="210F3C3C" w14:textId="77777777" w:rsidTr="5477C796">
        <w:tc>
          <w:tcPr>
            <w:tcW w:w="990" w:type="dxa"/>
            <w:shd w:val="clear" w:color="auto" w:fill="auto"/>
          </w:tcPr>
          <w:p w14:paraId="772EA25C" w14:textId="77777777" w:rsidR="00310403" w:rsidRDefault="00310403" w:rsidP="00310403">
            <w:pPr>
              <w:numPr>
                <w:ilvl w:val="0"/>
                <w:numId w:val="5"/>
              </w:numPr>
              <w:pBdr>
                <w:top w:val="nil"/>
                <w:left w:val="nil"/>
                <w:bottom w:val="nil"/>
                <w:right w:val="nil"/>
                <w:between w:val="nil"/>
              </w:pBdr>
              <w:tabs>
                <w:tab w:val="left" w:pos="795"/>
              </w:tabs>
              <w:ind w:left="-15"/>
              <w:jc w:val="center"/>
            </w:pPr>
          </w:p>
        </w:tc>
        <w:tc>
          <w:tcPr>
            <w:tcW w:w="8010" w:type="dxa"/>
            <w:shd w:val="clear" w:color="auto" w:fill="auto"/>
          </w:tcPr>
          <w:p w14:paraId="53178B6C" w14:textId="6A791B9E" w:rsidR="00310403" w:rsidRDefault="00310403" w:rsidP="00310403">
            <w:pPr>
              <w:numPr>
                <w:ilvl w:val="0"/>
                <w:numId w:val="99"/>
              </w:numPr>
            </w:pPr>
            <w:r>
              <w:t>Establish, implement and manage the ability to forward fax line numbers</w:t>
            </w:r>
          </w:p>
        </w:tc>
        <w:tc>
          <w:tcPr>
            <w:tcW w:w="1440" w:type="dxa"/>
            <w:shd w:val="clear" w:color="auto" w:fill="auto"/>
          </w:tcPr>
          <w:p w14:paraId="494C8C92" w14:textId="0F50A32F" w:rsidR="00310403" w:rsidRDefault="00310403" w:rsidP="00310403">
            <w:pPr>
              <w:ind w:left="0"/>
              <w:jc w:val="center"/>
            </w:pPr>
            <w:r w:rsidRPr="00847C6B">
              <w:t>Y</w:t>
            </w:r>
          </w:p>
        </w:tc>
        <w:tc>
          <w:tcPr>
            <w:tcW w:w="3960" w:type="dxa"/>
            <w:shd w:val="clear" w:color="auto" w:fill="auto"/>
          </w:tcPr>
          <w:p w14:paraId="18B98AD1" w14:textId="77777777" w:rsidR="00310403" w:rsidRDefault="00310403" w:rsidP="00310403">
            <w:pPr>
              <w:ind w:left="0"/>
            </w:pPr>
          </w:p>
        </w:tc>
      </w:tr>
      <w:tr w:rsidR="00310403" w14:paraId="2761BB5A" w14:textId="77777777" w:rsidTr="5477C796">
        <w:tc>
          <w:tcPr>
            <w:tcW w:w="990" w:type="dxa"/>
            <w:shd w:val="clear" w:color="auto" w:fill="auto"/>
          </w:tcPr>
          <w:p w14:paraId="60868823" w14:textId="77777777" w:rsidR="00310403" w:rsidRDefault="00310403" w:rsidP="00310403">
            <w:pPr>
              <w:numPr>
                <w:ilvl w:val="0"/>
                <w:numId w:val="5"/>
              </w:numPr>
              <w:pBdr>
                <w:top w:val="nil"/>
                <w:left w:val="nil"/>
                <w:bottom w:val="nil"/>
                <w:right w:val="nil"/>
                <w:between w:val="nil"/>
              </w:pBdr>
              <w:tabs>
                <w:tab w:val="left" w:pos="795"/>
              </w:tabs>
              <w:ind w:left="-15"/>
              <w:jc w:val="center"/>
            </w:pPr>
          </w:p>
        </w:tc>
        <w:tc>
          <w:tcPr>
            <w:tcW w:w="8010" w:type="dxa"/>
            <w:shd w:val="clear" w:color="auto" w:fill="auto"/>
          </w:tcPr>
          <w:p w14:paraId="2421855A" w14:textId="43256CDE" w:rsidR="00310403" w:rsidRDefault="00310403" w:rsidP="00310403">
            <w:pPr>
              <w:numPr>
                <w:ilvl w:val="0"/>
                <w:numId w:val="99"/>
              </w:numPr>
            </w:pPr>
            <w:r>
              <w:t xml:space="preserve">Establish, implement and manage solution that maintain fax metadata </w:t>
            </w:r>
          </w:p>
        </w:tc>
        <w:tc>
          <w:tcPr>
            <w:tcW w:w="1440" w:type="dxa"/>
            <w:shd w:val="clear" w:color="auto" w:fill="auto"/>
          </w:tcPr>
          <w:p w14:paraId="350590FB" w14:textId="2390F973" w:rsidR="00310403" w:rsidRDefault="00310403" w:rsidP="00310403">
            <w:pPr>
              <w:ind w:left="0"/>
              <w:jc w:val="center"/>
            </w:pPr>
            <w:r w:rsidRPr="00847C6B">
              <w:t>Y</w:t>
            </w:r>
          </w:p>
        </w:tc>
        <w:tc>
          <w:tcPr>
            <w:tcW w:w="3960" w:type="dxa"/>
            <w:shd w:val="clear" w:color="auto" w:fill="auto"/>
          </w:tcPr>
          <w:p w14:paraId="3197CB5F" w14:textId="77777777" w:rsidR="00310403" w:rsidRDefault="00310403" w:rsidP="00310403">
            <w:pPr>
              <w:ind w:left="0"/>
            </w:pPr>
          </w:p>
        </w:tc>
      </w:tr>
      <w:tr w:rsidR="00310403" w14:paraId="42BB9471" w14:textId="77777777" w:rsidTr="5477C796">
        <w:tc>
          <w:tcPr>
            <w:tcW w:w="990" w:type="dxa"/>
            <w:shd w:val="clear" w:color="auto" w:fill="auto"/>
          </w:tcPr>
          <w:p w14:paraId="6B5D3C3E" w14:textId="77777777" w:rsidR="00310403" w:rsidRDefault="00310403" w:rsidP="00310403">
            <w:pPr>
              <w:numPr>
                <w:ilvl w:val="0"/>
                <w:numId w:val="5"/>
              </w:numPr>
              <w:pBdr>
                <w:top w:val="nil"/>
                <w:left w:val="nil"/>
                <w:bottom w:val="nil"/>
                <w:right w:val="nil"/>
                <w:between w:val="nil"/>
              </w:pBdr>
              <w:tabs>
                <w:tab w:val="left" w:pos="795"/>
              </w:tabs>
              <w:ind w:left="-15"/>
              <w:jc w:val="center"/>
            </w:pPr>
          </w:p>
        </w:tc>
        <w:tc>
          <w:tcPr>
            <w:tcW w:w="8010" w:type="dxa"/>
            <w:shd w:val="clear" w:color="auto" w:fill="auto"/>
          </w:tcPr>
          <w:p w14:paraId="72DCFA7A" w14:textId="0DCE4CC7" w:rsidR="00310403" w:rsidRDefault="00310403" w:rsidP="00310403">
            <w:pPr>
              <w:numPr>
                <w:ilvl w:val="0"/>
                <w:numId w:val="99"/>
              </w:numPr>
            </w:pPr>
            <w:r>
              <w:t>Establish, implement and manage solution that meets the highest standards of HIPAA, PII, PHI, PCI and other regulatory standards</w:t>
            </w:r>
          </w:p>
        </w:tc>
        <w:tc>
          <w:tcPr>
            <w:tcW w:w="1440" w:type="dxa"/>
            <w:shd w:val="clear" w:color="auto" w:fill="auto"/>
          </w:tcPr>
          <w:p w14:paraId="22820026" w14:textId="0BBE6D2C" w:rsidR="00310403" w:rsidRDefault="00310403" w:rsidP="00310403">
            <w:pPr>
              <w:ind w:left="0"/>
              <w:jc w:val="center"/>
            </w:pPr>
            <w:r w:rsidRPr="00847C6B">
              <w:t>Y</w:t>
            </w:r>
          </w:p>
        </w:tc>
        <w:tc>
          <w:tcPr>
            <w:tcW w:w="3960" w:type="dxa"/>
            <w:shd w:val="clear" w:color="auto" w:fill="auto"/>
          </w:tcPr>
          <w:p w14:paraId="704C85F2" w14:textId="4AD17355" w:rsidR="00310403" w:rsidRDefault="00310403" w:rsidP="00310403">
            <w:pPr>
              <w:ind w:left="0"/>
            </w:pPr>
          </w:p>
        </w:tc>
      </w:tr>
      <w:tr w:rsidR="00310403" w14:paraId="461D7B23" w14:textId="77777777" w:rsidTr="5477C796">
        <w:tc>
          <w:tcPr>
            <w:tcW w:w="990" w:type="dxa"/>
            <w:shd w:val="clear" w:color="auto" w:fill="auto"/>
          </w:tcPr>
          <w:p w14:paraId="2BD4C9A2" w14:textId="77777777" w:rsidR="00310403" w:rsidRDefault="00310403" w:rsidP="00310403">
            <w:pPr>
              <w:numPr>
                <w:ilvl w:val="0"/>
                <w:numId w:val="5"/>
              </w:numPr>
              <w:pBdr>
                <w:top w:val="nil"/>
                <w:left w:val="nil"/>
                <w:bottom w:val="nil"/>
                <w:right w:val="nil"/>
                <w:between w:val="nil"/>
              </w:pBdr>
              <w:tabs>
                <w:tab w:val="left" w:pos="795"/>
              </w:tabs>
              <w:ind w:left="-15"/>
              <w:jc w:val="center"/>
            </w:pPr>
          </w:p>
        </w:tc>
        <w:tc>
          <w:tcPr>
            <w:tcW w:w="8010" w:type="dxa"/>
            <w:shd w:val="clear" w:color="auto" w:fill="auto"/>
          </w:tcPr>
          <w:p w14:paraId="1D481223" w14:textId="3E6436C0" w:rsidR="00310403" w:rsidRDefault="00310403" w:rsidP="00310403">
            <w:pPr>
              <w:numPr>
                <w:ilvl w:val="0"/>
                <w:numId w:val="99"/>
              </w:numPr>
            </w:pPr>
            <w:r>
              <w:t>Establish, implement and manage solution that provides end to end encryption throughout the pipeline, including at rest</w:t>
            </w:r>
          </w:p>
        </w:tc>
        <w:tc>
          <w:tcPr>
            <w:tcW w:w="1440" w:type="dxa"/>
            <w:shd w:val="clear" w:color="auto" w:fill="auto"/>
          </w:tcPr>
          <w:p w14:paraId="70EC8AB9" w14:textId="728F79E5" w:rsidR="00310403" w:rsidRDefault="00310403" w:rsidP="00310403">
            <w:pPr>
              <w:ind w:left="0"/>
              <w:jc w:val="center"/>
            </w:pPr>
            <w:r w:rsidRPr="00847C6B">
              <w:t>Y</w:t>
            </w:r>
          </w:p>
        </w:tc>
        <w:tc>
          <w:tcPr>
            <w:tcW w:w="3960" w:type="dxa"/>
            <w:shd w:val="clear" w:color="auto" w:fill="auto"/>
          </w:tcPr>
          <w:p w14:paraId="3D92DC62" w14:textId="60426476" w:rsidR="00310403" w:rsidRDefault="00310403" w:rsidP="00310403">
            <w:pPr>
              <w:ind w:left="0"/>
            </w:pPr>
          </w:p>
        </w:tc>
      </w:tr>
      <w:tr w:rsidR="00310403" w14:paraId="5950F166" w14:textId="77777777" w:rsidTr="5477C796">
        <w:tc>
          <w:tcPr>
            <w:tcW w:w="990" w:type="dxa"/>
            <w:shd w:val="clear" w:color="auto" w:fill="auto"/>
          </w:tcPr>
          <w:p w14:paraId="7409B7E4" w14:textId="77777777" w:rsidR="00310403" w:rsidRDefault="00310403" w:rsidP="00310403">
            <w:pPr>
              <w:numPr>
                <w:ilvl w:val="0"/>
                <w:numId w:val="5"/>
              </w:numPr>
              <w:pBdr>
                <w:top w:val="nil"/>
                <w:left w:val="nil"/>
                <w:bottom w:val="nil"/>
                <w:right w:val="nil"/>
                <w:between w:val="nil"/>
              </w:pBdr>
              <w:tabs>
                <w:tab w:val="left" w:pos="795"/>
              </w:tabs>
              <w:ind w:left="-15"/>
              <w:jc w:val="center"/>
            </w:pPr>
          </w:p>
        </w:tc>
        <w:tc>
          <w:tcPr>
            <w:tcW w:w="8010" w:type="dxa"/>
            <w:shd w:val="clear" w:color="auto" w:fill="auto"/>
          </w:tcPr>
          <w:p w14:paraId="33E09F4A" w14:textId="25953007" w:rsidR="00310403" w:rsidRDefault="00310403" w:rsidP="00310403">
            <w:pPr>
              <w:numPr>
                <w:ilvl w:val="0"/>
                <w:numId w:val="99"/>
              </w:numPr>
            </w:pPr>
            <w:r>
              <w:t>Establish, implement and manage solution that provides Optical Character Recognition (OCR) and is searchable</w:t>
            </w:r>
          </w:p>
        </w:tc>
        <w:tc>
          <w:tcPr>
            <w:tcW w:w="1440" w:type="dxa"/>
            <w:shd w:val="clear" w:color="auto" w:fill="auto"/>
          </w:tcPr>
          <w:p w14:paraId="4B4B9E4B" w14:textId="267E6BC0" w:rsidR="00310403" w:rsidRDefault="00310403" w:rsidP="00310403">
            <w:pPr>
              <w:ind w:left="0"/>
              <w:jc w:val="center"/>
            </w:pPr>
            <w:r w:rsidRPr="00847C6B">
              <w:t>Y</w:t>
            </w:r>
          </w:p>
        </w:tc>
        <w:tc>
          <w:tcPr>
            <w:tcW w:w="3960" w:type="dxa"/>
            <w:shd w:val="clear" w:color="auto" w:fill="auto"/>
          </w:tcPr>
          <w:p w14:paraId="2F0476DE" w14:textId="77777777" w:rsidR="00310403" w:rsidRDefault="00310403" w:rsidP="00310403">
            <w:pPr>
              <w:ind w:left="0"/>
            </w:pPr>
          </w:p>
        </w:tc>
      </w:tr>
      <w:tr w:rsidR="00310403" w14:paraId="0598D294" w14:textId="77777777" w:rsidTr="5477C796">
        <w:tc>
          <w:tcPr>
            <w:tcW w:w="990" w:type="dxa"/>
            <w:shd w:val="clear" w:color="auto" w:fill="auto"/>
          </w:tcPr>
          <w:p w14:paraId="1149AC3A" w14:textId="77777777" w:rsidR="00310403" w:rsidRDefault="00310403" w:rsidP="00310403">
            <w:pPr>
              <w:numPr>
                <w:ilvl w:val="0"/>
                <w:numId w:val="5"/>
              </w:numPr>
              <w:pBdr>
                <w:top w:val="nil"/>
                <w:left w:val="nil"/>
                <w:bottom w:val="nil"/>
                <w:right w:val="nil"/>
                <w:between w:val="nil"/>
              </w:pBdr>
              <w:tabs>
                <w:tab w:val="left" w:pos="795"/>
              </w:tabs>
              <w:ind w:left="-15"/>
              <w:jc w:val="center"/>
            </w:pPr>
          </w:p>
        </w:tc>
        <w:tc>
          <w:tcPr>
            <w:tcW w:w="8010" w:type="dxa"/>
            <w:shd w:val="clear" w:color="auto" w:fill="auto"/>
          </w:tcPr>
          <w:p w14:paraId="5260DC33" w14:textId="676052EF" w:rsidR="00310403" w:rsidRDefault="00310403" w:rsidP="00310403">
            <w:pPr>
              <w:numPr>
                <w:ilvl w:val="0"/>
                <w:numId w:val="99"/>
              </w:numPr>
            </w:pPr>
            <w:r>
              <w:t>Establish, implement and manage solution that allows for multiple retention periods based on retention schedule</w:t>
            </w:r>
          </w:p>
        </w:tc>
        <w:tc>
          <w:tcPr>
            <w:tcW w:w="1440" w:type="dxa"/>
            <w:shd w:val="clear" w:color="auto" w:fill="auto"/>
          </w:tcPr>
          <w:p w14:paraId="68EC7408" w14:textId="5AF87AEB" w:rsidR="00310403" w:rsidRDefault="00310403" w:rsidP="00310403">
            <w:pPr>
              <w:ind w:left="0"/>
              <w:jc w:val="center"/>
            </w:pPr>
            <w:r w:rsidRPr="00847C6B">
              <w:t>Y</w:t>
            </w:r>
          </w:p>
        </w:tc>
        <w:tc>
          <w:tcPr>
            <w:tcW w:w="3960" w:type="dxa"/>
            <w:shd w:val="clear" w:color="auto" w:fill="auto"/>
          </w:tcPr>
          <w:p w14:paraId="522C3923" w14:textId="77777777" w:rsidR="00310403" w:rsidRDefault="00310403" w:rsidP="00310403">
            <w:pPr>
              <w:ind w:left="0"/>
            </w:pPr>
          </w:p>
        </w:tc>
      </w:tr>
      <w:tr w:rsidR="00310403" w14:paraId="7A0E0C32" w14:textId="77777777" w:rsidTr="5477C796">
        <w:tc>
          <w:tcPr>
            <w:tcW w:w="990" w:type="dxa"/>
            <w:shd w:val="clear" w:color="auto" w:fill="auto"/>
          </w:tcPr>
          <w:p w14:paraId="52D32998" w14:textId="77777777" w:rsidR="00310403" w:rsidRDefault="00310403" w:rsidP="00310403">
            <w:pPr>
              <w:numPr>
                <w:ilvl w:val="0"/>
                <w:numId w:val="5"/>
              </w:numPr>
              <w:pBdr>
                <w:top w:val="nil"/>
                <w:left w:val="nil"/>
                <w:bottom w:val="nil"/>
                <w:right w:val="nil"/>
                <w:between w:val="nil"/>
              </w:pBdr>
              <w:tabs>
                <w:tab w:val="left" w:pos="795"/>
              </w:tabs>
              <w:ind w:left="-15"/>
              <w:jc w:val="center"/>
            </w:pPr>
          </w:p>
        </w:tc>
        <w:tc>
          <w:tcPr>
            <w:tcW w:w="8010" w:type="dxa"/>
            <w:shd w:val="clear" w:color="auto" w:fill="auto"/>
          </w:tcPr>
          <w:p w14:paraId="09EF7E0B" w14:textId="755A8538" w:rsidR="00310403" w:rsidRDefault="00310403" w:rsidP="00310403">
            <w:pPr>
              <w:numPr>
                <w:ilvl w:val="0"/>
                <w:numId w:val="99"/>
              </w:numPr>
            </w:pPr>
            <w:r>
              <w:t>Establish, implement and manage solution that supports multiple configurable file format options</w:t>
            </w:r>
          </w:p>
        </w:tc>
        <w:tc>
          <w:tcPr>
            <w:tcW w:w="1440" w:type="dxa"/>
            <w:shd w:val="clear" w:color="auto" w:fill="auto"/>
          </w:tcPr>
          <w:p w14:paraId="43C32CF6" w14:textId="09905EDE" w:rsidR="00310403" w:rsidRDefault="00310403" w:rsidP="00310403">
            <w:pPr>
              <w:ind w:left="0"/>
              <w:jc w:val="center"/>
            </w:pPr>
            <w:r w:rsidRPr="00847C6B">
              <w:t>Y</w:t>
            </w:r>
          </w:p>
        </w:tc>
        <w:tc>
          <w:tcPr>
            <w:tcW w:w="3960" w:type="dxa"/>
            <w:shd w:val="clear" w:color="auto" w:fill="auto"/>
          </w:tcPr>
          <w:p w14:paraId="31A09F5A" w14:textId="77777777" w:rsidR="00310403" w:rsidRDefault="00310403" w:rsidP="00310403">
            <w:pPr>
              <w:ind w:left="0"/>
            </w:pPr>
          </w:p>
        </w:tc>
      </w:tr>
      <w:tr w:rsidR="00310403" w14:paraId="042DAF7F" w14:textId="77777777" w:rsidTr="5477C796">
        <w:tc>
          <w:tcPr>
            <w:tcW w:w="990" w:type="dxa"/>
            <w:shd w:val="clear" w:color="auto" w:fill="auto"/>
          </w:tcPr>
          <w:p w14:paraId="07F6C577" w14:textId="77777777" w:rsidR="00310403" w:rsidRDefault="00310403" w:rsidP="00310403">
            <w:pPr>
              <w:numPr>
                <w:ilvl w:val="0"/>
                <w:numId w:val="5"/>
              </w:numPr>
              <w:pBdr>
                <w:top w:val="nil"/>
                <w:left w:val="nil"/>
                <w:bottom w:val="nil"/>
                <w:right w:val="nil"/>
                <w:between w:val="nil"/>
              </w:pBdr>
              <w:tabs>
                <w:tab w:val="left" w:pos="795"/>
              </w:tabs>
              <w:ind w:left="-15"/>
              <w:jc w:val="center"/>
            </w:pPr>
          </w:p>
        </w:tc>
        <w:tc>
          <w:tcPr>
            <w:tcW w:w="8010" w:type="dxa"/>
            <w:shd w:val="clear" w:color="auto" w:fill="auto"/>
          </w:tcPr>
          <w:p w14:paraId="21021DE8" w14:textId="2CB5B2DA" w:rsidR="00310403" w:rsidRDefault="00310403" w:rsidP="00310403">
            <w:pPr>
              <w:numPr>
                <w:ilvl w:val="0"/>
                <w:numId w:val="99"/>
              </w:numPr>
            </w:pPr>
            <w:r>
              <w:t>Establish, implement and manage a solution that allows for alternate delivery based on size of the fax where the fax exceeds the configured limit</w:t>
            </w:r>
          </w:p>
        </w:tc>
        <w:tc>
          <w:tcPr>
            <w:tcW w:w="1440" w:type="dxa"/>
            <w:shd w:val="clear" w:color="auto" w:fill="auto"/>
          </w:tcPr>
          <w:p w14:paraId="6941FF2E" w14:textId="029427CB" w:rsidR="00310403" w:rsidRDefault="00310403" w:rsidP="00310403">
            <w:pPr>
              <w:ind w:left="0"/>
              <w:jc w:val="center"/>
            </w:pPr>
            <w:r w:rsidRPr="00847C6B">
              <w:t>Y</w:t>
            </w:r>
          </w:p>
        </w:tc>
        <w:tc>
          <w:tcPr>
            <w:tcW w:w="3960" w:type="dxa"/>
            <w:shd w:val="clear" w:color="auto" w:fill="auto"/>
          </w:tcPr>
          <w:p w14:paraId="23E786DE" w14:textId="77777777" w:rsidR="00310403" w:rsidRDefault="00310403" w:rsidP="00310403">
            <w:pPr>
              <w:ind w:left="0"/>
            </w:pPr>
          </w:p>
        </w:tc>
      </w:tr>
      <w:tr w:rsidR="00310403" w14:paraId="254CEBF0" w14:textId="77777777" w:rsidTr="5477C796">
        <w:tc>
          <w:tcPr>
            <w:tcW w:w="990" w:type="dxa"/>
            <w:shd w:val="clear" w:color="auto" w:fill="auto"/>
          </w:tcPr>
          <w:p w14:paraId="67B23B21" w14:textId="77777777" w:rsidR="00310403" w:rsidRDefault="00310403" w:rsidP="00310403">
            <w:pPr>
              <w:numPr>
                <w:ilvl w:val="0"/>
                <w:numId w:val="5"/>
              </w:numPr>
              <w:pBdr>
                <w:top w:val="nil"/>
                <w:left w:val="nil"/>
                <w:bottom w:val="nil"/>
                <w:right w:val="nil"/>
                <w:between w:val="nil"/>
              </w:pBdr>
              <w:tabs>
                <w:tab w:val="left" w:pos="795"/>
              </w:tabs>
              <w:ind w:left="-15"/>
              <w:jc w:val="center"/>
            </w:pPr>
          </w:p>
        </w:tc>
        <w:tc>
          <w:tcPr>
            <w:tcW w:w="8010" w:type="dxa"/>
            <w:shd w:val="clear" w:color="auto" w:fill="auto"/>
          </w:tcPr>
          <w:p w14:paraId="3B935055" w14:textId="519B1243" w:rsidR="00310403" w:rsidRDefault="00310403" w:rsidP="00310403">
            <w:pPr>
              <w:numPr>
                <w:ilvl w:val="0"/>
                <w:numId w:val="99"/>
              </w:numPr>
            </w:pPr>
            <w:r>
              <w:t>Establish, implement and manage a solution allow for full functionality when delivered to a delegate account</w:t>
            </w:r>
          </w:p>
        </w:tc>
        <w:tc>
          <w:tcPr>
            <w:tcW w:w="1440" w:type="dxa"/>
            <w:shd w:val="clear" w:color="auto" w:fill="auto"/>
          </w:tcPr>
          <w:p w14:paraId="1D7DA393" w14:textId="08C7529E" w:rsidR="00310403" w:rsidRDefault="00310403" w:rsidP="00310403">
            <w:pPr>
              <w:ind w:left="0"/>
              <w:jc w:val="center"/>
            </w:pPr>
            <w:r w:rsidRPr="00847C6B">
              <w:t>Y</w:t>
            </w:r>
          </w:p>
        </w:tc>
        <w:tc>
          <w:tcPr>
            <w:tcW w:w="3960" w:type="dxa"/>
            <w:shd w:val="clear" w:color="auto" w:fill="auto"/>
          </w:tcPr>
          <w:p w14:paraId="77F8F7F2" w14:textId="77777777" w:rsidR="00310403" w:rsidRDefault="00310403" w:rsidP="00310403">
            <w:pPr>
              <w:ind w:left="0"/>
            </w:pPr>
          </w:p>
        </w:tc>
      </w:tr>
      <w:tr w:rsidR="00310403" w14:paraId="525A4F1D" w14:textId="77777777" w:rsidTr="5477C796">
        <w:tc>
          <w:tcPr>
            <w:tcW w:w="990" w:type="dxa"/>
            <w:shd w:val="clear" w:color="auto" w:fill="BDD7EE"/>
          </w:tcPr>
          <w:p w14:paraId="16C81CA1" w14:textId="77777777" w:rsidR="00310403" w:rsidRDefault="00310403" w:rsidP="00310403">
            <w:pPr>
              <w:numPr>
                <w:ilvl w:val="0"/>
                <w:numId w:val="5"/>
              </w:numPr>
              <w:pBdr>
                <w:top w:val="nil"/>
                <w:left w:val="nil"/>
                <w:bottom w:val="nil"/>
                <w:right w:val="nil"/>
                <w:between w:val="nil"/>
              </w:pBdr>
              <w:tabs>
                <w:tab w:val="left" w:pos="795"/>
              </w:tabs>
              <w:ind w:left="-15"/>
              <w:jc w:val="center"/>
            </w:pPr>
          </w:p>
        </w:tc>
        <w:tc>
          <w:tcPr>
            <w:tcW w:w="8010" w:type="dxa"/>
            <w:shd w:val="clear" w:color="auto" w:fill="BDD7EE"/>
          </w:tcPr>
          <w:p w14:paraId="15FF15FF" w14:textId="430E8BA9" w:rsidR="00310403" w:rsidRDefault="00310403" w:rsidP="00310403">
            <w:pPr>
              <w:pStyle w:val="Heading2"/>
              <w:numPr>
                <w:ilvl w:val="1"/>
                <w:numId w:val="20"/>
              </w:numPr>
            </w:pPr>
            <w:bookmarkStart w:id="582" w:name="m_-2799607629086643193_m_-40472891390682"/>
            <w:bookmarkStart w:id="583" w:name="_Toc160195037"/>
            <w:r w:rsidRPr="00E31105">
              <w:rPr>
                <w:bCs/>
              </w:rPr>
              <w:t>Enterprise Collaboration Services</w:t>
            </w:r>
            <w:bookmarkEnd w:id="582"/>
            <w:bookmarkEnd w:id="583"/>
          </w:p>
        </w:tc>
        <w:tc>
          <w:tcPr>
            <w:tcW w:w="1440" w:type="dxa"/>
            <w:shd w:val="clear" w:color="auto" w:fill="BDD7EE"/>
          </w:tcPr>
          <w:p w14:paraId="75FB9261" w14:textId="77777777" w:rsidR="00310403" w:rsidRDefault="00310403" w:rsidP="00310403">
            <w:pPr>
              <w:tabs>
                <w:tab w:val="left" w:pos="795"/>
              </w:tabs>
              <w:ind w:left="-15"/>
            </w:pPr>
          </w:p>
        </w:tc>
        <w:tc>
          <w:tcPr>
            <w:tcW w:w="3960" w:type="dxa"/>
            <w:shd w:val="clear" w:color="auto" w:fill="BDD7EE"/>
          </w:tcPr>
          <w:p w14:paraId="4F2B7CA9" w14:textId="77777777" w:rsidR="00310403" w:rsidRDefault="00310403" w:rsidP="00310403">
            <w:pPr>
              <w:tabs>
                <w:tab w:val="left" w:pos="795"/>
              </w:tabs>
              <w:ind w:left="-15"/>
            </w:pPr>
          </w:p>
        </w:tc>
      </w:tr>
      <w:tr w:rsidR="00310403" w14:paraId="3A79D3E1" w14:textId="77777777" w:rsidTr="5477C796">
        <w:tc>
          <w:tcPr>
            <w:tcW w:w="990" w:type="dxa"/>
            <w:shd w:val="clear" w:color="auto" w:fill="BDD7EE"/>
          </w:tcPr>
          <w:p w14:paraId="2A49720F" w14:textId="77777777" w:rsidR="00310403" w:rsidRDefault="00310403" w:rsidP="00310403">
            <w:pPr>
              <w:numPr>
                <w:ilvl w:val="0"/>
                <w:numId w:val="5"/>
              </w:numPr>
              <w:pBdr>
                <w:top w:val="nil"/>
                <w:left w:val="nil"/>
                <w:bottom w:val="nil"/>
                <w:right w:val="nil"/>
                <w:between w:val="nil"/>
              </w:pBdr>
              <w:tabs>
                <w:tab w:val="left" w:pos="795"/>
              </w:tabs>
              <w:ind w:left="-15"/>
              <w:jc w:val="center"/>
            </w:pPr>
          </w:p>
        </w:tc>
        <w:tc>
          <w:tcPr>
            <w:tcW w:w="8010" w:type="dxa"/>
            <w:shd w:val="clear" w:color="auto" w:fill="BDD7EE"/>
          </w:tcPr>
          <w:p w14:paraId="5EA96E88" w14:textId="7CD90CE2" w:rsidR="00310403" w:rsidRPr="00E31105" w:rsidRDefault="00310403" w:rsidP="00310403">
            <w:pPr>
              <w:ind w:left="0"/>
              <w:rPr>
                <w:i/>
              </w:rPr>
            </w:pPr>
            <w:r w:rsidRPr="00E31105">
              <w:rPr>
                <w:i/>
              </w:rPr>
              <w:t>Supplier’s responsibilities include:</w:t>
            </w:r>
          </w:p>
        </w:tc>
        <w:tc>
          <w:tcPr>
            <w:tcW w:w="1440" w:type="dxa"/>
            <w:shd w:val="clear" w:color="auto" w:fill="BDD7EE"/>
          </w:tcPr>
          <w:p w14:paraId="25024361" w14:textId="77777777" w:rsidR="00310403" w:rsidRDefault="00310403" w:rsidP="00310403">
            <w:pPr>
              <w:ind w:left="76" w:right="86"/>
              <w:jc w:val="center"/>
            </w:pPr>
          </w:p>
        </w:tc>
        <w:tc>
          <w:tcPr>
            <w:tcW w:w="3960" w:type="dxa"/>
            <w:shd w:val="clear" w:color="auto" w:fill="BDD7EE"/>
          </w:tcPr>
          <w:p w14:paraId="62DFB043" w14:textId="77777777" w:rsidR="00310403" w:rsidRDefault="00310403" w:rsidP="00310403">
            <w:pPr>
              <w:ind w:left="61"/>
            </w:pPr>
          </w:p>
        </w:tc>
      </w:tr>
      <w:tr w:rsidR="00310403" w14:paraId="7B28F897" w14:textId="77777777" w:rsidTr="5477C796">
        <w:tc>
          <w:tcPr>
            <w:tcW w:w="990" w:type="dxa"/>
            <w:shd w:val="clear" w:color="auto" w:fill="auto"/>
          </w:tcPr>
          <w:p w14:paraId="3471418E" w14:textId="77777777" w:rsidR="00310403" w:rsidRDefault="00310403" w:rsidP="00310403">
            <w:pPr>
              <w:numPr>
                <w:ilvl w:val="0"/>
                <w:numId w:val="5"/>
              </w:numPr>
              <w:pBdr>
                <w:top w:val="nil"/>
                <w:left w:val="nil"/>
                <w:bottom w:val="nil"/>
                <w:right w:val="nil"/>
                <w:between w:val="nil"/>
              </w:pBdr>
              <w:tabs>
                <w:tab w:val="left" w:pos="795"/>
              </w:tabs>
              <w:ind w:left="-15"/>
              <w:jc w:val="center"/>
            </w:pPr>
          </w:p>
        </w:tc>
        <w:tc>
          <w:tcPr>
            <w:tcW w:w="8010" w:type="dxa"/>
            <w:shd w:val="clear" w:color="auto" w:fill="auto"/>
          </w:tcPr>
          <w:p w14:paraId="77ECB189" w14:textId="606E5597" w:rsidR="00310403" w:rsidRPr="00A474F6" w:rsidRDefault="00310403" w:rsidP="00310403">
            <w:pPr>
              <w:numPr>
                <w:ilvl w:val="0"/>
                <w:numId w:val="127"/>
              </w:numPr>
            </w:pPr>
            <w:r w:rsidRPr="00A474F6">
              <w:t xml:space="preserve">Provide </w:t>
            </w:r>
            <w:r>
              <w:t xml:space="preserve">administration, </w:t>
            </w:r>
            <w:r w:rsidRPr="00062717">
              <w:t xml:space="preserve">maintenance </w:t>
            </w:r>
            <w:r>
              <w:t xml:space="preserve">and support </w:t>
            </w:r>
            <w:r w:rsidRPr="00062717">
              <w:t>for</w:t>
            </w:r>
            <w:r w:rsidRPr="00A474F6">
              <w:t xml:space="preserve"> the Enterprise Collaboration Services</w:t>
            </w:r>
            <w:r>
              <w:t xml:space="preserve"> for both Microsoft and Google platforms.</w:t>
            </w:r>
          </w:p>
        </w:tc>
        <w:tc>
          <w:tcPr>
            <w:tcW w:w="1440" w:type="dxa"/>
            <w:shd w:val="clear" w:color="auto" w:fill="auto"/>
          </w:tcPr>
          <w:p w14:paraId="4E63C383" w14:textId="2131F9C5" w:rsidR="00310403" w:rsidRDefault="00310403" w:rsidP="00310403">
            <w:pPr>
              <w:ind w:left="76" w:right="86"/>
              <w:jc w:val="center"/>
            </w:pPr>
            <w:r w:rsidRPr="00A474F6">
              <w:t>Y</w:t>
            </w:r>
          </w:p>
        </w:tc>
        <w:tc>
          <w:tcPr>
            <w:tcW w:w="3960" w:type="dxa"/>
            <w:shd w:val="clear" w:color="auto" w:fill="auto"/>
          </w:tcPr>
          <w:p w14:paraId="64506469" w14:textId="77777777" w:rsidR="00310403" w:rsidRDefault="00310403" w:rsidP="00310403">
            <w:pPr>
              <w:ind w:left="61"/>
            </w:pPr>
          </w:p>
        </w:tc>
      </w:tr>
      <w:tr w:rsidR="00310403" w14:paraId="2FDE0C76" w14:textId="77777777" w:rsidTr="5477C796">
        <w:tc>
          <w:tcPr>
            <w:tcW w:w="990" w:type="dxa"/>
            <w:shd w:val="clear" w:color="auto" w:fill="BDD7EE"/>
          </w:tcPr>
          <w:p w14:paraId="3FCB9D54" w14:textId="77777777" w:rsidR="00310403" w:rsidRDefault="00310403" w:rsidP="00310403">
            <w:pPr>
              <w:numPr>
                <w:ilvl w:val="0"/>
                <w:numId w:val="5"/>
              </w:numPr>
              <w:pBdr>
                <w:top w:val="nil"/>
                <w:left w:val="nil"/>
                <w:bottom w:val="nil"/>
                <w:right w:val="nil"/>
                <w:between w:val="nil"/>
              </w:pBdr>
              <w:tabs>
                <w:tab w:val="left" w:pos="795"/>
              </w:tabs>
              <w:ind w:left="-15"/>
              <w:jc w:val="center"/>
            </w:pPr>
          </w:p>
        </w:tc>
        <w:tc>
          <w:tcPr>
            <w:tcW w:w="8010" w:type="dxa"/>
            <w:shd w:val="clear" w:color="auto" w:fill="BDD7EE"/>
          </w:tcPr>
          <w:p w14:paraId="015F84AC" w14:textId="0AA4F406" w:rsidR="00310403" w:rsidRDefault="00310403" w:rsidP="00310403">
            <w:pPr>
              <w:pStyle w:val="Heading1"/>
              <w:numPr>
                <w:ilvl w:val="0"/>
                <w:numId w:val="20"/>
              </w:numPr>
            </w:pPr>
            <w:r>
              <w:t xml:space="preserve"> </w:t>
            </w:r>
            <w:bookmarkStart w:id="584" w:name="_Toc160195038"/>
            <w:r>
              <w:t>Documentation, Analysis, and Evolution</w:t>
            </w:r>
            <w:bookmarkEnd w:id="584"/>
          </w:p>
        </w:tc>
        <w:tc>
          <w:tcPr>
            <w:tcW w:w="1440" w:type="dxa"/>
            <w:shd w:val="clear" w:color="auto" w:fill="BDD7EE"/>
          </w:tcPr>
          <w:p w14:paraId="48717634" w14:textId="007728C6" w:rsidR="00310403" w:rsidRDefault="00310403" w:rsidP="00310403">
            <w:pPr>
              <w:ind w:left="76" w:right="86"/>
              <w:jc w:val="center"/>
            </w:pPr>
          </w:p>
        </w:tc>
        <w:tc>
          <w:tcPr>
            <w:tcW w:w="3960" w:type="dxa"/>
            <w:shd w:val="clear" w:color="auto" w:fill="BDD7EE"/>
          </w:tcPr>
          <w:p w14:paraId="43D079D0" w14:textId="77777777" w:rsidR="00310403" w:rsidRDefault="00310403" w:rsidP="00310403">
            <w:pPr>
              <w:ind w:left="61"/>
            </w:pPr>
          </w:p>
        </w:tc>
      </w:tr>
      <w:tr w:rsidR="00310403" w14:paraId="4DDB3102" w14:textId="77777777" w:rsidTr="5477C796">
        <w:tc>
          <w:tcPr>
            <w:tcW w:w="990" w:type="dxa"/>
          </w:tcPr>
          <w:p w14:paraId="7490D3EB" w14:textId="77777777" w:rsidR="00310403" w:rsidRDefault="00310403" w:rsidP="00310403">
            <w:pPr>
              <w:numPr>
                <w:ilvl w:val="0"/>
                <w:numId w:val="5"/>
              </w:numPr>
              <w:pBdr>
                <w:top w:val="nil"/>
                <w:left w:val="nil"/>
                <w:bottom w:val="nil"/>
                <w:right w:val="nil"/>
                <w:between w:val="nil"/>
              </w:pBdr>
              <w:tabs>
                <w:tab w:val="left" w:pos="795"/>
              </w:tabs>
              <w:ind w:left="-15"/>
              <w:jc w:val="center"/>
            </w:pPr>
          </w:p>
        </w:tc>
        <w:tc>
          <w:tcPr>
            <w:tcW w:w="8010" w:type="dxa"/>
          </w:tcPr>
          <w:p w14:paraId="32DF32D4" w14:textId="4C7ED0A0" w:rsidR="00310403" w:rsidRDefault="00310403" w:rsidP="00310403">
            <w:pPr>
              <w:ind w:left="0"/>
              <w:rPr>
                <w:i/>
              </w:rPr>
            </w:pPr>
            <w:r>
              <w:rPr>
                <w:i/>
              </w:rPr>
              <w:t>VITA and its Customers provide essential services to the citizens of Virginia. Many of these essential services depend on a stable computing environment providing Messaging Services. VITA and its Customer Agencies have taken a very conservative approach to technology over the last decade and are now interested in exploring the performance and efficiency improvements that are available via new and emerging technologies.</w:t>
            </w:r>
          </w:p>
        </w:tc>
        <w:tc>
          <w:tcPr>
            <w:tcW w:w="1440" w:type="dxa"/>
            <w:shd w:val="clear" w:color="auto" w:fill="D0CECE" w:themeFill="background2" w:themeFillShade="E6"/>
          </w:tcPr>
          <w:p w14:paraId="37ADC290" w14:textId="4F5976C8" w:rsidR="00310403" w:rsidRDefault="00310403" w:rsidP="00310403">
            <w:pPr>
              <w:ind w:left="76" w:right="86"/>
              <w:jc w:val="center"/>
            </w:pPr>
          </w:p>
        </w:tc>
        <w:tc>
          <w:tcPr>
            <w:tcW w:w="3960" w:type="dxa"/>
          </w:tcPr>
          <w:p w14:paraId="200DD619" w14:textId="17A7E320" w:rsidR="00310403" w:rsidRDefault="00310403" w:rsidP="00310403">
            <w:pPr>
              <w:ind w:left="61"/>
            </w:pPr>
          </w:p>
        </w:tc>
      </w:tr>
      <w:tr w:rsidR="00310403" w14:paraId="59CEE8B8" w14:textId="77777777" w:rsidTr="5477C796">
        <w:tc>
          <w:tcPr>
            <w:tcW w:w="990" w:type="dxa"/>
            <w:shd w:val="clear" w:color="auto" w:fill="BDD7EE"/>
          </w:tcPr>
          <w:p w14:paraId="6CF3EED8" w14:textId="77777777" w:rsidR="00310403" w:rsidRDefault="00310403" w:rsidP="00310403">
            <w:pPr>
              <w:numPr>
                <w:ilvl w:val="0"/>
                <w:numId w:val="5"/>
              </w:numPr>
              <w:pBdr>
                <w:top w:val="nil"/>
                <w:left w:val="nil"/>
                <w:bottom w:val="nil"/>
                <w:right w:val="nil"/>
                <w:between w:val="nil"/>
              </w:pBdr>
              <w:tabs>
                <w:tab w:val="left" w:pos="795"/>
              </w:tabs>
              <w:ind w:left="-15"/>
              <w:jc w:val="center"/>
            </w:pPr>
          </w:p>
        </w:tc>
        <w:tc>
          <w:tcPr>
            <w:tcW w:w="8010" w:type="dxa"/>
            <w:shd w:val="clear" w:color="auto" w:fill="BDD7EE"/>
          </w:tcPr>
          <w:p w14:paraId="651EBB7E" w14:textId="77777777" w:rsidR="00310403" w:rsidRDefault="00310403" w:rsidP="00310403">
            <w:pPr>
              <w:pStyle w:val="Heading2"/>
              <w:numPr>
                <w:ilvl w:val="1"/>
                <w:numId w:val="20"/>
              </w:numPr>
            </w:pPr>
            <w:bookmarkStart w:id="585" w:name="_Toc160195039"/>
            <w:r>
              <w:t>Documentation, Analysis, and Remediation</w:t>
            </w:r>
            <w:bookmarkEnd w:id="585"/>
          </w:p>
        </w:tc>
        <w:tc>
          <w:tcPr>
            <w:tcW w:w="1440" w:type="dxa"/>
            <w:shd w:val="clear" w:color="auto" w:fill="BDD7EE"/>
          </w:tcPr>
          <w:p w14:paraId="670BC7AF" w14:textId="6A4C444F" w:rsidR="00310403" w:rsidRDefault="00310403" w:rsidP="00310403">
            <w:pPr>
              <w:ind w:left="76" w:right="86"/>
              <w:jc w:val="center"/>
            </w:pPr>
          </w:p>
        </w:tc>
        <w:tc>
          <w:tcPr>
            <w:tcW w:w="3960" w:type="dxa"/>
            <w:shd w:val="clear" w:color="auto" w:fill="BDD7EE"/>
          </w:tcPr>
          <w:p w14:paraId="49F86887" w14:textId="77777777" w:rsidR="00310403" w:rsidRDefault="00310403" w:rsidP="00310403">
            <w:pPr>
              <w:ind w:left="61"/>
            </w:pPr>
          </w:p>
        </w:tc>
      </w:tr>
      <w:tr w:rsidR="00310403" w14:paraId="0D141F58" w14:textId="77777777" w:rsidTr="5477C796">
        <w:tc>
          <w:tcPr>
            <w:tcW w:w="990" w:type="dxa"/>
          </w:tcPr>
          <w:p w14:paraId="71C2C756" w14:textId="77777777" w:rsidR="00310403" w:rsidRDefault="00310403" w:rsidP="00310403">
            <w:pPr>
              <w:numPr>
                <w:ilvl w:val="0"/>
                <w:numId w:val="5"/>
              </w:numPr>
              <w:pBdr>
                <w:top w:val="nil"/>
                <w:left w:val="nil"/>
                <w:bottom w:val="nil"/>
                <w:right w:val="nil"/>
                <w:between w:val="nil"/>
              </w:pBdr>
              <w:tabs>
                <w:tab w:val="left" w:pos="795"/>
              </w:tabs>
              <w:ind w:left="-15"/>
              <w:jc w:val="center"/>
            </w:pPr>
          </w:p>
        </w:tc>
        <w:tc>
          <w:tcPr>
            <w:tcW w:w="8010" w:type="dxa"/>
          </w:tcPr>
          <w:p w14:paraId="58662F0B" w14:textId="4AA066B1" w:rsidR="00310403" w:rsidRPr="00E0260B" w:rsidRDefault="00310403" w:rsidP="00310403">
            <w:pPr>
              <w:pBdr>
                <w:top w:val="nil"/>
                <w:left w:val="nil"/>
                <w:bottom w:val="nil"/>
                <w:right w:val="nil"/>
                <w:between w:val="nil"/>
              </w:pBdr>
              <w:ind w:left="0"/>
              <w:rPr>
                <w:i/>
              </w:rPr>
            </w:pPr>
            <w:r w:rsidRPr="00E0260B">
              <w:rPr>
                <w:i/>
              </w:rPr>
              <w:t>Supplier</w:t>
            </w:r>
            <w:r>
              <w:rPr>
                <w:i/>
              </w:rPr>
              <w:t xml:space="preserve"> shall:</w:t>
            </w:r>
          </w:p>
        </w:tc>
        <w:tc>
          <w:tcPr>
            <w:tcW w:w="1440" w:type="dxa"/>
            <w:shd w:val="clear" w:color="auto" w:fill="D0CECE" w:themeFill="background2" w:themeFillShade="E6"/>
          </w:tcPr>
          <w:p w14:paraId="63279C20" w14:textId="637546D8" w:rsidR="00310403" w:rsidRDefault="00310403" w:rsidP="00310403">
            <w:pPr>
              <w:ind w:left="76" w:right="86"/>
              <w:jc w:val="center"/>
            </w:pPr>
          </w:p>
        </w:tc>
        <w:tc>
          <w:tcPr>
            <w:tcW w:w="3960" w:type="dxa"/>
          </w:tcPr>
          <w:p w14:paraId="019D5D62" w14:textId="77777777" w:rsidR="00310403" w:rsidRDefault="00310403" w:rsidP="00310403">
            <w:pPr>
              <w:ind w:left="61"/>
            </w:pPr>
          </w:p>
        </w:tc>
      </w:tr>
      <w:tr w:rsidR="00310403" w14:paraId="307C5192" w14:textId="77777777" w:rsidTr="5477C796">
        <w:tc>
          <w:tcPr>
            <w:tcW w:w="990" w:type="dxa"/>
          </w:tcPr>
          <w:p w14:paraId="580322EC" w14:textId="77777777" w:rsidR="00310403" w:rsidRDefault="00310403" w:rsidP="00310403">
            <w:pPr>
              <w:numPr>
                <w:ilvl w:val="0"/>
                <w:numId w:val="5"/>
              </w:numPr>
              <w:pBdr>
                <w:top w:val="nil"/>
                <w:left w:val="nil"/>
                <w:bottom w:val="nil"/>
                <w:right w:val="nil"/>
                <w:between w:val="nil"/>
              </w:pBdr>
              <w:tabs>
                <w:tab w:val="left" w:pos="795"/>
              </w:tabs>
              <w:ind w:left="-15"/>
              <w:jc w:val="center"/>
            </w:pPr>
          </w:p>
        </w:tc>
        <w:tc>
          <w:tcPr>
            <w:tcW w:w="8010" w:type="dxa"/>
          </w:tcPr>
          <w:p w14:paraId="0B5FA6AB" w14:textId="666D6887" w:rsidR="00310403" w:rsidRDefault="00310403" w:rsidP="00310403">
            <w:pPr>
              <w:numPr>
                <w:ilvl w:val="0"/>
                <w:numId w:val="23"/>
              </w:numPr>
              <w:pBdr>
                <w:top w:val="nil"/>
                <w:left w:val="nil"/>
                <w:bottom w:val="nil"/>
                <w:right w:val="nil"/>
                <w:between w:val="nil"/>
              </w:pBdr>
            </w:pPr>
            <w:r>
              <w:rPr>
                <w:color w:val="000000"/>
              </w:rPr>
              <w:t>Perform a comprehensive review of the operation and maintenance of the Messaging Services in use by VITA and VITA Customers at CESC (including facility), Customer locations, and Cloud based in accordance with VITA Rules and the SMM.</w:t>
            </w:r>
          </w:p>
        </w:tc>
        <w:tc>
          <w:tcPr>
            <w:tcW w:w="1440" w:type="dxa"/>
          </w:tcPr>
          <w:p w14:paraId="6F89B1B4" w14:textId="04A1985D" w:rsidR="00310403" w:rsidRDefault="00310403" w:rsidP="00310403">
            <w:pPr>
              <w:ind w:left="76" w:right="86"/>
              <w:jc w:val="center"/>
            </w:pPr>
            <w:r w:rsidRPr="00F76624">
              <w:t>Y</w:t>
            </w:r>
          </w:p>
        </w:tc>
        <w:tc>
          <w:tcPr>
            <w:tcW w:w="3960" w:type="dxa"/>
          </w:tcPr>
          <w:p w14:paraId="10734074" w14:textId="77777777" w:rsidR="00310403" w:rsidRDefault="00310403" w:rsidP="00310403">
            <w:pPr>
              <w:ind w:left="61"/>
            </w:pPr>
          </w:p>
        </w:tc>
      </w:tr>
      <w:tr w:rsidR="00310403" w14:paraId="19292355" w14:textId="77777777" w:rsidTr="5477C796">
        <w:tc>
          <w:tcPr>
            <w:tcW w:w="990" w:type="dxa"/>
          </w:tcPr>
          <w:p w14:paraId="2C52270E" w14:textId="77777777" w:rsidR="00310403" w:rsidRDefault="00310403" w:rsidP="00310403">
            <w:pPr>
              <w:numPr>
                <w:ilvl w:val="0"/>
                <w:numId w:val="5"/>
              </w:numPr>
              <w:pBdr>
                <w:top w:val="nil"/>
                <w:left w:val="nil"/>
                <w:bottom w:val="nil"/>
                <w:right w:val="nil"/>
                <w:between w:val="nil"/>
              </w:pBdr>
              <w:tabs>
                <w:tab w:val="left" w:pos="795"/>
              </w:tabs>
              <w:ind w:left="-15"/>
              <w:jc w:val="center"/>
            </w:pPr>
          </w:p>
        </w:tc>
        <w:tc>
          <w:tcPr>
            <w:tcW w:w="8010" w:type="dxa"/>
          </w:tcPr>
          <w:p w14:paraId="66B115D5" w14:textId="4D8211D6" w:rsidR="00310403" w:rsidRDefault="00310403" w:rsidP="00310403">
            <w:pPr>
              <w:numPr>
                <w:ilvl w:val="1"/>
                <w:numId w:val="23"/>
              </w:numPr>
              <w:pBdr>
                <w:top w:val="nil"/>
                <w:left w:val="nil"/>
                <w:bottom w:val="nil"/>
                <w:right w:val="nil"/>
                <w:between w:val="nil"/>
              </w:pBdr>
              <w:ind w:left="1143"/>
            </w:pPr>
            <w:r>
              <w:rPr>
                <w:color w:val="000000"/>
              </w:rPr>
              <w:t xml:space="preserve">Deploy a discovery tool or some other method to identify issues with Messaging Services that supports Messaging.  </w:t>
            </w:r>
          </w:p>
        </w:tc>
        <w:tc>
          <w:tcPr>
            <w:tcW w:w="1440" w:type="dxa"/>
          </w:tcPr>
          <w:p w14:paraId="329F6CBD" w14:textId="465EEB25" w:rsidR="00310403" w:rsidRDefault="00310403" w:rsidP="00310403">
            <w:pPr>
              <w:ind w:left="76" w:right="86"/>
              <w:jc w:val="center"/>
            </w:pPr>
            <w:r w:rsidRPr="00F76624">
              <w:t>Y</w:t>
            </w:r>
          </w:p>
        </w:tc>
        <w:tc>
          <w:tcPr>
            <w:tcW w:w="3960" w:type="dxa"/>
          </w:tcPr>
          <w:p w14:paraId="291B58C4" w14:textId="77777777" w:rsidR="00310403" w:rsidRDefault="00310403" w:rsidP="00310403">
            <w:pPr>
              <w:ind w:left="61"/>
            </w:pPr>
          </w:p>
        </w:tc>
      </w:tr>
      <w:tr w:rsidR="00310403" w14:paraId="47E57C2E" w14:textId="77777777" w:rsidTr="5477C796">
        <w:tc>
          <w:tcPr>
            <w:tcW w:w="990" w:type="dxa"/>
          </w:tcPr>
          <w:p w14:paraId="5A3D3C55" w14:textId="77777777" w:rsidR="00310403" w:rsidRDefault="00310403" w:rsidP="00310403">
            <w:pPr>
              <w:numPr>
                <w:ilvl w:val="0"/>
                <w:numId w:val="5"/>
              </w:numPr>
              <w:pBdr>
                <w:top w:val="nil"/>
                <w:left w:val="nil"/>
                <w:bottom w:val="nil"/>
                <w:right w:val="nil"/>
                <w:between w:val="nil"/>
              </w:pBdr>
              <w:tabs>
                <w:tab w:val="left" w:pos="795"/>
              </w:tabs>
              <w:ind w:left="-15"/>
              <w:jc w:val="center"/>
            </w:pPr>
          </w:p>
        </w:tc>
        <w:tc>
          <w:tcPr>
            <w:tcW w:w="8010" w:type="dxa"/>
          </w:tcPr>
          <w:p w14:paraId="7A407B84" w14:textId="77777777" w:rsidR="00310403" w:rsidRDefault="00310403" w:rsidP="00310403">
            <w:pPr>
              <w:numPr>
                <w:ilvl w:val="1"/>
                <w:numId w:val="23"/>
              </w:numPr>
              <w:pBdr>
                <w:top w:val="nil"/>
                <w:left w:val="nil"/>
                <w:bottom w:val="nil"/>
                <w:right w:val="nil"/>
                <w:between w:val="nil"/>
              </w:pBdr>
              <w:ind w:left="1143"/>
            </w:pPr>
            <w:r>
              <w:rPr>
                <w:color w:val="000000"/>
              </w:rPr>
              <w:t>Prepare a report to VITA and the MSI based on the discovery tool or other method on the issues identified and recommended actions to address</w:t>
            </w:r>
          </w:p>
        </w:tc>
        <w:tc>
          <w:tcPr>
            <w:tcW w:w="1440" w:type="dxa"/>
          </w:tcPr>
          <w:p w14:paraId="16CF73B6" w14:textId="426FCF98" w:rsidR="00310403" w:rsidRDefault="00310403" w:rsidP="00310403">
            <w:pPr>
              <w:ind w:left="76" w:right="86"/>
              <w:jc w:val="center"/>
            </w:pPr>
            <w:r w:rsidRPr="00F76624">
              <w:t>Y</w:t>
            </w:r>
          </w:p>
        </w:tc>
        <w:tc>
          <w:tcPr>
            <w:tcW w:w="3960" w:type="dxa"/>
          </w:tcPr>
          <w:p w14:paraId="2F96D13A" w14:textId="77777777" w:rsidR="00310403" w:rsidRDefault="00310403" w:rsidP="00310403">
            <w:pPr>
              <w:ind w:left="61"/>
            </w:pPr>
          </w:p>
        </w:tc>
      </w:tr>
      <w:tr w:rsidR="00310403" w14:paraId="38FDF962" w14:textId="77777777" w:rsidTr="5477C796">
        <w:tc>
          <w:tcPr>
            <w:tcW w:w="990" w:type="dxa"/>
          </w:tcPr>
          <w:p w14:paraId="49D9CFF2" w14:textId="77777777" w:rsidR="00310403" w:rsidRDefault="00310403" w:rsidP="00310403">
            <w:pPr>
              <w:numPr>
                <w:ilvl w:val="0"/>
                <w:numId w:val="5"/>
              </w:numPr>
              <w:pBdr>
                <w:top w:val="nil"/>
                <w:left w:val="nil"/>
                <w:bottom w:val="nil"/>
                <w:right w:val="nil"/>
                <w:between w:val="nil"/>
              </w:pBdr>
              <w:tabs>
                <w:tab w:val="left" w:pos="795"/>
              </w:tabs>
              <w:ind w:left="-15"/>
              <w:jc w:val="center"/>
            </w:pPr>
          </w:p>
        </w:tc>
        <w:tc>
          <w:tcPr>
            <w:tcW w:w="8010" w:type="dxa"/>
          </w:tcPr>
          <w:p w14:paraId="440B4B95" w14:textId="4FB3F3C6" w:rsidR="00310403" w:rsidRDefault="00310403" w:rsidP="00310403">
            <w:pPr>
              <w:numPr>
                <w:ilvl w:val="0"/>
                <w:numId w:val="23"/>
              </w:numPr>
              <w:pBdr>
                <w:top w:val="nil"/>
                <w:left w:val="nil"/>
                <w:bottom w:val="nil"/>
                <w:right w:val="nil"/>
                <w:between w:val="nil"/>
              </w:pBdr>
            </w:pPr>
            <w:r>
              <w:rPr>
                <w:color w:val="000000"/>
              </w:rPr>
              <w:t>Document the existing Messaging environment to include:</w:t>
            </w:r>
          </w:p>
        </w:tc>
        <w:tc>
          <w:tcPr>
            <w:tcW w:w="1440" w:type="dxa"/>
          </w:tcPr>
          <w:p w14:paraId="005F76B6" w14:textId="567BDC4D" w:rsidR="00310403" w:rsidRDefault="00310403" w:rsidP="00310403">
            <w:pPr>
              <w:ind w:left="76" w:right="86"/>
              <w:jc w:val="center"/>
            </w:pPr>
            <w:r w:rsidRPr="00F76624">
              <w:t>Y</w:t>
            </w:r>
          </w:p>
        </w:tc>
        <w:tc>
          <w:tcPr>
            <w:tcW w:w="3960" w:type="dxa"/>
          </w:tcPr>
          <w:p w14:paraId="6959E6F3" w14:textId="77777777" w:rsidR="00310403" w:rsidRDefault="00310403" w:rsidP="00310403">
            <w:pPr>
              <w:ind w:left="61"/>
            </w:pPr>
          </w:p>
        </w:tc>
      </w:tr>
      <w:tr w:rsidR="00310403" w14:paraId="226E74E6" w14:textId="77777777" w:rsidTr="5477C796">
        <w:tc>
          <w:tcPr>
            <w:tcW w:w="990" w:type="dxa"/>
          </w:tcPr>
          <w:p w14:paraId="0254E532" w14:textId="77777777" w:rsidR="00310403" w:rsidRDefault="00310403" w:rsidP="00310403">
            <w:pPr>
              <w:numPr>
                <w:ilvl w:val="0"/>
                <w:numId w:val="5"/>
              </w:numPr>
              <w:pBdr>
                <w:top w:val="nil"/>
                <w:left w:val="nil"/>
                <w:bottom w:val="nil"/>
                <w:right w:val="nil"/>
                <w:between w:val="nil"/>
              </w:pBdr>
              <w:tabs>
                <w:tab w:val="left" w:pos="795"/>
              </w:tabs>
              <w:ind w:left="-15"/>
              <w:jc w:val="center"/>
            </w:pPr>
          </w:p>
        </w:tc>
        <w:tc>
          <w:tcPr>
            <w:tcW w:w="8010" w:type="dxa"/>
          </w:tcPr>
          <w:p w14:paraId="0DE9524F" w14:textId="623C8C0E" w:rsidR="00310403" w:rsidRDefault="00310403" w:rsidP="00310403">
            <w:pPr>
              <w:numPr>
                <w:ilvl w:val="1"/>
                <w:numId w:val="23"/>
              </w:numPr>
              <w:pBdr>
                <w:top w:val="nil"/>
                <w:left w:val="nil"/>
                <w:bottom w:val="nil"/>
                <w:right w:val="nil"/>
                <w:between w:val="nil"/>
              </w:pBdr>
              <w:ind w:left="1143"/>
            </w:pPr>
            <w:r>
              <w:rPr>
                <w:color w:val="000000"/>
              </w:rPr>
              <w:t>Inventory of all Server, Storage, and Network Components to include:</w:t>
            </w:r>
          </w:p>
        </w:tc>
        <w:tc>
          <w:tcPr>
            <w:tcW w:w="1440" w:type="dxa"/>
          </w:tcPr>
          <w:p w14:paraId="4B075B72" w14:textId="68BF46E5" w:rsidR="00310403" w:rsidRDefault="00310403" w:rsidP="00310403">
            <w:pPr>
              <w:ind w:left="76" w:right="86"/>
              <w:jc w:val="center"/>
            </w:pPr>
            <w:r w:rsidRPr="00F76624">
              <w:t>Y</w:t>
            </w:r>
          </w:p>
        </w:tc>
        <w:tc>
          <w:tcPr>
            <w:tcW w:w="3960" w:type="dxa"/>
          </w:tcPr>
          <w:p w14:paraId="744BFE7A" w14:textId="77777777" w:rsidR="00310403" w:rsidRDefault="00310403" w:rsidP="00310403">
            <w:pPr>
              <w:ind w:left="61"/>
            </w:pPr>
          </w:p>
        </w:tc>
      </w:tr>
      <w:tr w:rsidR="00310403" w14:paraId="24EA3CB9" w14:textId="77777777" w:rsidTr="5477C796">
        <w:tc>
          <w:tcPr>
            <w:tcW w:w="990" w:type="dxa"/>
          </w:tcPr>
          <w:p w14:paraId="028768A9" w14:textId="77777777" w:rsidR="00310403" w:rsidRDefault="00310403" w:rsidP="00310403">
            <w:pPr>
              <w:numPr>
                <w:ilvl w:val="0"/>
                <w:numId w:val="5"/>
              </w:numPr>
              <w:pBdr>
                <w:top w:val="nil"/>
                <w:left w:val="nil"/>
                <w:bottom w:val="nil"/>
                <w:right w:val="nil"/>
                <w:between w:val="nil"/>
              </w:pBdr>
              <w:tabs>
                <w:tab w:val="left" w:pos="795"/>
              </w:tabs>
              <w:ind w:left="-15"/>
              <w:jc w:val="center"/>
            </w:pPr>
          </w:p>
        </w:tc>
        <w:tc>
          <w:tcPr>
            <w:tcW w:w="8010" w:type="dxa"/>
          </w:tcPr>
          <w:p w14:paraId="1FC6CB5A" w14:textId="43FE212A" w:rsidR="00310403" w:rsidRDefault="00310403" w:rsidP="00310403">
            <w:pPr>
              <w:numPr>
                <w:ilvl w:val="2"/>
                <w:numId w:val="23"/>
              </w:numPr>
              <w:pBdr>
                <w:top w:val="nil"/>
                <w:left w:val="nil"/>
                <w:bottom w:val="nil"/>
                <w:right w:val="nil"/>
                <w:between w:val="nil"/>
              </w:pBdr>
              <w:ind w:left="1863"/>
            </w:pPr>
            <w:r>
              <w:rPr>
                <w:color w:val="000000"/>
              </w:rPr>
              <w:t>Operating System Software Version</w:t>
            </w:r>
          </w:p>
        </w:tc>
        <w:tc>
          <w:tcPr>
            <w:tcW w:w="1440" w:type="dxa"/>
          </w:tcPr>
          <w:p w14:paraId="2873F8C4" w14:textId="0D0F9FA1" w:rsidR="00310403" w:rsidRDefault="00310403" w:rsidP="00310403">
            <w:pPr>
              <w:ind w:left="76" w:right="86"/>
              <w:jc w:val="center"/>
            </w:pPr>
            <w:r w:rsidRPr="00F76624">
              <w:t>Y</w:t>
            </w:r>
          </w:p>
        </w:tc>
        <w:tc>
          <w:tcPr>
            <w:tcW w:w="3960" w:type="dxa"/>
          </w:tcPr>
          <w:p w14:paraId="041B431C" w14:textId="77777777" w:rsidR="00310403" w:rsidRDefault="00310403" w:rsidP="00310403">
            <w:pPr>
              <w:ind w:left="61"/>
            </w:pPr>
          </w:p>
        </w:tc>
      </w:tr>
      <w:tr w:rsidR="00310403" w14:paraId="35FA4597" w14:textId="77777777" w:rsidTr="5477C796">
        <w:tc>
          <w:tcPr>
            <w:tcW w:w="990" w:type="dxa"/>
          </w:tcPr>
          <w:p w14:paraId="49285DD9" w14:textId="77777777" w:rsidR="00310403" w:rsidRDefault="00310403" w:rsidP="00310403">
            <w:pPr>
              <w:numPr>
                <w:ilvl w:val="0"/>
                <w:numId w:val="5"/>
              </w:numPr>
              <w:pBdr>
                <w:top w:val="nil"/>
                <w:left w:val="nil"/>
                <w:bottom w:val="nil"/>
                <w:right w:val="nil"/>
                <w:between w:val="nil"/>
              </w:pBdr>
              <w:tabs>
                <w:tab w:val="left" w:pos="795"/>
              </w:tabs>
              <w:ind w:left="-15"/>
              <w:jc w:val="center"/>
            </w:pPr>
          </w:p>
        </w:tc>
        <w:tc>
          <w:tcPr>
            <w:tcW w:w="8010" w:type="dxa"/>
          </w:tcPr>
          <w:p w14:paraId="2CA5231A" w14:textId="77777777" w:rsidR="00310403" w:rsidRDefault="00310403" w:rsidP="00310403">
            <w:pPr>
              <w:numPr>
                <w:ilvl w:val="2"/>
                <w:numId w:val="23"/>
              </w:numPr>
              <w:pBdr>
                <w:top w:val="nil"/>
                <w:left w:val="nil"/>
                <w:bottom w:val="nil"/>
                <w:right w:val="nil"/>
                <w:between w:val="nil"/>
              </w:pBdr>
              <w:ind w:left="1863"/>
            </w:pPr>
            <w:r>
              <w:rPr>
                <w:color w:val="000000"/>
              </w:rPr>
              <w:t>Physical/virtual status</w:t>
            </w:r>
          </w:p>
        </w:tc>
        <w:tc>
          <w:tcPr>
            <w:tcW w:w="1440" w:type="dxa"/>
          </w:tcPr>
          <w:p w14:paraId="56406B0B" w14:textId="2B6B8E33" w:rsidR="00310403" w:rsidRDefault="00310403" w:rsidP="00310403">
            <w:pPr>
              <w:ind w:left="76" w:right="86"/>
              <w:jc w:val="center"/>
            </w:pPr>
            <w:r w:rsidRPr="00F76624">
              <w:t>Y</w:t>
            </w:r>
          </w:p>
        </w:tc>
        <w:tc>
          <w:tcPr>
            <w:tcW w:w="3960" w:type="dxa"/>
          </w:tcPr>
          <w:p w14:paraId="00577398" w14:textId="77777777" w:rsidR="00310403" w:rsidRDefault="00310403" w:rsidP="00310403">
            <w:pPr>
              <w:ind w:left="61"/>
            </w:pPr>
          </w:p>
        </w:tc>
      </w:tr>
      <w:tr w:rsidR="00310403" w14:paraId="25473CDD" w14:textId="77777777" w:rsidTr="5477C796">
        <w:tc>
          <w:tcPr>
            <w:tcW w:w="990" w:type="dxa"/>
          </w:tcPr>
          <w:p w14:paraId="5D4C949C" w14:textId="77777777" w:rsidR="00310403" w:rsidRDefault="00310403" w:rsidP="00310403">
            <w:pPr>
              <w:numPr>
                <w:ilvl w:val="0"/>
                <w:numId w:val="5"/>
              </w:numPr>
              <w:pBdr>
                <w:top w:val="nil"/>
                <w:left w:val="nil"/>
                <w:bottom w:val="nil"/>
                <w:right w:val="nil"/>
                <w:between w:val="nil"/>
              </w:pBdr>
              <w:tabs>
                <w:tab w:val="left" w:pos="795"/>
              </w:tabs>
              <w:ind w:left="-15"/>
              <w:jc w:val="center"/>
            </w:pPr>
          </w:p>
        </w:tc>
        <w:tc>
          <w:tcPr>
            <w:tcW w:w="8010" w:type="dxa"/>
          </w:tcPr>
          <w:p w14:paraId="5DEE1C55" w14:textId="7020FCCF" w:rsidR="00310403" w:rsidRDefault="00310403" w:rsidP="00310403">
            <w:pPr>
              <w:numPr>
                <w:ilvl w:val="2"/>
                <w:numId w:val="23"/>
              </w:numPr>
              <w:pBdr>
                <w:top w:val="nil"/>
                <w:left w:val="nil"/>
                <w:bottom w:val="nil"/>
                <w:right w:val="nil"/>
                <w:between w:val="nil"/>
              </w:pBdr>
              <w:ind w:left="1863"/>
            </w:pPr>
            <w:r>
              <w:rPr>
                <w:color w:val="000000"/>
              </w:rPr>
              <w:t>Assigned Customer or Enterprise</w:t>
            </w:r>
          </w:p>
        </w:tc>
        <w:tc>
          <w:tcPr>
            <w:tcW w:w="1440" w:type="dxa"/>
          </w:tcPr>
          <w:p w14:paraId="12C1C5CB" w14:textId="583B0288" w:rsidR="00310403" w:rsidRDefault="00310403" w:rsidP="00310403">
            <w:pPr>
              <w:ind w:left="76" w:right="86"/>
              <w:jc w:val="center"/>
            </w:pPr>
            <w:r w:rsidRPr="00F76624">
              <w:t>Y</w:t>
            </w:r>
          </w:p>
        </w:tc>
        <w:tc>
          <w:tcPr>
            <w:tcW w:w="3960" w:type="dxa"/>
          </w:tcPr>
          <w:p w14:paraId="2ECDB937" w14:textId="77777777" w:rsidR="00310403" w:rsidRDefault="00310403" w:rsidP="00310403">
            <w:pPr>
              <w:ind w:left="61"/>
            </w:pPr>
          </w:p>
        </w:tc>
      </w:tr>
      <w:tr w:rsidR="00310403" w14:paraId="086EA05A" w14:textId="77777777" w:rsidTr="5477C796">
        <w:tc>
          <w:tcPr>
            <w:tcW w:w="990" w:type="dxa"/>
          </w:tcPr>
          <w:p w14:paraId="38F6A182" w14:textId="77777777" w:rsidR="00310403" w:rsidRDefault="00310403" w:rsidP="00310403">
            <w:pPr>
              <w:numPr>
                <w:ilvl w:val="0"/>
                <w:numId w:val="5"/>
              </w:numPr>
              <w:pBdr>
                <w:top w:val="nil"/>
                <w:left w:val="nil"/>
                <w:bottom w:val="nil"/>
                <w:right w:val="nil"/>
                <w:between w:val="nil"/>
              </w:pBdr>
              <w:tabs>
                <w:tab w:val="left" w:pos="795"/>
              </w:tabs>
              <w:ind w:left="-15"/>
              <w:jc w:val="center"/>
            </w:pPr>
          </w:p>
        </w:tc>
        <w:tc>
          <w:tcPr>
            <w:tcW w:w="8010" w:type="dxa"/>
          </w:tcPr>
          <w:p w14:paraId="689ECD0B" w14:textId="39C352E6" w:rsidR="00310403" w:rsidRDefault="00310403" w:rsidP="00310403">
            <w:pPr>
              <w:numPr>
                <w:ilvl w:val="2"/>
                <w:numId w:val="23"/>
              </w:numPr>
              <w:pBdr>
                <w:top w:val="nil"/>
                <w:left w:val="nil"/>
                <w:bottom w:val="nil"/>
                <w:right w:val="nil"/>
                <w:between w:val="nil"/>
              </w:pBdr>
              <w:ind w:left="1863"/>
            </w:pPr>
            <w:r>
              <w:rPr>
                <w:color w:val="000000"/>
              </w:rPr>
              <w:t>Name and type of Applications Installed</w:t>
            </w:r>
          </w:p>
        </w:tc>
        <w:tc>
          <w:tcPr>
            <w:tcW w:w="1440" w:type="dxa"/>
          </w:tcPr>
          <w:p w14:paraId="2F2D1084" w14:textId="6ADD0A99" w:rsidR="00310403" w:rsidRDefault="00310403" w:rsidP="00310403">
            <w:pPr>
              <w:ind w:left="76" w:right="86"/>
              <w:jc w:val="center"/>
            </w:pPr>
            <w:r w:rsidRPr="00F76624">
              <w:t>Y</w:t>
            </w:r>
          </w:p>
        </w:tc>
        <w:tc>
          <w:tcPr>
            <w:tcW w:w="3960" w:type="dxa"/>
          </w:tcPr>
          <w:p w14:paraId="6EDF528B" w14:textId="77777777" w:rsidR="00310403" w:rsidRDefault="00310403" w:rsidP="00310403">
            <w:pPr>
              <w:ind w:left="61"/>
            </w:pPr>
          </w:p>
        </w:tc>
      </w:tr>
      <w:tr w:rsidR="00310403" w14:paraId="7864F77E" w14:textId="77777777" w:rsidTr="5477C796">
        <w:tc>
          <w:tcPr>
            <w:tcW w:w="990" w:type="dxa"/>
          </w:tcPr>
          <w:p w14:paraId="170A47EF" w14:textId="77777777" w:rsidR="00310403" w:rsidRDefault="00310403" w:rsidP="00310403">
            <w:pPr>
              <w:numPr>
                <w:ilvl w:val="0"/>
                <w:numId w:val="5"/>
              </w:numPr>
              <w:pBdr>
                <w:top w:val="nil"/>
                <w:left w:val="nil"/>
                <w:bottom w:val="nil"/>
                <w:right w:val="nil"/>
                <w:between w:val="nil"/>
              </w:pBdr>
              <w:tabs>
                <w:tab w:val="left" w:pos="795"/>
              </w:tabs>
              <w:ind w:left="-15"/>
              <w:jc w:val="center"/>
            </w:pPr>
          </w:p>
        </w:tc>
        <w:tc>
          <w:tcPr>
            <w:tcW w:w="8010" w:type="dxa"/>
          </w:tcPr>
          <w:p w14:paraId="007647E3" w14:textId="137B508B" w:rsidR="00310403" w:rsidRDefault="00310403" w:rsidP="00310403">
            <w:pPr>
              <w:numPr>
                <w:ilvl w:val="2"/>
                <w:numId w:val="23"/>
              </w:numPr>
              <w:pBdr>
                <w:top w:val="nil"/>
                <w:left w:val="nil"/>
                <w:bottom w:val="nil"/>
                <w:right w:val="nil"/>
                <w:between w:val="nil"/>
              </w:pBdr>
              <w:ind w:left="1863"/>
            </w:pPr>
            <w:r>
              <w:rPr>
                <w:color w:val="000000"/>
              </w:rPr>
              <w:t>Projected End-of-Life date for all Components Installed on the Instance</w:t>
            </w:r>
          </w:p>
        </w:tc>
        <w:tc>
          <w:tcPr>
            <w:tcW w:w="1440" w:type="dxa"/>
          </w:tcPr>
          <w:p w14:paraId="54B07B72" w14:textId="3CEC7EB4" w:rsidR="00310403" w:rsidRDefault="00310403" w:rsidP="00310403">
            <w:pPr>
              <w:ind w:left="76" w:right="86"/>
              <w:jc w:val="center"/>
            </w:pPr>
            <w:r w:rsidRPr="00F76624">
              <w:t>Y</w:t>
            </w:r>
          </w:p>
        </w:tc>
        <w:tc>
          <w:tcPr>
            <w:tcW w:w="3960" w:type="dxa"/>
          </w:tcPr>
          <w:p w14:paraId="117CB629" w14:textId="77777777" w:rsidR="00310403" w:rsidRDefault="00310403" w:rsidP="00310403">
            <w:pPr>
              <w:ind w:left="61"/>
            </w:pPr>
          </w:p>
        </w:tc>
      </w:tr>
      <w:tr w:rsidR="00310403" w14:paraId="4C9E0AC1" w14:textId="77777777" w:rsidTr="5477C796">
        <w:tc>
          <w:tcPr>
            <w:tcW w:w="990" w:type="dxa"/>
          </w:tcPr>
          <w:p w14:paraId="54778A3E" w14:textId="77777777" w:rsidR="00310403" w:rsidRDefault="00310403" w:rsidP="00310403">
            <w:pPr>
              <w:numPr>
                <w:ilvl w:val="0"/>
                <w:numId w:val="5"/>
              </w:numPr>
              <w:pBdr>
                <w:top w:val="nil"/>
                <w:left w:val="nil"/>
                <w:bottom w:val="nil"/>
                <w:right w:val="nil"/>
                <w:between w:val="nil"/>
              </w:pBdr>
              <w:tabs>
                <w:tab w:val="left" w:pos="795"/>
              </w:tabs>
              <w:ind w:left="-15"/>
              <w:jc w:val="center"/>
            </w:pPr>
          </w:p>
        </w:tc>
        <w:tc>
          <w:tcPr>
            <w:tcW w:w="8010" w:type="dxa"/>
          </w:tcPr>
          <w:p w14:paraId="08FF54E7" w14:textId="2A8E74CC" w:rsidR="00310403" w:rsidRPr="00B07792" w:rsidRDefault="00310403" w:rsidP="00310403">
            <w:pPr>
              <w:numPr>
                <w:ilvl w:val="2"/>
                <w:numId w:val="23"/>
              </w:numPr>
              <w:pBdr>
                <w:top w:val="nil"/>
                <w:left w:val="nil"/>
                <w:bottom w:val="nil"/>
                <w:right w:val="nil"/>
                <w:between w:val="nil"/>
              </w:pBdr>
              <w:ind w:left="1863"/>
              <w:rPr>
                <w:color w:val="000000"/>
              </w:rPr>
            </w:pPr>
            <w:r>
              <w:rPr>
                <w:color w:val="000000"/>
              </w:rPr>
              <w:t xml:space="preserve">Recommended version number for all Components Installed on the Instance </w:t>
            </w:r>
          </w:p>
        </w:tc>
        <w:tc>
          <w:tcPr>
            <w:tcW w:w="1440" w:type="dxa"/>
          </w:tcPr>
          <w:p w14:paraId="4668D65E" w14:textId="57C58140" w:rsidR="00310403" w:rsidRDefault="00310403" w:rsidP="00310403">
            <w:pPr>
              <w:ind w:left="76" w:right="86"/>
              <w:jc w:val="center"/>
            </w:pPr>
            <w:r w:rsidRPr="00F76624">
              <w:t>Y</w:t>
            </w:r>
          </w:p>
        </w:tc>
        <w:tc>
          <w:tcPr>
            <w:tcW w:w="3960" w:type="dxa"/>
          </w:tcPr>
          <w:p w14:paraId="3EF4B3AF" w14:textId="77777777" w:rsidR="00310403" w:rsidRDefault="00310403" w:rsidP="00310403">
            <w:pPr>
              <w:ind w:left="61"/>
            </w:pPr>
          </w:p>
        </w:tc>
      </w:tr>
      <w:tr w:rsidR="00310403" w14:paraId="29B28190" w14:textId="77777777" w:rsidTr="5477C796">
        <w:tc>
          <w:tcPr>
            <w:tcW w:w="990" w:type="dxa"/>
          </w:tcPr>
          <w:p w14:paraId="660F6135" w14:textId="77777777" w:rsidR="00310403" w:rsidRDefault="00310403" w:rsidP="00310403">
            <w:pPr>
              <w:numPr>
                <w:ilvl w:val="0"/>
                <w:numId w:val="5"/>
              </w:numPr>
              <w:pBdr>
                <w:top w:val="nil"/>
                <w:left w:val="nil"/>
                <w:bottom w:val="nil"/>
                <w:right w:val="nil"/>
                <w:between w:val="nil"/>
              </w:pBdr>
              <w:tabs>
                <w:tab w:val="left" w:pos="795"/>
              </w:tabs>
              <w:ind w:left="-15"/>
              <w:jc w:val="center"/>
            </w:pPr>
          </w:p>
        </w:tc>
        <w:tc>
          <w:tcPr>
            <w:tcW w:w="8010" w:type="dxa"/>
          </w:tcPr>
          <w:p w14:paraId="771118F3" w14:textId="1542CD26" w:rsidR="00310403" w:rsidRPr="00B07792" w:rsidRDefault="00310403" w:rsidP="00310403">
            <w:pPr>
              <w:numPr>
                <w:ilvl w:val="1"/>
                <w:numId w:val="23"/>
              </w:numPr>
              <w:pBdr>
                <w:top w:val="nil"/>
                <w:left w:val="nil"/>
                <w:bottom w:val="nil"/>
                <w:right w:val="nil"/>
                <w:between w:val="nil"/>
              </w:pBdr>
              <w:ind w:left="1143"/>
              <w:rPr>
                <w:color w:val="000000"/>
              </w:rPr>
            </w:pPr>
            <w:r>
              <w:rPr>
                <w:color w:val="000000"/>
              </w:rPr>
              <w:t>Physical location of all Server, Storage, and Network Devices to include:</w:t>
            </w:r>
          </w:p>
        </w:tc>
        <w:tc>
          <w:tcPr>
            <w:tcW w:w="1440" w:type="dxa"/>
          </w:tcPr>
          <w:p w14:paraId="65F7154A" w14:textId="4EFC677D" w:rsidR="00310403" w:rsidRDefault="00310403" w:rsidP="00310403">
            <w:pPr>
              <w:ind w:left="76" w:right="86"/>
              <w:jc w:val="center"/>
            </w:pPr>
            <w:r w:rsidRPr="00F76624">
              <w:t>Y</w:t>
            </w:r>
          </w:p>
        </w:tc>
        <w:tc>
          <w:tcPr>
            <w:tcW w:w="3960" w:type="dxa"/>
          </w:tcPr>
          <w:p w14:paraId="52F8B131" w14:textId="77777777" w:rsidR="00310403" w:rsidRDefault="00310403" w:rsidP="00310403">
            <w:pPr>
              <w:ind w:left="61"/>
            </w:pPr>
          </w:p>
        </w:tc>
      </w:tr>
      <w:tr w:rsidR="00310403" w14:paraId="4BA7D42F" w14:textId="77777777" w:rsidTr="5477C796">
        <w:tc>
          <w:tcPr>
            <w:tcW w:w="990" w:type="dxa"/>
          </w:tcPr>
          <w:p w14:paraId="40214635" w14:textId="77777777" w:rsidR="00310403" w:rsidRDefault="00310403" w:rsidP="00310403">
            <w:pPr>
              <w:numPr>
                <w:ilvl w:val="1"/>
                <w:numId w:val="5"/>
              </w:numPr>
              <w:pBdr>
                <w:top w:val="nil"/>
                <w:left w:val="nil"/>
                <w:bottom w:val="nil"/>
                <w:right w:val="nil"/>
                <w:between w:val="nil"/>
              </w:pBdr>
              <w:tabs>
                <w:tab w:val="left" w:pos="795"/>
              </w:tabs>
              <w:jc w:val="center"/>
            </w:pPr>
          </w:p>
        </w:tc>
        <w:tc>
          <w:tcPr>
            <w:tcW w:w="8010" w:type="dxa"/>
          </w:tcPr>
          <w:p w14:paraId="578F3160" w14:textId="77777777" w:rsidR="00310403" w:rsidRPr="00B07792" w:rsidRDefault="00310403" w:rsidP="00310403">
            <w:pPr>
              <w:numPr>
                <w:ilvl w:val="2"/>
                <w:numId w:val="23"/>
              </w:numPr>
              <w:pBdr>
                <w:top w:val="nil"/>
                <w:left w:val="nil"/>
                <w:bottom w:val="nil"/>
                <w:right w:val="nil"/>
                <w:between w:val="nil"/>
              </w:pBdr>
              <w:ind w:firstLine="436"/>
              <w:rPr>
                <w:color w:val="000000"/>
              </w:rPr>
            </w:pPr>
            <w:r>
              <w:rPr>
                <w:color w:val="000000"/>
              </w:rPr>
              <w:t>Building</w:t>
            </w:r>
          </w:p>
        </w:tc>
        <w:tc>
          <w:tcPr>
            <w:tcW w:w="1440" w:type="dxa"/>
          </w:tcPr>
          <w:p w14:paraId="2B660CB6" w14:textId="441B0E30" w:rsidR="00310403" w:rsidRDefault="00310403" w:rsidP="00310403">
            <w:pPr>
              <w:ind w:left="76" w:right="86"/>
              <w:jc w:val="center"/>
            </w:pPr>
            <w:r w:rsidRPr="00F76624">
              <w:t>Y</w:t>
            </w:r>
          </w:p>
        </w:tc>
        <w:tc>
          <w:tcPr>
            <w:tcW w:w="3960" w:type="dxa"/>
          </w:tcPr>
          <w:p w14:paraId="05027DFC" w14:textId="77777777" w:rsidR="00310403" w:rsidRDefault="00310403" w:rsidP="00310403">
            <w:pPr>
              <w:ind w:left="61"/>
            </w:pPr>
          </w:p>
        </w:tc>
      </w:tr>
      <w:tr w:rsidR="00310403" w14:paraId="4CF9438E" w14:textId="77777777" w:rsidTr="5477C796">
        <w:tc>
          <w:tcPr>
            <w:tcW w:w="990" w:type="dxa"/>
          </w:tcPr>
          <w:p w14:paraId="0083EC4A" w14:textId="77777777" w:rsidR="00310403" w:rsidRDefault="00310403" w:rsidP="00310403">
            <w:pPr>
              <w:numPr>
                <w:ilvl w:val="1"/>
                <w:numId w:val="5"/>
              </w:numPr>
              <w:pBdr>
                <w:top w:val="nil"/>
                <w:left w:val="nil"/>
                <w:bottom w:val="nil"/>
                <w:right w:val="nil"/>
                <w:between w:val="nil"/>
              </w:pBdr>
              <w:tabs>
                <w:tab w:val="left" w:pos="795"/>
              </w:tabs>
              <w:jc w:val="center"/>
            </w:pPr>
          </w:p>
        </w:tc>
        <w:tc>
          <w:tcPr>
            <w:tcW w:w="8010" w:type="dxa"/>
          </w:tcPr>
          <w:p w14:paraId="600C84DC" w14:textId="77777777" w:rsidR="00310403" w:rsidRPr="00B07792" w:rsidRDefault="00310403" w:rsidP="00310403">
            <w:pPr>
              <w:numPr>
                <w:ilvl w:val="2"/>
                <w:numId w:val="23"/>
              </w:numPr>
              <w:pBdr>
                <w:top w:val="nil"/>
                <w:left w:val="nil"/>
                <w:bottom w:val="nil"/>
                <w:right w:val="nil"/>
                <w:between w:val="nil"/>
              </w:pBdr>
              <w:ind w:firstLine="436"/>
              <w:rPr>
                <w:color w:val="000000"/>
              </w:rPr>
            </w:pPr>
            <w:r>
              <w:rPr>
                <w:color w:val="000000"/>
              </w:rPr>
              <w:t>Floor</w:t>
            </w:r>
          </w:p>
        </w:tc>
        <w:tc>
          <w:tcPr>
            <w:tcW w:w="1440" w:type="dxa"/>
          </w:tcPr>
          <w:p w14:paraId="5B51CBAE" w14:textId="5CFC10DE" w:rsidR="00310403" w:rsidRDefault="00310403" w:rsidP="00310403">
            <w:pPr>
              <w:ind w:left="76" w:right="86"/>
              <w:jc w:val="center"/>
            </w:pPr>
            <w:r w:rsidRPr="00F76624">
              <w:t>Y</w:t>
            </w:r>
          </w:p>
        </w:tc>
        <w:tc>
          <w:tcPr>
            <w:tcW w:w="3960" w:type="dxa"/>
          </w:tcPr>
          <w:p w14:paraId="6BFFBCC2" w14:textId="77777777" w:rsidR="00310403" w:rsidRDefault="00310403" w:rsidP="00310403">
            <w:pPr>
              <w:ind w:left="61"/>
            </w:pPr>
          </w:p>
        </w:tc>
      </w:tr>
      <w:tr w:rsidR="00310403" w14:paraId="700D7F32" w14:textId="77777777" w:rsidTr="5477C796">
        <w:tc>
          <w:tcPr>
            <w:tcW w:w="990" w:type="dxa"/>
          </w:tcPr>
          <w:p w14:paraId="11A179C7" w14:textId="77777777" w:rsidR="00310403" w:rsidRDefault="00310403" w:rsidP="00310403">
            <w:pPr>
              <w:numPr>
                <w:ilvl w:val="1"/>
                <w:numId w:val="5"/>
              </w:numPr>
              <w:pBdr>
                <w:top w:val="nil"/>
                <w:left w:val="nil"/>
                <w:bottom w:val="nil"/>
                <w:right w:val="nil"/>
                <w:between w:val="nil"/>
              </w:pBdr>
              <w:tabs>
                <w:tab w:val="left" w:pos="795"/>
              </w:tabs>
              <w:jc w:val="center"/>
            </w:pPr>
          </w:p>
        </w:tc>
        <w:tc>
          <w:tcPr>
            <w:tcW w:w="8010" w:type="dxa"/>
          </w:tcPr>
          <w:p w14:paraId="7AC97CF0" w14:textId="77777777" w:rsidR="00310403" w:rsidRPr="00FE480B" w:rsidRDefault="00310403" w:rsidP="00310403">
            <w:pPr>
              <w:numPr>
                <w:ilvl w:val="2"/>
                <w:numId w:val="23"/>
              </w:numPr>
              <w:pBdr>
                <w:top w:val="nil"/>
                <w:left w:val="nil"/>
                <w:bottom w:val="nil"/>
                <w:right w:val="nil"/>
                <w:between w:val="nil"/>
              </w:pBdr>
              <w:ind w:firstLine="436"/>
              <w:rPr>
                <w:color w:val="000000"/>
              </w:rPr>
            </w:pPr>
            <w:r>
              <w:rPr>
                <w:color w:val="000000"/>
              </w:rPr>
              <w:t>Room Number</w:t>
            </w:r>
          </w:p>
        </w:tc>
        <w:tc>
          <w:tcPr>
            <w:tcW w:w="1440" w:type="dxa"/>
          </w:tcPr>
          <w:p w14:paraId="1ECB057D" w14:textId="4D1FEEC9" w:rsidR="00310403" w:rsidRDefault="00310403" w:rsidP="00310403">
            <w:pPr>
              <w:ind w:left="76" w:right="86"/>
              <w:jc w:val="center"/>
            </w:pPr>
            <w:r w:rsidRPr="00F76624">
              <w:t>Y</w:t>
            </w:r>
          </w:p>
        </w:tc>
        <w:tc>
          <w:tcPr>
            <w:tcW w:w="3960" w:type="dxa"/>
          </w:tcPr>
          <w:p w14:paraId="6D9E6174" w14:textId="77777777" w:rsidR="00310403" w:rsidRDefault="00310403" w:rsidP="00310403">
            <w:pPr>
              <w:ind w:left="61"/>
            </w:pPr>
          </w:p>
        </w:tc>
      </w:tr>
      <w:tr w:rsidR="00310403" w14:paraId="027AFF50" w14:textId="77777777" w:rsidTr="5477C796">
        <w:tc>
          <w:tcPr>
            <w:tcW w:w="990" w:type="dxa"/>
            <w:shd w:val="clear" w:color="auto" w:fill="BDD7EE"/>
          </w:tcPr>
          <w:p w14:paraId="519AC52F" w14:textId="77777777" w:rsidR="00310403" w:rsidRDefault="00310403" w:rsidP="00310403">
            <w:pPr>
              <w:numPr>
                <w:ilvl w:val="0"/>
                <w:numId w:val="5"/>
              </w:numPr>
              <w:pBdr>
                <w:top w:val="nil"/>
                <w:left w:val="nil"/>
                <w:bottom w:val="nil"/>
                <w:right w:val="nil"/>
                <w:between w:val="nil"/>
              </w:pBdr>
              <w:tabs>
                <w:tab w:val="left" w:pos="795"/>
              </w:tabs>
              <w:ind w:left="-15"/>
              <w:jc w:val="center"/>
            </w:pPr>
          </w:p>
        </w:tc>
        <w:tc>
          <w:tcPr>
            <w:tcW w:w="8010" w:type="dxa"/>
            <w:shd w:val="clear" w:color="auto" w:fill="BDD7EE"/>
          </w:tcPr>
          <w:p w14:paraId="398B89EB" w14:textId="27187746" w:rsidR="00310403" w:rsidRDefault="00310403" w:rsidP="00310403">
            <w:pPr>
              <w:pStyle w:val="Heading1"/>
              <w:numPr>
                <w:ilvl w:val="0"/>
                <w:numId w:val="20"/>
              </w:numPr>
            </w:pPr>
            <w:r>
              <w:t xml:space="preserve"> </w:t>
            </w:r>
            <w:bookmarkStart w:id="586" w:name="_Toc160195040"/>
            <w:r>
              <w:t>Server and Platform Services</w:t>
            </w:r>
            <w:bookmarkEnd w:id="586"/>
          </w:p>
        </w:tc>
        <w:tc>
          <w:tcPr>
            <w:tcW w:w="1440" w:type="dxa"/>
            <w:shd w:val="clear" w:color="auto" w:fill="BDD7EE"/>
          </w:tcPr>
          <w:p w14:paraId="3936E126" w14:textId="2A5A39DF" w:rsidR="00310403" w:rsidRDefault="00310403" w:rsidP="00310403">
            <w:pPr>
              <w:ind w:left="76" w:right="86"/>
              <w:jc w:val="center"/>
            </w:pPr>
          </w:p>
        </w:tc>
        <w:tc>
          <w:tcPr>
            <w:tcW w:w="3960" w:type="dxa"/>
            <w:shd w:val="clear" w:color="auto" w:fill="BDD7EE"/>
          </w:tcPr>
          <w:p w14:paraId="09685469" w14:textId="77777777" w:rsidR="00310403" w:rsidRDefault="00310403" w:rsidP="00310403">
            <w:pPr>
              <w:ind w:left="61"/>
            </w:pPr>
          </w:p>
        </w:tc>
      </w:tr>
      <w:tr w:rsidR="00310403" w14:paraId="7623E0BB" w14:textId="77777777" w:rsidTr="5477C796">
        <w:tc>
          <w:tcPr>
            <w:tcW w:w="990" w:type="dxa"/>
          </w:tcPr>
          <w:p w14:paraId="43A15842" w14:textId="77777777" w:rsidR="00310403" w:rsidRDefault="00310403" w:rsidP="00310403">
            <w:pPr>
              <w:numPr>
                <w:ilvl w:val="0"/>
                <w:numId w:val="5"/>
              </w:numPr>
              <w:pBdr>
                <w:top w:val="nil"/>
                <w:left w:val="nil"/>
                <w:bottom w:val="nil"/>
                <w:right w:val="nil"/>
                <w:between w:val="nil"/>
              </w:pBdr>
              <w:tabs>
                <w:tab w:val="left" w:pos="795"/>
              </w:tabs>
              <w:ind w:left="-15"/>
              <w:jc w:val="center"/>
            </w:pPr>
          </w:p>
        </w:tc>
        <w:tc>
          <w:tcPr>
            <w:tcW w:w="8010" w:type="dxa"/>
          </w:tcPr>
          <w:p w14:paraId="33762C57" w14:textId="542E7260" w:rsidR="00310403" w:rsidRDefault="00310403" w:rsidP="00310403">
            <w:pPr>
              <w:ind w:left="0"/>
              <w:rPr>
                <w:i/>
              </w:rPr>
            </w:pPr>
            <w:r>
              <w:rPr>
                <w:i/>
              </w:rPr>
              <w:t xml:space="preserve">Supplier is responsible to maintain the current environments identified in the Environment Overview Documents as well as new Platform Services offered in this solution. </w:t>
            </w:r>
          </w:p>
          <w:p w14:paraId="578FE25E" w14:textId="77777777" w:rsidR="00310403" w:rsidRDefault="00310403" w:rsidP="00310403">
            <w:pPr>
              <w:ind w:left="0"/>
              <w:rPr>
                <w:i/>
              </w:rPr>
            </w:pPr>
            <w:r>
              <w:rPr>
                <w:i/>
              </w:rPr>
              <w:t>Supplier will provide VITA and its Clients with Platform Services in a multi-tier Support Level environment. The Commonwealth is interested in Suppliers offering a variety of tiers that provide Availability, performance, Support, and recovery Services.</w:t>
            </w:r>
          </w:p>
        </w:tc>
        <w:tc>
          <w:tcPr>
            <w:tcW w:w="1440" w:type="dxa"/>
            <w:shd w:val="clear" w:color="auto" w:fill="D0CECE" w:themeFill="background2" w:themeFillShade="E6"/>
          </w:tcPr>
          <w:p w14:paraId="45EC050B" w14:textId="799FFD6F" w:rsidR="00310403" w:rsidRDefault="00310403" w:rsidP="00310403">
            <w:pPr>
              <w:ind w:left="76" w:right="86"/>
              <w:jc w:val="center"/>
            </w:pPr>
          </w:p>
        </w:tc>
        <w:tc>
          <w:tcPr>
            <w:tcW w:w="3960" w:type="dxa"/>
          </w:tcPr>
          <w:p w14:paraId="0A8A491F" w14:textId="77777777" w:rsidR="00310403" w:rsidRDefault="00310403" w:rsidP="00310403">
            <w:pPr>
              <w:ind w:left="61"/>
            </w:pPr>
          </w:p>
        </w:tc>
      </w:tr>
      <w:tr w:rsidR="00310403" w14:paraId="1D75DD62" w14:textId="77777777" w:rsidTr="5477C796">
        <w:tc>
          <w:tcPr>
            <w:tcW w:w="990" w:type="dxa"/>
            <w:shd w:val="clear" w:color="auto" w:fill="BDD7EE"/>
          </w:tcPr>
          <w:p w14:paraId="59716828" w14:textId="77777777" w:rsidR="00310403" w:rsidRDefault="00310403" w:rsidP="00310403">
            <w:pPr>
              <w:numPr>
                <w:ilvl w:val="0"/>
                <w:numId w:val="5"/>
              </w:numPr>
              <w:pBdr>
                <w:top w:val="nil"/>
                <w:left w:val="nil"/>
                <w:bottom w:val="nil"/>
                <w:right w:val="nil"/>
                <w:between w:val="nil"/>
              </w:pBdr>
              <w:tabs>
                <w:tab w:val="left" w:pos="795"/>
              </w:tabs>
              <w:ind w:left="-15"/>
              <w:jc w:val="center"/>
            </w:pPr>
          </w:p>
        </w:tc>
        <w:tc>
          <w:tcPr>
            <w:tcW w:w="8010" w:type="dxa"/>
            <w:shd w:val="clear" w:color="auto" w:fill="BDD7EE"/>
          </w:tcPr>
          <w:p w14:paraId="6EB5BB0B" w14:textId="77777777" w:rsidR="00310403" w:rsidRDefault="00310403" w:rsidP="00310403">
            <w:pPr>
              <w:pStyle w:val="Heading2"/>
              <w:numPr>
                <w:ilvl w:val="1"/>
                <w:numId w:val="20"/>
              </w:numPr>
            </w:pPr>
            <w:bookmarkStart w:id="587" w:name="_Toc160195041"/>
            <w:r>
              <w:t>Common Platform Services</w:t>
            </w:r>
            <w:bookmarkEnd w:id="587"/>
          </w:p>
        </w:tc>
        <w:tc>
          <w:tcPr>
            <w:tcW w:w="1440" w:type="dxa"/>
            <w:shd w:val="clear" w:color="auto" w:fill="BDD7EE"/>
          </w:tcPr>
          <w:p w14:paraId="4CD58025" w14:textId="4C4AEB1B" w:rsidR="00310403" w:rsidRDefault="00310403" w:rsidP="00310403">
            <w:pPr>
              <w:ind w:left="76" w:right="86"/>
              <w:jc w:val="center"/>
            </w:pPr>
          </w:p>
        </w:tc>
        <w:tc>
          <w:tcPr>
            <w:tcW w:w="3960" w:type="dxa"/>
            <w:shd w:val="clear" w:color="auto" w:fill="BDD7EE"/>
          </w:tcPr>
          <w:p w14:paraId="35A1DBB1" w14:textId="5BE9D387" w:rsidR="00310403" w:rsidRDefault="00310403" w:rsidP="00310403">
            <w:pPr>
              <w:ind w:left="61"/>
            </w:pPr>
          </w:p>
        </w:tc>
      </w:tr>
      <w:tr w:rsidR="00310403" w14:paraId="66F4D881" w14:textId="77777777" w:rsidTr="5477C796">
        <w:tc>
          <w:tcPr>
            <w:tcW w:w="990" w:type="dxa"/>
          </w:tcPr>
          <w:p w14:paraId="4DBAC866" w14:textId="77777777" w:rsidR="00310403" w:rsidRDefault="00310403" w:rsidP="00310403">
            <w:pPr>
              <w:numPr>
                <w:ilvl w:val="0"/>
                <w:numId w:val="5"/>
              </w:numPr>
              <w:pBdr>
                <w:top w:val="nil"/>
                <w:left w:val="nil"/>
                <w:bottom w:val="nil"/>
                <w:right w:val="nil"/>
                <w:between w:val="nil"/>
              </w:pBdr>
              <w:tabs>
                <w:tab w:val="left" w:pos="795"/>
              </w:tabs>
              <w:ind w:left="-15"/>
              <w:jc w:val="center"/>
            </w:pPr>
          </w:p>
        </w:tc>
        <w:tc>
          <w:tcPr>
            <w:tcW w:w="8010" w:type="dxa"/>
          </w:tcPr>
          <w:p w14:paraId="11A6DC0E" w14:textId="4C76DE09" w:rsidR="00310403" w:rsidRDefault="00310403" w:rsidP="00310403">
            <w:pPr>
              <w:ind w:left="0"/>
            </w:pPr>
            <w:r>
              <w:rPr>
                <w:i/>
              </w:rPr>
              <w:t>Supplier’s shall:</w:t>
            </w:r>
          </w:p>
        </w:tc>
        <w:tc>
          <w:tcPr>
            <w:tcW w:w="1440" w:type="dxa"/>
            <w:shd w:val="clear" w:color="auto" w:fill="D0CECE" w:themeFill="background2" w:themeFillShade="E6"/>
          </w:tcPr>
          <w:p w14:paraId="4954C73F" w14:textId="0EE7DE71" w:rsidR="00310403" w:rsidRDefault="00310403" w:rsidP="00310403">
            <w:pPr>
              <w:ind w:left="76" w:right="86"/>
              <w:jc w:val="center"/>
            </w:pPr>
          </w:p>
        </w:tc>
        <w:tc>
          <w:tcPr>
            <w:tcW w:w="3960" w:type="dxa"/>
          </w:tcPr>
          <w:p w14:paraId="546CA4A3" w14:textId="77777777" w:rsidR="00310403" w:rsidRDefault="00310403" w:rsidP="00310403">
            <w:pPr>
              <w:ind w:left="61"/>
            </w:pPr>
          </w:p>
        </w:tc>
      </w:tr>
      <w:tr w:rsidR="00310403" w14:paraId="52D83D26" w14:textId="77777777" w:rsidTr="5477C796">
        <w:tc>
          <w:tcPr>
            <w:tcW w:w="990" w:type="dxa"/>
          </w:tcPr>
          <w:p w14:paraId="5A22BE27" w14:textId="77777777" w:rsidR="00310403" w:rsidRDefault="00310403" w:rsidP="00310403">
            <w:pPr>
              <w:numPr>
                <w:ilvl w:val="0"/>
                <w:numId w:val="5"/>
              </w:numPr>
              <w:pBdr>
                <w:top w:val="nil"/>
                <w:left w:val="nil"/>
                <w:bottom w:val="nil"/>
                <w:right w:val="nil"/>
                <w:between w:val="nil"/>
              </w:pBdr>
              <w:tabs>
                <w:tab w:val="left" w:pos="795"/>
              </w:tabs>
              <w:ind w:left="-15"/>
              <w:jc w:val="center"/>
            </w:pPr>
          </w:p>
        </w:tc>
        <w:tc>
          <w:tcPr>
            <w:tcW w:w="8010" w:type="dxa"/>
          </w:tcPr>
          <w:p w14:paraId="01E5D096" w14:textId="64F7EEC3" w:rsidR="00310403" w:rsidRDefault="00310403" w:rsidP="00310403">
            <w:pPr>
              <w:numPr>
                <w:ilvl w:val="0"/>
                <w:numId w:val="21"/>
              </w:numPr>
              <w:pBdr>
                <w:top w:val="nil"/>
                <w:left w:val="nil"/>
                <w:bottom w:val="nil"/>
                <w:right w:val="nil"/>
                <w:between w:val="nil"/>
              </w:pBdr>
            </w:pPr>
            <w:r>
              <w:rPr>
                <w:color w:val="000000"/>
              </w:rPr>
              <w:t>Assume responsibility for and perform all Functions and operations.</w:t>
            </w:r>
          </w:p>
        </w:tc>
        <w:tc>
          <w:tcPr>
            <w:tcW w:w="1440" w:type="dxa"/>
          </w:tcPr>
          <w:p w14:paraId="687FCBFA" w14:textId="74A82A16" w:rsidR="00310403" w:rsidRDefault="00310403" w:rsidP="00310403">
            <w:pPr>
              <w:ind w:left="76" w:right="86"/>
              <w:jc w:val="center"/>
            </w:pPr>
            <w:r w:rsidRPr="008D532B">
              <w:t>Y</w:t>
            </w:r>
          </w:p>
        </w:tc>
        <w:tc>
          <w:tcPr>
            <w:tcW w:w="3960" w:type="dxa"/>
          </w:tcPr>
          <w:p w14:paraId="09C12C96" w14:textId="6E14E1E0" w:rsidR="00310403" w:rsidRDefault="00310403" w:rsidP="00310403">
            <w:pPr>
              <w:ind w:left="61"/>
            </w:pPr>
          </w:p>
        </w:tc>
      </w:tr>
      <w:tr w:rsidR="00310403" w14:paraId="6DBBEB20" w14:textId="77777777" w:rsidTr="5477C796">
        <w:tc>
          <w:tcPr>
            <w:tcW w:w="990" w:type="dxa"/>
          </w:tcPr>
          <w:p w14:paraId="67A0C901" w14:textId="77777777" w:rsidR="00310403" w:rsidRDefault="00310403" w:rsidP="00310403">
            <w:pPr>
              <w:numPr>
                <w:ilvl w:val="0"/>
                <w:numId w:val="5"/>
              </w:numPr>
              <w:pBdr>
                <w:top w:val="nil"/>
                <w:left w:val="nil"/>
                <w:bottom w:val="nil"/>
                <w:right w:val="nil"/>
                <w:between w:val="nil"/>
              </w:pBdr>
              <w:tabs>
                <w:tab w:val="left" w:pos="795"/>
              </w:tabs>
              <w:ind w:left="-15"/>
              <w:jc w:val="center"/>
            </w:pPr>
          </w:p>
        </w:tc>
        <w:tc>
          <w:tcPr>
            <w:tcW w:w="8010" w:type="dxa"/>
          </w:tcPr>
          <w:p w14:paraId="1E4C1311" w14:textId="77777777" w:rsidR="00310403" w:rsidRDefault="00310403" w:rsidP="00310403">
            <w:pPr>
              <w:numPr>
                <w:ilvl w:val="0"/>
                <w:numId w:val="21"/>
              </w:numPr>
              <w:pBdr>
                <w:top w:val="nil"/>
                <w:left w:val="nil"/>
                <w:bottom w:val="nil"/>
                <w:right w:val="nil"/>
                <w:between w:val="nil"/>
              </w:pBdr>
            </w:pPr>
            <w:r>
              <w:rPr>
                <w:color w:val="000000"/>
              </w:rPr>
              <w:t>Install, Configure, monitor and Support tools for the collection of detailed information required for SLAs, Reports and invoicing.</w:t>
            </w:r>
          </w:p>
        </w:tc>
        <w:tc>
          <w:tcPr>
            <w:tcW w:w="1440" w:type="dxa"/>
          </w:tcPr>
          <w:p w14:paraId="678435A3" w14:textId="6D228AA3" w:rsidR="00310403" w:rsidRDefault="00310403" w:rsidP="00310403">
            <w:pPr>
              <w:ind w:left="76" w:right="86"/>
              <w:jc w:val="center"/>
            </w:pPr>
            <w:r w:rsidRPr="008D532B">
              <w:t>Y</w:t>
            </w:r>
          </w:p>
        </w:tc>
        <w:tc>
          <w:tcPr>
            <w:tcW w:w="3960" w:type="dxa"/>
          </w:tcPr>
          <w:p w14:paraId="560A8C79" w14:textId="1832094A" w:rsidR="00310403" w:rsidRPr="00403ACD" w:rsidRDefault="00310403" w:rsidP="00310403">
            <w:pPr>
              <w:ind w:left="61"/>
              <w:rPr>
                <w:strike/>
              </w:rPr>
            </w:pPr>
          </w:p>
        </w:tc>
      </w:tr>
      <w:tr w:rsidR="00310403" w14:paraId="5673FACD" w14:textId="77777777" w:rsidTr="5477C796">
        <w:tc>
          <w:tcPr>
            <w:tcW w:w="990" w:type="dxa"/>
          </w:tcPr>
          <w:p w14:paraId="5D381D6A" w14:textId="77777777" w:rsidR="00310403" w:rsidRDefault="00310403" w:rsidP="00310403">
            <w:pPr>
              <w:numPr>
                <w:ilvl w:val="0"/>
                <w:numId w:val="5"/>
              </w:numPr>
              <w:pBdr>
                <w:top w:val="nil"/>
                <w:left w:val="nil"/>
                <w:bottom w:val="nil"/>
                <w:right w:val="nil"/>
                <w:between w:val="nil"/>
              </w:pBdr>
              <w:tabs>
                <w:tab w:val="left" w:pos="795"/>
              </w:tabs>
              <w:ind w:left="-15"/>
              <w:jc w:val="center"/>
            </w:pPr>
          </w:p>
        </w:tc>
        <w:tc>
          <w:tcPr>
            <w:tcW w:w="8010" w:type="dxa"/>
          </w:tcPr>
          <w:p w14:paraId="4CCD4FD6" w14:textId="6C88720C" w:rsidR="00310403" w:rsidRDefault="00310403" w:rsidP="00310403">
            <w:pPr>
              <w:numPr>
                <w:ilvl w:val="0"/>
                <w:numId w:val="21"/>
              </w:numPr>
              <w:pBdr>
                <w:top w:val="nil"/>
                <w:left w:val="nil"/>
                <w:bottom w:val="nil"/>
                <w:right w:val="nil"/>
                <w:between w:val="nil"/>
              </w:pBdr>
            </w:pPr>
            <w:r>
              <w:rPr>
                <w:color w:val="000000"/>
              </w:rPr>
              <w:t>Ensure the implementation of Platform management and monitoring for Servers in all Data Centers and Cloud in accordance with the SMM.</w:t>
            </w:r>
          </w:p>
        </w:tc>
        <w:tc>
          <w:tcPr>
            <w:tcW w:w="1440" w:type="dxa"/>
          </w:tcPr>
          <w:p w14:paraId="7B7CA6E5" w14:textId="2A0C62D4" w:rsidR="00310403" w:rsidRDefault="00310403" w:rsidP="00310403">
            <w:pPr>
              <w:ind w:left="76" w:right="86"/>
              <w:jc w:val="center"/>
            </w:pPr>
            <w:r w:rsidRPr="008D532B">
              <w:t>Y</w:t>
            </w:r>
          </w:p>
        </w:tc>
        <w:tc>
          <w:tcPr>
            <w:tcW w:w="3960" w:type="dxa"/>
          </w:tcPr>
          <w:p w14:paraId="781B9D71" w14:textId="69E8848D" w:rsidR="00310403" w:rsidRPr="00403ACD" w:rsidRDefault="00310403" w:rsidP="00310403">
            <w:pPr>
              <w:ind w:left="61"/>
              <w:rPr>
                <w:strike/>
              </w:rPr>
            </w:pPr>
          </w:p>
        </w:tc>
      </w:tr>
      <w:tr w:rsidR="00310403" w14:paraId="726F1F3C" w14:textId="77777777" w:rsidTr="5477C796">
        <w:tc>
          <w:tcPr>
            <w:tcW w:w="990" w:type="dxa"/>
          </w:tcPr>
          <w:p w14:paraId="3A6962F7" w14:textId="77777777" w:rsidR="00310403" w:rsidRDefault="00310403" w:rsidP="00310403">
            <w:pPr>
              <w:numPr>
                <w:ilvl w:val="0"/>
                <w:numId w:val="5"/>
              </w:numPr>
              <w:pBdr>
                <w:top w:val="nil"/>
                <w:left w:val="nil"/>
                <w:bottom w:val="nil"/>
                <w:right w:val="nil"/>
                <w:between w:val="nil"/>
              </w:pBdr>
              <w:tabs>
                <w:tab w:val="left" w:pos="795"/>
              </w:tabs>
              <w:ind w:left="-15"/>
              <w:jc w:val="center"/>
            </w:pPr>
          </w:p>
        </w:tc>
        <w:tc>
          <w:tcPr>
            <w:tcW w:w="8010" w:type="dxa"/>
          </w:tcPr>
          <w:p w14:paraId="7806650F" w14:textId="2AF2E4F3" w:rsidR="00310403" w:rsidRDefault="00310403" w:rsidP="00310403">
            <w:pPr>
              <w:numPr>
                <w:ilvl w:val="0"/>
                <w:numId w:val="21"/>
              </w:numPr>
              <w:pBdr>
                <w:top w:val="nil"/>
                <w:left w:val="nil"/>
                <w:bottom w:val="nil"/>
                <w:right w:val="nil"/>
                <w:between w:val="nil"/>
              </w:pBdr>
            </w:pPr>
            <w:r>
              <w:rPr>
                <w:color w:val="000000"/>
              </w:rPr>
              <w:t xml:space="preserve">Manage and monitor </w:t>
            </w:r>
            <w:r w:rsidRPr="00DC2844">
              <w:rPr>
                <w:color w:val="000000"/>
              </w:rPr>
              <w:t>Messaging</w:t>
            </w:r>
            <w:r>
              <w:rPr>
                <w:color w:val="000000"/>
              </w:rPr>
              <w:t xml:space="preserve"> performance and utilization of the various resources necessary to provide optimum Services performance (e.g., CPU, file System level Storage, memory, Server Network interface throughput).</w:t>
            </w:r>
          </w:p>
        </w:tc>
        <w:tc>
          <w:tcPr>
            <w:tcW w:w="1440" w:type="dxa"/>
          </w:tcPr>
          <w:p w14:paraId="285FEDA8" w14:textId="5EB0A953" w:rsidR="00310403" w:rsidRDefault="00310403" w:rsidP="00310403">
            <w:pPr>
              <w:ind w:left="76" w:right="86"/>
              <w:jc w:val="center"/>
            </w:pPr>
            <w:r w:rsidRPr="008D532B">
              <w:t>Y</w:t>
            </w:r>
          </w:p>
        </w:tc>
        <w:tc>
          <w:tcPr>
            <w:tcW w:w="3960" w:type="dxa"/>
          </w:tcPr>
          <w:p w14:paraId="032D0D98" w14:textId="77D58011" w:rsidR="00310403" w:rsidRPr="00403ACD" w:rsidRDefault="00310403" w:rsidP="00310403">
            <w:pPr>
              <w:ind w:left="61"/>
              <w:rPr>
                <w:strike/>
              </w:rPr>
            </w:pPr>
          </w:p>
        </w:tc>
      </w:tr>
      <w:tr w:rsidR="00310403" w14:paraId="33A71E1A" w14:textId="77777777" w:rsidTr="5477C796">
        <w:tc>
          <w:tcPr>
            <w:tcW w:w="990" w:type="dxa"/>
          </w:tcPr>
          <w:p w14:paraId="17EB10BF" w14:textId="77777777" w:rsidR="00310403" w:rsidRDefault="00310403" w:rsidP="00310403">
            <w:pPr>
              <w:numPr>
                <w:ilvl w:val="0"/>
                <w:numId w:val="5"/>
              </w:numPr>
              <w:pBdr>
                <w:top w:val="nil"/>
                <w:left w:val="nil"/>
                <w:bottom w:val="nil"/>
                <w:right w:val="nil"/>
                <w:between w:val="nil"/>
              </w:pBdr>
              <w:tabs>
                <w:tab w:val="left" w:pos="795"/>
              </w:tabs>
              <w:ind w:left="-15"/>
              <w:jc w:val="center"/>
            </w:pPr>
          </w:p>
        </w:tc>
        <w:tc>
          <w:tcPr>
            <w:tcW w:w="8010" w:type="dxa"/>
          </w:tcPr>
          <w:p w14:paraId="2FEE2D47" w14:textId="7EFE95F3" w:rsidR="00310403" w:rsidRDefault="00310403" w:rsidP="00310403">
            <w:pPr>
              <w:numPr>
                <w:ilvl w:val="0"/>
                <w:numId w:val="21"/>
              </w:numPr>
              <w:pBdr>
                <w:top w:val="nil"/>
                <w:left w:val="nil"/>
                <w:bottom w:val="nil"/>
                <w:right w:val="nil"/>
                <w:between w:val="nil"/>
              </w:pBdr>
            </w:pPr>
            <w:r>
              <w:rPr>
                <w:color w:val="000000"/>
              </w:rPr>
              <w:t xml:space="preserve">Monitor the performance of </w:t>
            </w:r>
            <w:r w:rsidRPr="00DC2844">
              <w:rPr>
                <w:color w:val="000000"/>
              </w:rPr>
              <w:t>Messaging</w:t>
            </w:r>
            <w:r>
              <w:rPr>
                <w:color w:val="000000"/>
              </w:rPr>
              <w:t xml:space="preserve"> services in accordance with the SMM, take appropriate actions to Resolve System-related Incidents and/or Problems, including escalating (as appropriate) the Incident and/or Problem to the proper Support group.</w:t>
            </w:r>
          </w:p>
        </w:tc>
        <w:tc>
          <w:tcPr>
            <w:tcW w:w="1440" w:type="dxa"/>
          </w:tcPr>
          <w:p w14:paraId="5F4BD7FB" w14:textId="14B449C7" w:rsidR="00310403" w:rsidRDefault="00310403" w:rsidP="00310403">
            <w:pPr>
              <w:ind w:left="76" w:right="86"/>
              <w:jc w:val="center"/>
            </w:pPr>
            <w:r w:rsidRPr="008D532B">
              <w:t>Y</w:t>
            </w:r>
          </w:p>
        </w:tc>
        <w:tc>
          <w:tcPr>
            <w:tcW w:w="3960" w:type="dxa"/>
          </w:tcPr>
          <w:p w14:paraId="7BA99431" w14:textId="549F16DE" w:rsidR="00310403" w:rsidRPr="00403ACD" w:rsidRDefault="00310403" w:rsidP="00310403">
            <w:pPr>
              <w:ind w:left="61"/>
              <w:rPr>
                <w:strike/>
              </w:rPr>
            </w:pPr>
          </w:p>
        </w:tc>
      </w:tr>
      <w:tr w:rsidR="00310403" w14:paraId="231FC6AF" w14:textId="77777777" w:rsidTr="5477C796">
        <w:tc>
          <w:tcPr>
            <w:tcW w:w="990" w:type="dxa"/>
          </w:tcPr>
          <w:p w14:paraId="2D3AA07E" w14:textId="77777777" w:rsidR="00310403" w:rsidRDefault="00310403" w:rsidP="00310403">
            <w:pPr>
              <w:numPr>
                <w:ilvl w:val="0"/>
                <w:numId w:val="5"/>
              </w:numPr>
              <w:pBdr>
                <w:top w:val="nil"/>
                <w:left w:val="nil"/>
                <w:bottom w:val="nil"/>
                <w:right w:val="nil"/>
                <w:between w:val="nil"/>
              </w:pBdr>
              <w:tabs>
                <w:tab w:val="left" w:pos="795"/>
              </w:tabs>
              <w:ind w:left="-15"/>
              <w:jc w:val="center"/>
            </w:pPr>
          </w:p>
        </w:tc>
        <w:tc>
          <w:tcPr>
            <w:tcW w:w="8010" w:type="dxa"/>
          </w:tcPr>
          <w:p w14:paraId="3D2BBB78" w14:textId="77777777" w:rsidR="00310403" w:rsidRDefault="00310403" w:rsidP="00310403">
            <w:pPr>
              <w:numPr>
                <w:ilvl w:val="0"/>
                <w:numId w:val="21"/>
              </w:numPr>
              <w:pBdr>
                <w:top w:val="nil"/>
                <w:left w:val="nil"/>
                <w:bottom w:val="nil"/>
                <w:right w:val="nil"/>
                <w:between w:val="nil"/>
              </w:pBdr>
            </w:pPr>
            <w:r>
              <w:rPr>
                <w:color w:val="000000"/>
              </w:rPr>
              <w:t>On an ongoing basis, enhance processing capabilities and efficiencies through system tuning and other run-time improvements.</w:t>
            </w:r>
          </w:p>
        </w:tc>
        <w:tc>
          <w:tcPr>
            <w:tcW w:w="1440" w:type="dxa"/>
          </w:tcPr>
          <w:p w14:paraId="51C3BF30" w14:textId="1F78EEF3" w:rsidR="00310403" w:rsidRDefault="00310403" w:rsidP="00310403">
            <w:pPr>
              <w:ind w:left="76" w:right="86"/>
              <w:jc w:val="center"/>
            </w:pPr>
            <w:r w:rsidRPr="008D532B">
              <w:t>Y</w:t>
            </w:r>
          </w:p>
        </w:tc>
        <w:tc>
          <w:tcPr>
            <w:tcW w:w="3960" w:type="dxa"/>
          </w:tcPr>
          <w:p w14:paraId="5D8A710C" w14:textId="763D24E0" w:rsidR="00310403" w:rsidRPr="00403ACD" w:rsidRDefault="00310403" w:rsidP="00310403">
            <w:pPr>
              <w:ind w:left="61"/>
              <w:rPr>
                <w:strike/>
              </w:rPr>
            </w:pPr>
          </w:p>
        </w:tc>
      </w:tr>
      <w:tr w:rsidR="00310403" w14:paraId="50FD2E4B" w14:textId="77777777" w:rsidTr="5477C796">
        <w:tc>
          <w:tcPr>
            <w:tcW w:w="990" w:type="dxa"/>
          </w:tcPr>
          <w:p w14:paraId="7947E4BB" w14:textId="77777777" w:rsidR="00310403" w:rsidRDefault="00310403" w:rsidP="00310403">
            <w:pPr>
              <w:numPr>
                <w:ilvl w:val="0"/>
                <w:numId w:val="5"/>
              </w:numPr>
              <w:pBdr>
                <w:top w:val="nil"/>
                <w:left w:val="nil"/>
                <w:bottom w:val="nil"/>
                <w:right w:val="nil"/>
                <w:between w:val="nil"/>
              </w:pBdr>
              <w:tabs>
                <w:tab w:val="left" w:pos="795"/>
              </w:tabs>
              <w:ind w:left="-15"/>
              <w:jc w:val="center"/>
            </w:pPr>
          </w:p>
        </w:tc>
        <w:tc>
          <w:tcPr>
            <w:tcW w:w="8010" w:type="dxa"/>
          </w:tcPr>
          <w:p w14:paraId="561EC7B4" w14:textId="77A65394" w:rsidR="00310403" w:rsidRDefault="00310403" w:rsidP="00310403">
            <w:pPr>
              <w:numPr>
                <w:ilvl w:val="0"/>
                <w:numId w:val="21"/>
              </w:numPr>
              <w:pBdr>
                <w:top w:val="nil"/>
                <w:left w:val="nil"/>
                <w:bottom w:val="nil"/>
                <w:right w:val="nil"/>
                <w:between w:val="nil"/>
              </w:pBdr>
            </w:pPr>
            <w:r>
              <w:rPr>
                <w:color w:val="000000"/>
              </w:rPr>
              <w:t xml:space="preserve">Provide for the partitioning of the Service such that multiple VITA Customers can securely share the use of </w:t>
            </w:r>
            <w:r w:rsidRPr="00DC2844">
              <w:rPr>
                <w:color w:val="000000"/>
              </w:rPr>
              <w:t>Messaging Services</w:t>
            </w:r>
            <w:r>
              <w:rPr>
                <w:color w:val="000000"/>
              </w:rPr>
              <w:t xml:space="preserve"> including the Support of multiple organizations and sub-organizations.</w:t>
            </w:r>
          </w:p>
        </w:tc>
        <w:tc>
          <w:tcPr>
            <w:tcW w:w="1440" w:type="dxa"/>
          </w:tcPr>
          <w:p w14:paraId="75E02246" w14:textId="5AEBCBC0" w:rsidR="00310403" w:rsidRDefault="00310403" w:rsidP="00310403">
            <w:pPr>
              <w:ind w:left="76" w:right="86"/>
              <w:jc w:val="center"/>
            </w:pPr>
            <w:r w:rsidRPr="008D532B">
              <w:t>Y</w:t>
            </w:r>
          </w:p>
        </w:tc>
        <w:tc>
          <w:tcPr>
            <w:tcW w:w="3960" w:type="dxa"/>
          </w:tcPr>
          <w:p w14:paraId="328FC81F" w14:textId="22BCAA9A" w:rsidR="00310403" w:rsidRPr="00403ACD" w:rsidRDefault="00310403" w:rsidP="00310403">
            <w:pPr>
              <w:ind w:left="61"/>
              <w:rPr>
                <w:strike/>
              </w:rPr>
            </w:pPr>
          </w:p>
        </w:tc>
      </w:tr>
      <w:tr w:rsidR="00310403" w14:paraId="14755719" w14:textId="77777777" w:rsidTr="5477C796">
        <w:tc>
          <w:tcPr>
            <w:tcW w:w="990" w:type="dxa"/>
          </w:tcPr>
          <w:p w14:paraId="1BE5D5B4" w14:textId="77777777" w:rsidR="00310403" w:rsidRDefault="00310403" w:rsidP="00310403">
            <w:pPr>
              <w:numPr>
                <w:ilvl w:val="0"/>
                <w:numId w:val="5"/>
              </w:numPr>
              <w:pBdr>
                <w:top w:val="nil"/>
                <w:left w:val="nil"/>
                <w:bottom w:val="nil"/>
                <w:right w:val="nil"/>
                <w:between w:val="nil"/>
              </w:pBdr>
              <w:tabs>
                <w:tab w:val="left" w:pos="795"/>
              </w:tabs>
              <w:ind w:left="-15"/>
              <w:jc w:val="center"/>
            </w:pPr>
          </w:p>
        </w:tc>
        <w:tc>
          <w:tcPr>
            <w:tcW w:w="8010" w:type="dxa"/>
          </w:tcPr>
          <w:p w14:paraId="5B4427CA" w14:textId="77777777" w:rsidR="00310403" w:rsidRDefault="00310403" w:rsidP="00310403">
            <w:pPr>
              <w:numPr>
                <w:ilvl w:val="0"/>
                <w:numId w:val="21"/>
              </w:numPr>
              <w:pBdr>
                <w:top w:val="nil"/>
                <w:left w:val="nil"/>
                <w:bottom w:val="nil"/>
                <w:right w:val="nil"/>
                <w:between w:val="nil"/>
              </w:pBdr>
            </w:pPr>
            <w:r>
              <w:rPr>
                <w:color w:val="000000"/>
              </w:rPr>
              <w:t>Provide for proactive monitoring and Support.</w:t>
            </w:r>
          </w:p>
        </w:tc>
        <w:tc>
          <w:tcPr>
            <w:tcW w:w="1440" w:type="dxa"/>
          </w:tcPr>
          <w:p w14:paraId="60B76292" w14:textId="1769EFAA" w:rsidR="00310403" w:rsidRDefault="00310403" w:rsidP="00310403">
            <w:pPr>
              <w:ind w:left="76" w:right="86"/>
              <w:jc w:val="center"/>
            </w:pPr>
            <w:r w:rsidRPr="008D532B">
              <w:t>Y</w:t>
            </w:r>
          </w:p>
        </w:tc>
        <w:tc>
          <w:tcPr>
            <w:tcW w:w="3960" w:type="dxa"/>
          </w:tcPr>
          <w:p w14:paraId="764D7458" w14:textId="3AE987EC" w:rsidR="00310403" w:rsidRPr="00403ACD" w:rsidRDefault="00310403" w:rsidP="00310403">
            <w:pPr>
              <w:ind w:left="61"/>
              <w:rPr>
                <w:strike/>
              </w:rPr>
            </w:pPr>
          </w:p>
        </w:tc>
      </w:tr>
      <w:tr w:rsidR="00310403" w14:paraId="5F86D713" w14:textId="77777777" w:rsidTr="5477C796">
        <w:tc>
          <w:tcPr>
            <w:tcW w:w="990" w:type="dxa"/>
          </w:tcPr>
          <w:p w14:paraId="105CD6AE" w14:textId="77777777" w:rsidR="00310403" w:rsidRDefault="00310403" w:rsidP="00310403">
            <w:pPr>
              <w:numPr>
                <w:ilvl w:val="0"/>
                <w:numId w:val="5"/>
              </w:numPr>
              <w:pBdr>
                <w:top w:val="nil"/>
                <w:left w:val="nil"/>
                <w:bottom w:val="nil"/>
                <w:right w:val="nil"/>
                <w:between w:val="nil"/>
              </w:pBdr>
              <w:tabs>
                <w:tab w:val="left" w:pos="795"/>
              </w:tabs>
              <w:ind w:left="-15"/>
              <w:jc w:val="center"/>
            </w:pPr>
          </w:p>
        </w:tc>
        <w:tc>
          <w:tcPr>
            <w:tcW w:w="8010" w:type="dxa"/>
          </w:tcPr>
          <w:p w14:paraId="54A48044" w14:textId="300B522F" w:rsidR="00310403" w:rsidRDefault="00310403" w:rsidP="00310403">
            <w:pPr>
              <w:numPr>
                <w:ilvl w:val="0"/>
                <w:numId w:val="21"/>
              </w:numPr>
              <w:pBdr>
                <w:top w:val="nil"/>
                <w:left w:val="nil"/>
                <w:bottom w:val="nil"/>
                <w:right w:val="nil"/>
                <w:between w:val="nil"/>
              </w:pBdr>
            </w:pPr>
            <w:r>
              <w:rPr>
                <w:color w:val="000000"/>
              </w:rPr>
              <w:t xml:space="preserve">Perform </w:t>
            </w:r>
            <w:r w:rsidRPr="00DC2844">
              <w:rPr>
                <w:color w:val="000000"/>
              </w:rPr>
              <w:t>Messaging</w:t>
            </w:r>
            <w:r>
              <w:rPr>
                <w:color w:val="000000"/>
              </w:rPr>
              <w:t xml:space="preserve"> Server administration Functions, which include the Development, establishment, Installation, and maintenance of:</w:t>
            </w:r>
          </w:p>
        </w:tc>
        <w:tc>
          <w:tcPr>
            <w:tcW w:w="1440" w:type="dxa"/>
          </w:tcPr>
          <w:p w14:paraId="45D98D3D" w14:textId="0B810CA1" w:rsidR="00310403" w:rsidRDefault="00310403" w:rsidP="00310403">
            <w:pPr>
              <w:ind w:left="76" w:right="86"/>
              <w:jc w:val="center"/>
            </w:pPr>
            <w:r w:rsidRPr="008D532B">
              <w:t>Y</w:t>
            </w:r>
          </w:p>
        </w:tc>
        <w:tc>
          <w:tcPr>
            <w:tcW w:w="3960" w:type="dxa"/>
          </w:tcPr>
          <w:p w14:paraId="460C4383" w14:textId="77777777" w:rsidR="00310403" w:rsidRDefault="00310403" w:rsidP="00310403">
            <w:pPr>
              <w:ind w:left="61"/>
            </w:pPr>
          </w:p>
        </w:tc>
      </w:tr>
      <w:tr w:rsidR="00310403" w14:paraId="4D3DC11D" w14:textId="77777777" w:rsidTr="5477C796">
        <w:tc>
          <w:tcPr>
            <w:tcW w:w="990" w:type="dxa"/>
          </w:tcPr>
          <w:p w14:paraId="52F5CF9D" w14:textId="77777777" w:rsidR="00310403" w:rsidRDefault="00310403" w:rsidP="00310403">
            <w:pPr>
              <w:numPr>
                <w:ilvl w:val="0"/>
                <w:numId w:val="5"/>
              </w:numPr>
              <w:pBdr>
                <w:top w:val="nil"/>
                <w:left w:val="nil"/>
                <w:bottom w:val="nil"/>
                <w:right w:val="nil"/>
                <w:between w:val="nil"/>
              </w:pBdr>
              <w:tabs>
                <w:tab w:val="left" w:pos="795"/>
              </w:tabs>
              <w:ind w:left="-15"/>
              <w:jc w:val="center"/>
            </w:pPr>
          </w:p>
        </w:tc>
        <w:tc>
          <w:tcPr>
            <w:tcW w:w="8010" w:type="dxa"/>
          </w:tcPr>
          <w:p w14:paraId="3B2AA076" w14:textId="77777777" w:rsidR="00310403" w:rsidRDefault="00310403" w:rsidP="00310403">
            <w:pPr>
              <w:numPr>
                <w:ilvl w:val="1"/>
                <w:numId w:val="21"/>
              </w:numPr>
              <w:pBdr>
                <w:top w:val="nil"/>
                <w:left w:val="nil"/>
                <w:bottom w:val="nil"/>
                <w:right w:val="nil"/>
                <w:between w:val="nil"/>
              </w:pBdr>
              <w:ind w:left="1130"/>
            </w:pPr>
            <w:r>
              <w:rPr>
                <w:color w:val="000000"/>
              </w:rPr>
              <w:t>Directories.</w:t>
            </w:r>
          </w:p>
        </w:tc>
        <w:tc>
          <w:tcPr>
            <w:tcW w:w="1440" w:type="dxa"/>
          </w:tcPr>
          <w:p w14:paraId="6D5AB451" w14:textId="70CE2193" w:rsidR="00310403" w:rsidRDefault="00310403" w:rsidP="00310403">
            <w:pPr>
              <w:ind w:left="76" w:right="86"/>
              <w:jc w:val="center"/>
            </w:pPr>
            <w:r w:rsidRPr="008D532B">
              <w:t>Y</w:t>
            </w:r>
          </w:p>
        </w:tc>
        <w:tc>
          <w:tcPr>
            <w:tcW w:w="3960" w:type="dxa"/>
          </w:tcPr>
          <w:p w14:paraId="4BC48561" w14:textId="77777777" w:rsidR="00310403" w:rsidRDefault="00310403" w:rsidP="00310403">
            <w:pPr>
              <w:ind w:left="61"/>
            </w:pPr>
          </w:p>
        </w:tc>
      </w:tr>
      <w:tr w:rsidR="00310403" w14:paraId="5ED3D53D" w14:textId="77777777" w:rsidTr="5477C796">
        <w:tc>
          <w:tcPr>
            <w:tcW w:w="990" w:type="dxa"/>
          </w:tcPr>
          <w:p w14:paraId="55265E6F" w14:textId="77777777" w:rsidR="00310403" w:rsidRDefault="00310403" w:rsidP="00310403">
            <w:pPr>
              <w:numPr>
                <w:ilvl w:val="0"/>
                <w:numId w:val="5"/>
              </w:numPr>
              <w:pBdr>
                <w:top w:val="nil"/>
                <w:left w:val="nil"/>
                <w:bottom w:val="nil"/>
                <w:right w:val="nil"/>
                <w:between w:val="nil"/>
              </w:pBdr>
              <w:tabs>
                <w:tab w:val="left" w:pos="795"/>
              </w:tabs>
              <w:ind w:left="-15"/>
              <w:jc w:val="center"/>
            </w:pPr>
          </w:p>
        </w:tc>
        <w:tc>
          <w:tcPr>
            <w:tcW w:w="8010" w:type="dxa"/>
          </w:tcPr>
          <w:p w14:paraId="3C01AD8E" w14:textId="77777777" w:rsidR="00310403" w:rsidRDefault="00310403" w:rsidP="00310403">
            <w:pPr>
              <w:numPr>
                <w:ilvl w:val="1"/>
                <w:numId w:val="21"/>
              </w:numPr>
              <w:pBdr>
                <w:top w:val="nil"/>
                <w:left w:val="nil"/>
                <w:bottom w:val="nil"/>
                <w:right w:val="nil"/>
                <w:between w:val="nil"/>
              </w:pBdr>
              <w:ind w:left="1130"/>
            </w:pPr>
            <w:r>
              <w:rPr>
                <w:color w:val="000000"/>
              </w:rPr>
              <w:t>Directory structures.</w:t>
            </w:r>
          </w:p>
        </w:tc>
        <w:tc>
          <w:tcPr>
            <w:tcW w:w="1440" w:type="dxa"/>
          </w:tcPr>
          <w:p w14:paraId="276BE346" w14:textId="2EEB013C" w:rsidR="00310403" w:rsidRDefault="00310403" w:rsidP="00310403">
            <w:pPr>
              <w:ind w:left="76" w:right="86"/>
              <w:jc w:val="center"/>
            </w:pPr>
            <w:r w:rsidRPr="008D532B">
              <w:t>Y</w:t>
            </w:r>
          </w:p>
        </w:tc>
        <w:tc>
          <w:tcPr>
            <w:tcW w:w="3960" w:type="dxa"/>
          </w:tcPr>
          <w:p w14:paraId="70FAC13B" w14:textId="77777777" w:rsidR="00310403" w:rsidRDefault="00310403" w:rsidP="00310403">
            <w:pPr>
              <w:ind w:left="61"/>
            </w:pPr>
          </w:p>
        </w:tc>
      </w:tr>
      <w:tr w:rsidR="00310403" w14:paraId="563755C2" w14:textId="77777777" w:rsidTr="5477C796">
        <w:tc>
          <w:tcPr>
            <w:tcW w:w="990" w:type="dxa"/>
          </w:tcPr>
          <w:p w14:paraId="7FA87912" w14:textId="77777777" w:rsidR="00310403" w:rsidRDefault="00310403" w:rsidP="00310403">
            <w:pPr>
              <w:numPr>
                <w:ilvl w:val="0"/>
                <w:numId w:val="5"/>
              </w:numPr>
              <w:pBdr>
                <w:top w:val="nil"/>
                <w:left w:val="nil"/>
                <w:bottom w:val="nil"/>
                <w:right w:val="nil"/>
                <w:between w:val="nil"/>
              </w:pBdr>
              <w:tabs>
                <w:tab w:val="left" w:pos="795"/>
              </w:tabs>
              <w:ind w:left="-15"/>
              <w:jc w:val="center"/>
            </w:pPr>
          </w:p>
        </w:tc>
        <w:tc>
          <w:tcPr>
            <w:tcW w:w="8010" w:type="dxa"/>
          </w:tcPr>
          <w:p w14:paraId="7D39A7AA" w14:textId="77777777" w:rsidR="00310403" w:rsidRDefault="00310403" w:rsidP="00310403">
            <w:pPr>
              <w:numPr>
                <w:ilvl w:val="1"/>
                <w:numId w:val="21"/>
              </w:numPr>
              <w:pBdr>
                <w:top w:val="nil"/>
                <w:left w:val="nil"/>
                <w:bottom w:val="nil"/>
                <w:right w:val="nil"/>
                <w:between w:val="nil"/>
              </w:pBdr>
              <w:ind w:left="1130"/>
            </w:pPr>
            <w:r>
              <w:rPr>
                <w:color w:val="000000"/>
              </w:rPr>
              <w:t>Naming conventions.</w:t>
            </w:r>
          </w:p>
        </w:tc>
        <w:tc>
          <w:tcPr>
            <w:tcW w:w="1440" w:type="dxa"/>
          </w:tcPr>
          <w:p w14:paraId="27E215FA" w14:textId="089B25F4" w:rsidR="00310403" w:rsidRDefault="00310403" w:rsidP="00310403">
            <w:pPr>
              <w:ind w:left="76" w:right="86"/>
              <w:jc w:val="center"/>
            </w:pPr>
            <w:r w:rsidRPr="008D532B">
              <w:t>Y</w:t>
            </w:r>
          </w:p>
        </w:tc>
        <w:tc>
          <w:tcPr>
            <w:tcW w:w="3960" w:type="dxa"/>
          </w:tcPr>
          <w:p w14:paraId="2771DCFB" w14:textId="77777777" w:rsidR="00310403" w:rsidRDefault="00310403" w:rsidP="00310403">
            <w:pPr>
              <w:ind w:left="61"/>
            </w:pPr>
          </w:p>
        </w:tc>
      </w:tr>
      <w:tr w:rsidR="00310403" w14:paraId="20BAC71F" w14:textId="77777777" w:rsidTr="5477C796">
        <w:tc>
          <w:tcPr>
            <w:tcW w:w="990" w:type="dxa"/>
          </w:tcPr>
          <w:p w14:paraId="23E1E5BF" w14:textId="77777777" w:rsidR="00310403" w:rsidRDefault="00310403" w:rsidP="00310403">
            <w:pPr>
              <w:numPr>
                <w:ilvl w:val="0"/>
                <w:numId w:val="5"/>
              </w:numPr>
              <w:pBdr>
                <w:top w:val="nil"/>
                <w:left w:val="nil"/>
                <w:bottom w:val="nil"/>
                <w:right w:val="nil"/>
                <w:between w:val="nil"/>
              </w:pBdr>
              <w:tabs>
                <w:tab w:val="left" w:pos="795"/>
              </w:tabs>
              <w:ind w:left="-15"/>
              <w:jc w:val="center"/>
            </w:pPr>
          </w:p>
        </w:tc>
        <w:tc>
          <w:tcPr>
            <w:tcW w:w="8010" w:type="dxa"/>
          </w:tcPr>
          <w:p w14:paraId="2C3783F0" w14:textId="77777777" w:rsidR="00310403" w:rsidRDefault="00310403" w:rsidP="00310403">
            <w:pPr>
              <w:numPr>
                <w:ilvl w:val="1"/>
                <w:numId w:val="21"/>
              </w:numPr>
              <w:pBdr>
                <w:top w:val="nil"/>
                <w:left w:val="nil"/>
                <w:bottom w:val="nil"/>
                <w:right w:val="nil"/>
                <w:between w:val="nil"/>
              </w:pBdr>
              <w:ind w:left="1130"/>
            </w:pPr>
            <w:r>
              <w:rPr>
                <w:color w:val="000000"/>
              </w:rPr>
              <w:t>File Systems.</w:t>
            </w:r>
          </w:p>
        </w:tc>
        <w:tc>
          <w:tcPr>
            <w:tcW w:w="1440" w:type="dxa"/>
          </w:tcPr>
          <w:p w14:paraId="68CD66D3" w14:textId="430BBC3C" w:rsidR="00310403" w:rsidRDefault="00310403" w:rsidP="00310403">
            <w:pPr>
              <w:ind w:left="76" w:right="86"/>
              <w:jc w:val="center"/>
            </w:pPr>
            <w:r w:rsidRPr="008D532B">
              <w:t>Y</w:t>
            </w:r>
          </w:p>
        </w:tc>
        <w:tc>
          <w:tcPr>
            <w:tcW w:w="3960" w:type="dxa"/>
          </w:tcPr>
          <w:p w14:paraId="2AEEA849" w14:textId="77777777" w:rsidR="00310403" w:rsidRDefault="00310403" w:rsidP="00310403">
            <w:pPr>
              <w:ind w:left="61"/>
            </w:pPr>
          </w:p>
        </w:tc>
      </w:tr>
      <w:tr w:rsidR="00310403" w14:paraId="47691036" w14:textId="77777777" w:rsidTr="5477C796">
        <w:tc>
          <w:tcPr>
            <w:tcW w:w="990" w:type="dxa"/>
          </w:tcPr>
          <w:p w14:paraId="3875B87E" w14:textId="77777777" w:rsidR="00310403" w:rsidRDefault="00310403" w:rsidP="00310403">
            <w:pPr>
              <w:numPr>
                <w:ilvl w:val="0"/>
                <w:numId w:val="5"/>
              </w:numPr>
              <w:pBdr>
                <w:top w:val="nil"/>
                <w:left w:val="nil"/>
                <w:bottom w:val="nil"/>
                <w:right w:val="nil"/>
                <w:between w:val="nil"/>
              </w:pBdr>
              <w:tabs>
                <w:tab w:val="left" w:pos="795"/>
              </w:tabs>
              <w:ind w:left="-15"/>
              <w:jc w:val="center"/>
            </w:pPr>
          </w:p>
        </w:tc>
        <w:tc>
          <w:tcPr>
            <w:tcW w:w="8010" w:type="dxa"/>
          </w:tcPr>
          <w:p w14:paraId="17339783" w14:textId="4B929758" w:rsidR="00310403" w:rsidRDefault="00310403" w:rsidP="00310403">
            <w:pPr>
              <w:numPr>
                <w:ilvl w:val="0"/>
                <w:numId w:val="21"/>
              </w:numPr>
              <w:pBdr>
                <w:top w:val="nil"/>
                <w:left w:val="nil"/>
                <w:bottom w:val="nil"/>
                <w:right w:val="nil"/>
                <w:between w:val="nil"/>
              </w:pBdr>
            </w:pPr>
            <w:r>
              <w:rPr>
                <w:color w:val="000000"/>
              </w:rPr>
              <w:t>Purge and file old User accounts upon VITA-approved User’s request and in accordance with VITA and VITA Customer policies.</w:t>
            </w:r>
          </w:p>
        </w:tc>
        <w:tc>
          <w:tcPr>
            <w:tcW w:w="1440" w:type="dxa"/>
          </w:tcPr>
          <w:p w14:paraId="314838FC" w14:textId="34412549" w:rsidR="00310403" w:rsidRDefault="00310403" w:rsidP="00310403">
            <w:pPr>
              <w:ind w:left="76" w:right="86"/>
              <w:jc w:val="center"/>
            </w:pPr>
            <w:r w:rsidRPr="008D532B">
              <w:t>Y</w:t>
            </w:r>
          </w:p>
        </w:tc>
        <w:tc>
          <w:tcPr>
            <w:tcW w:w="3960" w:type="dxa"/>
          </w:tcPr>
          <w:p w14:paraId="3ABEDE75" w14:textId="77777777" w:rsidR="00310403" w:rsidRDefault="00310403" w:rsidP="00310403">
            <w:pPr>
              <w:ind w:left="61"/>
            </w:pPr>
          </w:p>
        </w:tc>
      </w:tr>
      <w:tr w:rsidR="00310403" w14:paraId="517ABFA6" w14:textId="77777777" w:rsidTr="5477C796">
        <w:tc>
          <w:tcPr>
            <w:tcW w:w="990" w:type="dxa"/>
          </w:tcPr>
          <w:p w14:paraId="249FBC10" w14:textId="77777777" w:rsidR="00310403" w:rsidRDefault="00310403" w:rsidP="00310403">
            <w:pPr>
              <w:numPr>
                <w:ilvl w:val="0"/>
                <w:numId w:val="5"/>
              </w:numPr>
              <w:pBdr>
                <w:top w:val="nil"/>
                <w:left w:val="nil"/>
                <w:bottom w:val="nil"/>
                <w:right w:val="nil"/>
                <w:between w:val="nil"/>
              </w:pBdr>
              <w:tabs>
                <w:tab w:val="left" w:pos="795"/>
              </w:tabs>
              <w:ind w:left="-15"/>
              <w:jc w:val="center"/>
            </w:pPr>
          </w:p>
        </w:tc>
        <w:tc>
          <w:tcPr>
            <w:tcW w:w="8010" w:type="dxa"/>
          </w:tcPr>
          <w:p w14:paraId="1EFE807D" w14:textId="137418B3" w:rsidR="00310403" w:rsidRDefault="00310403" w:rsidP="00310403">
            <w:pPr>
              <w:numPr>
                <w:ilvl w:val="0"/>
                <w:numId w:val="21"/>
              </w:numPr>
              <w:pBdr>
                <w:top w:val="nil"/>
                <w:left w:val="nil"/>
                <w:bottom w:val="nil"/>
                <w:right w:val="nil"/>
                <w:between w:val="nil"/>
              </w:pBdr>
            </w:pPr>
            <w:r>
              <w:rPr>
                <w:color w:val="000000"/>
              </w:rPr>
              <w:t>Restore archived or deleted objects and files upon VITA-approved User’s request.</w:t>
            </w:r>
          </w:p>
        </w:tc>
        <w:tc>
          <w:tcPr>
            <w:tcW w:w="1440" w:type="dxa"/>
          </w:tcPr>
          <w:p w14:paraId="24940A9D" w14:textId="4240330B" w:rsidR="00310403" w:rsidRDefault="00310403" w:rsidP="00310403">
            <w:pPr>
              <w:ind w:left="76" w:right="86"/>
              <w:jc w:val="center"/>
            </w:pPr>
            <w:r w:rsidRPr="008D532B">
              <w:t>Y</w:t>
            </w:r>
          </w:p>
        </w:tc>
        <w:tc>
          <w:tcPr>
            <w:tcW w:w="3960" w:type="dxa"/>
          </w:tcPr>
          <w:p w14:paraId="5E67DC49" w14:textId="77777777" w:rsidR="00310403" w:rsidRDefault="00310403" w:rsidP="00310403">
            <w:pPr>
              <w:ind w:left="61"/>
            </w:pPr>
          </w:p>
        </w:tc>
      </w:tr>
      <w:tr w:rsidR="00310403" w14:paraId="38392A78" w14:textId="77777777" w:rsidTr="5477C796">
        <w:tc>
          <w:tcPr>
            <w:tcW w:w="990" w:type="dxa"/>
          </w:tcPr>
          <w:p w14:paraId="6D17290E" w14:textId="77777777" w:rsidR="00310403" w:rsidRDefault="00310403" w:rsidP="00310403">
            <w:pPr>
              <w:numPr>
                <w:ilvl w:val="0"/>
                <w:numId w:val="5"/>
              </w:numPr>
              <w:pBdr>
                <w:top w:val="nil"/>
                <w:left w:val="nil"/>
                <w:bottom w:val="nil"/>
                <w:right w:val="nil"/>
                <w:between w:val="nil"/>
              </w:pBdr>
              <w:tabs>
                <w:tab w:val="left" w:pos="795"/>
              </w:tabs>
              <w:ind w:left="-15"/>
              <w:jc w:val="center"/>
            </w:pPr>
          </w:p>
        </w:tc>
        <w:tc>
          <w:tcPr>
            <w:tcW w:w="8010" w:type="dxa"/>
          </w:tcPr>
          <w:p w14:paraId="2C8EF18D" w14:textId="77777777" w:rsidR="00310403" w:rsidRDefault="00310403" w:rsidP="00310403">
            <w:pPr>
              <w:numPr>
                <w:ilvl w:val="0"/>
                <w:numId w:val="21"/>
              </w:numPr>
              <w:pBdr>
                <w:top w:val="nil"/>
                <w:left w:val="nil"/>
                <w:bottom w:val="nil"/>
                <w:right w:val="nil"/>
                <w:between w:val="nil"/>
              </w:pBdr>
            </w:pPr>
            <w:r>
              <w:rPr>
                <w:color w:val="000000"/>
              </w:rPr>
              <w:t>Perform regular monitoring of utilization needs and efficiencies, and report regularly on tuning initiatives.</w:t>
            </w:r>
          </w:p>
        </w:tc>
        <w:tc>
          <w:tcPr>
            <w:tcW w:w="1440" w:type="dxa"/>
          </w:tcPr>
          <w:p w14:paraId="02D5849E" w14:textId="33F2F873" w:rsidR="00310403" w:rsidRDefault="00310403" w:rsidP="00310403">
            <w:pPr>
              <w:ind w:left="76" w:right="86"/>
              <w:jc w:val="center"/>
            </w:pPr>
            <w:r w:rsidRPr="008D532B">
              <w:t>Y</w:t>
            </w:r>
          </w:p>
        </w:tc>
        <w:tc>
          <w:tcPr>
            <w:tcW w:w="3960" w:type="dxa"/>
          </w:tcPr>
          <w:p w14:paraId="544D656F" w14:textId="77777777" w:rsidR="00310403" w:rsidRDefault="00310403" w:rsidP="00310403">
            <w:pPr>
              <w:ind w:left="61"/>
            </w:pPr>
          </w:p>
        </w:tc>
      </w:tr>
      <w:tr w:rsidR="00310403" w14:paraId="08827A8A" w14:textId="77777777" w:rsidTr="5477C796">
        <w:tc>
          <w:tcPr>
            <w:tcW w:w="990" w:type="dxa"/>
          </w:tcPr>
          <w:p w14:paraId="041F1198" w14:textId="77777777" w:rsidR="00310403" w:rsidRDefault="00310403" w:rsidP="00310403">
            <w:pPr>
              <w:numPr>
                <w:ilvl w:val="0"/>
                <w:numId w:val="5"/>
              </w:numPr>
              <w:pBdr>
                <w:top w:val="nil"/>
                <w:left w:val="nil"/>
                <w:bottom w:val="nil"/>
                <w:right w:val="nil"/>
                <w:between w:val="nil"/>
              </w:pBdr>
              <w:tabs>
                <w:tab w:val="left" w:pos="795"/>
              </w:tabs>
              <w:ind w:left="-15"/>
              <w:jc w:val="center"/>
            </w:pPr>
          </w:p>
        </w:tc>
        <w:tc>
          <w:tcPr>
            <w:tcW w:w="8010" w:type="dxa"/>
          </w:tcPr>
          <w:p w14:paraId="36F29916" w14:textId="77777777" w:rsidR="00310403" w:rsidRDefault="00310403" w:rsidP="00310403">
            <w:pPr>
              <w:numPr>
                <w:ilvl w:val="0"/>
                <w:numId w:val="21"/>
              </w:numPr>
              <w:pBdr>
                <w:top w:val="nil"/>
                <w:left w:val="nil"/>
                <w:bottom w:val="nil"/>
                <w:right w:val="nil"/>
                <w:between w:val="nil"/>
              </w:pBdr>
            </w:pPr>
            <w:r>
              <w:rPr>
                <w:color w:val="000000"/>
              </w:rPr>
              <w:t>Perform or obtain proactive failure trend analysis.</w:t>
            </w:r>
          </w:p>
        </w:tc>
        <w:tc>
          <w:tcPr>
            <w:tcW w:w="1440" w:type="dxa"/>
          </w:tcPr>
          <w:p w14:paraId="13E7A28F" w14:textId="0B322A40" w:rsidR="00310403" w:rsidRDefault="00310403" w:rsidP="00310403">
            <w:pPr>
              <w:ind w:left="76" w:right="86"/>
              <w:jc w:val="center"/>
            </w:pPr>
            <w:r w:rsidRPr="008D532B">
              <w:t>Y</w:t>
            </w:r>
          </w:p>
        </w:tc>
        <w:tc>
          <w:tcPr>
            <w:tcW w:w="3960" w:type="dxa"/>
          </w:tcPr>
          <w:p w14:paraId="3853F8F4" w14:textId="77777777" w:rsidR="00310403" w:rsidRDefault="00310403" w:rsidP="00310403">
            <w:pPr>
              <w:ind w:left="61"/>
            </w:pPr>
          </w:p>
        </w:tc>
      </w:tr>
      <w:tr w:rsidR="00310403" w14:paraId="0649208A" w14:textId="77777777" w:rsidTr="5477C796">
        <w:tc>
          <w:tcPr>
            <w:tcW w:w="990" w:type="dxa"/>
          </w:tcPr>
          <w:p w14:paraId="10A3C811" w14:textId="77777777" w:rsidR="00310403" w:rsidRDefault="00310403" w:rsidP="00310403">
            <w:pPr>
              <w:numPr>
                <w:ilvl w:val="0"/>
                <w:numId w:val="5"/>
              </w:numPr>
              <w:pBdr>
                <w:top w:val="nil"/>
                <w:left w:val="nil"/>
                <w:bottom w:val="nil"/>
                <w:right w:val="nil"/>
                <w:between w:val="nil"/>
              </w:pBdr>
              <w:tabs>
                <w:tab w:val="left" w:pos="795"/>
              </w:tabs>
              <w:ind w:left="-15"/>
              <w:jc w:val="center"/>
            </w:pPr>
          </w:p>
        </w:tc>
        <w:tc>
          <w:tcPr>
            <w:tcW w:w="8010" w:type="dxa"/>
          </w:tcPr>
          <w:p w14:paraId="763EF609" w14:textId="5CA96DAB" w:rsidR="00310403" w:rsidRDefault="00310403" w:rsidP="00310403">
            <w:pPr>
              <w:numPr>
                <w:ilvl w:val="0"/>
                <w:numId w:val="21"/>
              </w:numPr>
              <w:pBdr>
                <w:top w:val="nil"/>
                <w:left w:val="nil"/>
                <w:bottom w:val="nil"/>
                <w:right w:val="nil"/>
                <w:between w:val="nil"/>
              </w:pBdr>
            </w:pPr>
            <w:r>
              <w:rPr>
                <w:color w:val="000000"/>
              </w:rPr>
              <w:t>Produce trend Reports to highlight production Incidents and Problems and establish predetermined action and escalation procedures when patch window Incidents and Problems are encountered.</w:t>
            </w:r>
          </w:p>
        </w:tc>
        <w:tc>
          <w:tcPr>
            <w:tcW w:w="1440" w:type="dxa"/>
          </w:tcPr>
          <w:p w14:paraId="6871AA82" w14:textId="1E8B7DE4" w:rsidR="00310403" w:rsidRDefault="00310403" w:rsidP="00310403">
            <w:pPr>
              <w:ind w:left="76" w:right="86"/>
              <w:jc w:val="center"/>
            </w:pPr>
            <w:r w:rsidRPr="008D532B">
              <w:t>Y</w:t>
            </w:r>
          </w:p>
        </w:tc>
        <w:tc>
          <w:tcPr>
            <w:tcW w:w="3960" w:type="dxa"/>
          </w:tcPr>
          <w:p w14:paraId="6BA72526" w14:textId="77777777" w:rsidR="00310403" w:rsidRDefault="00310403" w:rsidP="00310403">
            <w:pPr>
              <w:ind w:left="61"/>
            </w:pPr>
          </w:p>
        </w:tc>
      </w:tr>
      <w:tr w:rsidR="00310403" w14:paraId="6A35E4AE" w14:textId="77777777" w:rsidTr="5477C796">
        <w:tc>
          <w:tcPr>
            <w:tcW w:w="990" w:type="dxa"/>
          </w:tcPr>
          <w:p w14:paraId="3E71F9D1" w14:textId="77777777" w:rsidR="00310403" w:rsidRDefault="00310403" w:rsidP="00310403">
            <w:pPr>
              <w:numPr>
                <w:ilvl w:val="0"/>
                <w:numId w:val="5"/>
              </w:numPr>
              <w:pBdr>
                <w:top w:val="nil"/>
                <w:left w:val="nil"/>
                <w:bottom w:val="nil"/>
                <w:right w:val="nil"/>
                <w:between w:val="nil"/>
              </w:pBdr>
              <w:tabs>
                <w:tab w:val="left" w:pos="795"/>
              </w:tabs>
              <w:ind w:left="-15"/>
              <w:jc w:val="center"/>
            </w:pPr>
          </w:p>
        </w:tc>
        <w:tc>
          <w:tcPr>
            <w:tcW w:w="8010" w:type="dxa"/>
          </w:tcPr>
          <w:p w14:paraId="35899CCB" w14:textId="77777777" w:rsidR="00310403" w:rsidRDefault="00310403" w:rsidP="00310403">
            <w:pPr>
              <w:numPr>
                <w:ilvl w:val="0"/>
                <w:numId w:val="21"/>
              </w:numPr>
              <w:pBdr>
                <w:top w:val="nil"/>
                <w:left w:val="nil"/>
                <w:bottom w:val="nil"/>
                <w:right w:val="nil"/>
                <w:between w:val="nil"/>
              </w:pBdr>
            </w:pPr>
            <w:r>
              <w:rPr>
                <w:color w:val="000000"/>
              </w:rPr>
              <w:t>Monitor, verify, and make appropriate adjustments to Support proper and timely Application process executions.</w:t>
            </w:r>
          </w:p>
        </w:tc>
        <w:tc>
          <w:tcPr>
            <w:tcW w:w="1440" w:type="dxa"/>
          </w:tcPr>
          <w:p w14:paraId="7B50F7BA" w14:textId="686966D9" w:rsidR="00310403" w:rsidRDefault="00310403" w:rsidP="00310403">
            <w:pPr>
              <w:ind w:left="76" w:right="86"/>
              <w:jc w:val="center"/>
            </w:pPr>
            <w:r w:rsidRPr="008D532B">
              <w:t>Y</w:t>
            </w:r>
          </w:p>
        </w:tc>
        <w:tc>
          <w:tcPr>
            <w:tcW w:w="3960" w:type="dxa"/>
          </w:tcPr>
          <w:p w14:paraId="6C3C8E8F" w14:textId="77777777" w:rsidR="00310403" w:rsidRDefault="00310403" w:rsidP="00310403">
            <w:pPr>
              <w:ind w:left="61"/>
            </w:pPr>
          </w:p>
        </w:tc>
      </w:tr>
      <w:tr w:rsidR="00310403" w14:paraId="54C783C6" w14:textId="77777777" w:rsidTr="5477C796">
        <w:tc>
          <w:tcPr>
            <w:tcW w:w="990" w:type="dxa"/>
          </w:tcPr>
          <w:p w14:paraId="3092D43C" w14:textId="77777777" w:rsidR="00310403" w:rsidRDefault="00310403" w:rsidP="00310403">
            <w:pPr>
              <w:numPr>
                <w:ilvl w:val="0"/>
                <w:numId w:val="5"/>
              </w:numPr>
              <w:pBdr>
                <w:top w:val="nil"/>
                <w:left w:val="nil"/>
                <w:bottom w:val="nil"/>
                <w:right w:val="nil"/>
                <w:between w:val="nil"/>
              </w:pBdr>
              <w:tabs>
                <w:tab w:val="left" w:pos="795"/>
              </w:tabs>
              <w:ind w:left="-15"/>
              <w:jc w:val="center"/>
            </w:pPr>
          </w:p>
        </w:tc>
        <w:tc>
          <w:tcPr>
            <w:tcW w:w="8010" w:type="dxa"/>
          </w:tcPr>
          <w:p w14:paraId="0BE4C04A" w14:textId="5981F450" w:rsidR="00310403" w:rsidRDefault="00310403" w:rsidP="00310403">
            <w:pPr>
              <w:numPr>
                <w:ilvl w:val="0"/>
                <w:numId w:val="21"/>
              </w:numPr>
              <w:pBdr>
                <w:top w:val="nil"/>
                <w:left w:val="nil"/>
                <w:bottom w:val="nil"/>
                <w:right w:val="nil"/>
                <w:between w:val="nil"/>
              </w:pBdr>
            </w:pPr>
            <w:r>
              <w:rPr>
                <w:color w:val="000000"/>
              </w:rPr>
              <w:t>Monitor Messaging Applications to proactively prevent or Resolve Application performance, degradation or failure where such activities are part of the Service.</w:t>
            </w:r>
          </w:p>
        </w:tc>
        <w:tc>
          <w:tcPr>
            <w:tcW w:w="1440" w:type="dxa"/>
          </w:tcPr>
          <w:p w14:paraId="61B19D17" w14:textId="2E9B7690" w:rsidR="00310403" w:rsidRDefault="00310403" w:rsidP="00310403">
            <w:pPr>
              <w:ind w:left="76" w:right="86"/>
              <w:jc w:val="center"/>
            </w:pPr>
            <w:r w:rsidRPr="008D532B">
              <w:t>Y</w:t>
            </w:r>
          </w:p>
        </w:tc>
        <w:tc>
          <w:tcPr>
            <w:tcW w:w="3960" w:type="dxa"/>
          </w:tcPr>
          <w:p w14:paraId="75E45CC2" w14:textId="77777777" w:rsidR="00310403" w:rsidRDefault="00310403" w:rsidP="00310403">
            <w:pPr>
              <w:ind w:left="61"/>
            </w:pPr>
          </w:p>
        </w:tc>
      </w:tr>
      <w:tr w:rsidR="00310403" w14:paraId="6522A118" w14:textId="77777777" w:rsidTr="5477C796">
        <w:tc>
          <w:tcPr>
            <w:tcW w:w="990" w:type="dxa"/>
          </w:tcPr>
          <w:p w14:paraId="0517222B" w14:textId="77777777" w:rsidR="00310403" w:rsidRDefault="00310403" w:rsidP="00310403">
            <w:pPr>
              <w:numPr>
                <w:ilvl w:val="0"/>
                <w:numId w:val="5"/>
              </w:numPr>
              <w:pBdr>
                <w:top w:val="nil"/>
                <w:left w:val="nil"/>
                <w:bottom w:val="nil"/>
                <w:right w:val="nil"/>
                <w:between w:val="nil"/>
              </w:pBdr>
              <w:tabs>
                <w:tab w:val="left" w:pos="795"/>
              </w:tabs>
              <w:ind w:left="-15"/>
              <w:jc w:val="center"/>
            </w:pPr>
          </w:p>
        </w:tc>
        <w:tc>
          <w:tcPr>
            <w:tcW w:w="8010" w:type="dxa"/>
          </w:tcPr>
          <w:p w14:paraId="638679ED" w14:textId="783F6061" w:rsidR="00310403" w:rsidRDefault="00310403" w:rsidP="00310403">
            <w:pPr>
              <w:numPr>
                <w:ilvl w:val="0"/>
                <w:numId w:val="21"/>
              </w:numPr>
              <w:pBdr>
                <w:top w:val="nil"/>
                <w:left w:val="nil"/>
                <w:bottom w:val="nil"/>
                <w:right w:val="nil"/>
                <w:between w:val="nil"/>
              </w:pBdr>
            </w:pPr>
            <w:r>
              <w:rPr>
                <w:color w:val="000000"/>
              </w:rPr>
              <w:t xml:space="preserve">Notify the MSI and affected VITA Customers, in accordance with the notification procedures, in the Event that </w:t>
            </w:r>
            <w:r w:rsidRPr="00DC2844">
              <w:rPr>
                <w:color w:val="000000"/>
              </w:rPr>
              <w:t>Messaging</w:t>
            </w:r>
            <w:r>
              <w:rPr>
                <w:color w:val="000000"/>
              </w:rPr>
              <w:t xml:space="preserve"> Applications do not execute properly.</w:t>
            </w:r>
          </w:p>
        </w:tc>
        <w:tc>
          <w:tcPr>
            <w:tcW w:w="1440" w:type="dxa"/>
          </w:tcPr>
          <w:p w14:paraId="39005CAE" w14:textId="1D204316" w:rsidR="00310403" w:rsidRDefault="00310403" w:rsidP="00310403">
            <w:pPr>
              <w:ind w:left="76" w:right="86"/>
              <w:jc w:val="center"/>
            </w:pPr>
            <w:r w:rsidRPr="008D532B">
              <w:t>Y</w:t>
            </w:r>
          </w:p>
        </w:tc>
        <w:tc>
          <w:tcPr>
            <w:tcW w:w="3960" w:type="dxa"/>
          </w:tcPr>
          <w:p w14:paraId="5DF0420C" w14:textId="77777777" w:rsidR="00310403" w:rsidRDefault="00310403" w:rsidP="00310403">
            <w:pPr>
              <w:ind w:left="61"/>
            </w:pPr>
          </w:p>
        </w:tc>
      </w:tr>
      <w:tr w:rsidR="00310403" w14:paraId="14CE24F0" w14:textId="77777777" w:rsidTr="5477C796">
        <w:tc>
          <w:tcPr>
            <w:tcW w:w="990" w:type="dxa"/>
          </w:tcPr>
          <w:p w14:paraId="7C8B14A5" w14:textId="77777777" w:rsidR="00310403" w:rsidRDefault="00310403" w:rsidP="00310403">
            <w:pPr>
              <w:numPr>
                <w:ilvl w:val="0"/>
                <w:numId w:val="5"/>
              </w:numPr>
              <w:pBdr>
                <w:top w:val="nil"/>
                <w:left w:val="nil"/>
                <w:bottom w:val="nil"/>
                <w:right w:val="nil"/>
                <w:between w:val="nil"/>
              </w:pBdr>
              <w:tabs>
                <w:tab w:val="left" w:pos="795"/>
              </w:tabs>
              <w:ind w:left="-15"/>
              <w:jc w:val="center"/>
            </w:pPr>
          </w:p>
        </w:tc>
        <w:tc>
          <w:tcPr>
            <w:tcW w:w="8010" w:type="dxa"/>
          </w:tcPr>
          <w:p w14:paraId="7EA3F29A" w14:textId="10798450" w:rsidR="00310403" w:rsidRDefault="00310403" w:rsidP="00310403">
            <w:pPr>
              <w:numPr>
                <w:ilvl w:val="0"/>
                <w:numId w:val="21"/>
              </w:numPr>
              <w:pBdr>
                <w:top w:val="nil"/>
                <w:left w:val="nil"/>
                <w:bottom w:val="nil"/>
                <w:right w:val="nil"/>
                <w:between w:val="nil"/>
              </w:pBdr>
            </w:pPr>
            <w:r>
              <w:rPr>
                <w:color w:val="000000"/>
              </w:rPr>
              <w:t>Perform periodic and Emergency Systems maintenance in accordance with Procedures established in the SMM to minimize the Impact to Customers’ businesses.</w:t>
            </w:r>
          </w:p>
        </w:tc>
        <w:tc>
          <w:tcPr>
            <w:tcW w:w="1440" w:type="dxa"/>
          </w:tcPr>
          <w:p w14:paraId="729EF71A" w14:textId="79BA757C" w:rsidR="00310403" w:rsidRDefault="00310403" w:rsidP="00310403">
            <w:pPr>
              <w:ind w:left="76" w:right="86"/>
              <w:jc w:val="center"/>
            </w:pPr>
            <w:r w:rsidRPr="008D532B">
              <w:t>Y</w:t>
            </w:r>
          </w:p>
        </w:tc>
        <w:tc>
          <w:tcPr>
            <w:tcW w:w="3960" w:type="dxa"/>
          </w:tcPr>
          <w:p w14:paraId="577A95B5" w14:textId="77777777" w:rsidR="00310403" w:rsidRDefault="00310403" w:rsidP="00310403">
            <w:pPr>
              <w:ind w:left="61"/>
            </w:pPr>
          </w:p>
        </w:tc>
      </w:tr>
      <w:tr w:rsidR="00310403" w14:paraId="2E2244D0" w14:textId="77777777" w:rsidTr="5477C796">
        <w:tc>
          <w:tcPr>
            <w:tcW w:w="990" w:type="dxa"/>
          </w:tcPr>
          <w:p w14:paraId="436BB90B" w14:textId="77777777" w:rsidR="00310403" w:rsidRDefault="00310403" w:rsidP="00310403">
            <w:pPr>
              <w:numPr>
                <w:ilvl w:val="0"/>
                <w:numId w:val="5"/>
              </w:numPr>
              <w:pBdr>
                <w:top w:val="nil"/>
                <w:left w:val="nil"/>
                <w:bottom w:val="nil"/>
                <w:right w:val="nil"/>
                <w:between w:val="nil"/>
              </w:pBdr>
              <w:tabs>
                <w:tab w:val="left" w:pos="795"/>
              </w:tabs>
              <w:ind w:left="-15"/>
              <w:jc w:val="center"/>
            </w:pPr>
          </w:p>
        </w:tc>
        <w:tc>
          <w:tcPr>
            <w:tcW w:w="8010" w:type="dxa"/>
          </w:tcPr>
          <w:p w14:paraId="16A6BB22" w14:textId="151A818D" w:rsidR="00310403" w:rsidRDefault="00310403" w:rsidP="00310403">
            <w:pPr>
              <w:numPr>
                <w:ilvl w:val="0"/>
                <w:numId w:val="21"/>
              </w:numPr>
              <w:pBdr>
                <w:top w:val="nil"/>
                <w:left w:val="nil"/>
                <w:bottom w:val="nil"/>
                <w:right w:val="nil"/>
                <w:between w:val="nil"/>
              </w:pBdr>
            </w:pPr>
            <w:r>
              <w:rPr>
                <w:color w:val="000000"/>
              </w:rPr>
              <w:t>Perform computer shutdowns and restarts, as required, and execute customary utility Functions.</w:t>
            </w:r>
          </w:p>
        </w:tc>
        <w:tc>
          <w:tcPr>
            <w:tcW w:w="1440" w:type="dxa"/>
          </w:tcPr>
          <w:p w14:paraId="1565BC8E" w14:textId="013A15BB" w:rsidR="00310403" w:rsidRDefault="00310403" w:rsidP="00310403">
            <w:pPr>
              <w:ind w:left="76" w:right="86"/>
              <w:jc w:val="center"/>
            </w:pPr>
            <w:r w:rsidRPr="008D532B">
              <w:t>Y</w:t>
            </w:r>
          </w:p>
        </w:tc>
        <w:tc>
          <w:tcPr>
            <w:tcW w:w="3960" w:type="dxa"/>
          </w:tcPr>
          <w:p w14:paraId="7AFF45B6" w14:textId="77777777" w:rsidR="00310403" w:rsidRDefault="00310403" w:rsidP="00310403">
            <w:pPr>
              <w:ind w:left="61"/>
            </w:pPr>
          </w:p>
        </w:tc>
      </w:tr>
      <w:tr w:rsidR="00310403" w14:paraId="78E549CE" w14:textId="77777777" w:rsidTr="5477C796">
        <w:tc>
          <w:tcPr>
            <w:tcW w:w="990" w:type="dxa"/>
          </w:tcPr>
          <w:p w14:paraId="73B6B667" w14:textId="77777777" w:rsidR="00310403" w:rsidRDefault="00310403" w:rsidP="00310403">
            <w:pPr>
              <w:numPr>
                <w:ilvl w:val="0"/>
                <w:numId w:val="5"/>
              </w:numPr>
              <w:pBdr>
                <w:top w:val="nil"/>
                <w:left w:val="nil"/>
                <w:bottom w:val="nil"/>
                <w:right w:val="nil"/>
                <w:between w:val="nil"/>
              </w:pBdr>
              <w:tabs>
                <w:tab w:val="left" w:pos="795"/>
              </w:tabs>
              <w:ind w:left="-15"/>
              <w:jc w:val="center"/>
            </w:pPr>
          </w:p>
        </w:tc>
        <w:tc>
          <w:tcPr>
            <w:tcW w:w="8010" w:type="dxa"/>
          </w:tcPr>
          <w:p w14:paraId="43807B43" w14:textId="78DE2473" w:rsidR="00310403" w:rsidRDefault="00310403" w:rsidP="00310403">
            <w:pPr>
              <w:numPr>
                <w:ilvl w:val="0"/>
                <w:numId w:val="21"/>
              </w:numPr>
              <w:pBdr>
                <w:top w:val="nil"/>
                <w:left w:val="nil"/>
                <w:bottom w:val="nil"/>
                <w:right w:val="nil"/>
                <w:between w:val="nil"/>
              </w:pBdr>
            </w:pPr>
            <w:r>
              <w:rPr>
                <w:color w:val="000000"/>
              </w:rPr>
              <w:t>Maintain shutdown and restart order and dependency Documentation for all Systems and their Services/Processes for a Site.</w:t>
            </w:r>
          </w:p>
        </w:tc>
        <w:tc>
          <w:tcPr>
            <w:tcW w:w="1440" w:type="dxa"/>
          </w:tcPr>
          <w:p w14:paraId="33059E45" w14:textId="2C6047D4" w:rsidR="00310403" w:rsidRDefault="00310403" w:rsidP="00310403">
            <w:pPr>
              <w:ind w:left="76" w:right="86"/>
              <w:jc w:val="center"/>
            </w:pPr>
            <w:r w:rsidRPr="008D532B">
              <w:t>Y</w:t>
            </w:r>
          </w:p>
        </w:tc>
        <w:tc>
          <w:tcPr>
            <w:tcW w:w="3960" w:type="dxa"/>
          </w:tcPr>
          <w:p w14:paraId="79958A3D" w14:textId="77777777" w:rsidR="00310403" w:rsidRDefault="00310403" w:rsidP="00310403">
            <w:pPr>
              <w:ind w:left="61"/>
            </w:pPr>
          </w:p>
        </w:tc>
      </w:tr>
      <w:tr w:rsidR="00310403" w14:paraId="25CD925F" w14:textId="77777777" w:rsidTr="5477C796">
        <w:tc>
          <w:tcPr>
            <w:tcW w:w="990" w:type="dxa"/>
          </w:tcPr>
          <w:p w14:paraId="0F4D6996" w14:textId="77777777" w:rsidR="00310403" w:rsidRDefault="00310403" w:rsidP="00310403">
            <w:pPr>
              <w:numPr>
                <w:ilvl w:val="0"/>
                <w:numId w:val="5"/>
              </w:numPr>
              <w:pBdr>
                <w:top w:val="nil"/>
                <w:left w:val="nil"/>
                <w:bottom w:val="nil"/>
                <w:right w:val="nil"/>
                <w:between w:val="nil"/>
              </w:pBdr>
              <w:tabs>
                <w:tab w:val="left" w:pos="795"/>
              </w:tabs>
              <w:ind w:left="-15"/>
              <w:jc w:val="center"/>
            </w:pPr>
          </w:p>
        </w:tc>
        <w:tc>
          <w:tcPr>
            <w:tcW w:w="8010" w:type="dxa"/>
          </w:tcPr>
          <w:p w14:paraId="27D85BD0" w14:textId="77777777" w:rsidR="00310403" w:rsidRDefault="00310403" w:rsidP="00310403">
            <w:pPr>
              <w:numPr>
                <w:ilvl w:val="0"/>
                <w:numId w:val="21"/>
              </w:numPr>
              <w:pBdr>
                <w:top w:val="nil"/>
                <w:left w:val="nil"/>
                <w:bottom w:val="nil"/>
                <w:right w:val="nil"/>
                <w:between w:val="nil"/>
              </w:pBdr>
            </w:pPr>
            <w:r>
              <w:rPr>
                <w:color w:val="000000"/>
              </w:rPr>
              <w:t xml:space="preserve">Gather and maintain order and dependency information, by VITA and VITA Customer business priorities. </w:t>
            </w:r>
          </w:p>
        </w:tc>
        <w:tc>
          <w:tcPr>
            <w:tcW w:w="1440" w:type="dxa"/>
          </w:tcPr>
          <w:p w14:paraId="3246F682" w14:textId="04B05FE5" w:rsidR="00310403" w:rsidRDefault="00310403" w:rsidP="00310403">
            <w:pPr>
              <w:ind w:left="76" w:right="86"/>
              <w:jc w:val="center"/>
            </w:pPr>
            <w:r w:rsidRPr="008D532B">
              <w:t>Y</w:t>
            </w:r>
          </w:p>
        </w:tc>
        <w:tc>
          <w:tcPr>
            <w:tcW w:w="3960" w:type="dxa"/>
          </w:tcPr>
          <w:p w14:paraId="676B98B0" w14:textId="77777777" w:rsidR="00310403" w:rsidRDefault="00310403" w:rsidP="00310403">
            <w:pPr>
              <w:ind w:left="61"/>
            </w:pPr>
          </w:p>
        </w:tc>
      </w:tr>
      <w:tr w:rsidR="00310403" w14:paraId="1E221E8A" w14:textId="77777777" w:rsidTr="5477C796">
        <w:tc>
          <w:tcPr>
            <w:tcW w:w="990" w:type="dxa"/>
          </w:tcPr>
          <w:p w14:paraId="5A7518B5" w14:textId="77777777" w:rsidR="00310403" w:rsidRDefault="00310403" w:rsidP="00310403">
            <w:pPr>
              <w:numPr>
                <w:ilvl w:val="0"/>
                <w:numId w:val="5"/>
              </w:numPr>
              <w:pBdr>
                <w:top w:val="nil"/>
                <w:left w:val="nil"/>
                <w:bottom w:val="nil"/>
                <w:right w:val="nil"/>
                <w:between w:val="nil"/>
              </w:pBdr>
              <w:tabs>
                <w:tab w:val="left" w:pos="795"/>
              </w:tabs>
              <w:ind w:left="-15"/>
              <w:jc w:val="center"/>
            </w:pPr>
          </w:p>
        </w:tc>
        <w:tc>
          <w:tcPr>
            <w:tcW w:w="8010" w:type="dxa"/>
          </w:tcPr>
          <w:p w14:paraId="5941BB8F" w14:textId="6CE775E2" w:rsidR="00310403" w:rsidRDefault="00310403" w:rsidP="00310403">
            <w:pPr>
              <w:numPr>
                <w:ilvl w:val="0"/>
                <w:numId w:val="21"/>
              </w:numPr>
              <w:pBdr>
                <w:top w:val="nil"/>
                <w:left w:val="nil"/>
                <w:bottom w:val="nil"/>
                <w:right w:val="nil"/>
                <w:between w:val="nil"/>
              </w:pBdr>
            </w:pPr>
            <w:r>
              <w:rPr>
                <w:color w:val="000000"/>
              </w:rPr>
              <w:t>Maintain, administer, and provide necessary automated tools and processes for Systems management to the extent available in the VITA-approved tool suite or as required to be delivered by Supplier elsewhere in the Agreement.</w:t>
            </w:r>
          </w:p>
        </w:tc>
        <w:tc>
          <w:tcPr>
            <w:tcW w:w="1440" w:type="dxa"/>
          </w:tcPr>
          <w:p w14:paraId="49C534B1" w14:textId="7D5B84EE" w:rsidR="00310403" w:rsidRDefault="00310403" w:rsidP="00310403">
            <w:pPr>
              <w:ind w:left="76" w:right="86"/>
              <w:jc w:val="center"/>
            </w:pPr>
            <w:r w:rsidRPr="008D532B">
              <w:t>Y</w:t>
            </w:r>
          </w:p>
        </w:tc>
        <w:tc>
          <w:tcPr>
            <w:tcW w:w="3960" w:type="dxa"/>
          </w:tcPr>
          <w:p w14:paraId="2D8338AD" w14:textId="77777777" w:rsidR="00310403" w:rsidRDefault="00310403" w:rsidP="00310403">
            <w:pPr>
              <w:ind w:left="61"/>
            </w:pPr>
          </w:p>
        </w:tc>
      </w:tr>
      <w:tr w:rsidR="00310403" w14:paraId="4C4F1821" w14:textId="77777777" w:rsidTr="5477C796">
        <w:tc>
          <w:tcPr>
            <w:tcW w:w="990" w:type="dxa"/>
          </w:tcPr>
          <w:p w14:paraId="1DFA57DF" w14:textId="77777777" w:rsidR="00310403" w:rsidRDefault="00310403" w:rsidP="00310403">
            <w:pPr>
              <w:numPr>
                <w:ilvl w:val="0"/>
                <w:numId w:val="5"/>
              </w:numPr>
              <w:pBdr>
                <w:top w:val="nil"/>
                <w:left w:val="nil"/>
                <w:bottom w:val="nil"/>
                <w:right w:val="nil"/>
                <w:between w:val="nil"/>
              </w:pBdr>
              <w:tabs>
                <w:tab w:val="left" w:pos="795"/>
              </w:tabs>
              <w:ind w:left="-15"/>
              <w:jc w:val="center"/>
            </w:pPr>
          </w:p>
        </w:tc>
        <w:tc>
          <w:tcPr>
            <w:tcW w:w="8010" w:type="dxa"/>
          </w:tcPr>
          <w:p w14:paraId="2809C148" w14:textId="77777777" w:rsidR="00310403" w:rsidRDefault="00310403" w:rsidP="00310403">
            <w:pPr>
              <w:numPr>
                <w:ilvl w:val="0"/>
                <w:numId w:val="21"/>
              </w:numPr>
              <w:pBdr>
                <w:top w:val="nil"/>
                <w:left w:val="nil"/>
                <w:bottom w:val="nil"/>
                <w:right w:val="nil"/>
                <w:between w:val="nil"/>
              </w:pBdr>
            </w:pPr>
            <w:r>
              <w:rPr>
                <w:color w:val="000000"/>
              </w:rPr>
              <w:t>Maintain tables, calendars, parameters, and definitions for tools used to automate manual Procedures or to automate and improve the quality of the operations.</w:t>
            </w:r>
          </w:p>
        </w:tc>
        <w:tc>
          <w:tcPr>
            <w:tcW w:w="1440" w:type="dxa"/>
          </w:tcPr>
          <w:p w14:paraId="1948B4A3" w14:textId="3B079184" w:rsidR="00310403" w:rsidRDefault="00310403" w:rsidP="00310403">
            <w:pPr>
              <w:ind w:left="76" w:right="86"/>
              <w:jc w:val="center"/>
            </w:pPr>
            <w:r w:rsidRPr="008D532B">
              <w:t>Y</w:t>
            </w:r>
          </w:p>
        </w:tc>
        <w:tc>
          <w:tcPr>
            <w:tcW w:w="3960" w:type="dxa"/>
          </w:tcPr>
          <w:p w14:paraId="15467DA6" w14:textId="77777777" w:rsidR="00310403" w:rsidRDefault="00310403" w:rsidP="00310403">
            <w:pPr>
              <w:ind w:left="61"/>
            </w:pPr>
          </w:p>
        </w:tc>
      </w:tr>
      <w:tr w:rsidR="00310403" w14:paraId="043A01E0" w14:textId="77777777" w:rsidTr="5477C796">
        <w:tc>
          <w:tcPr>
            <w:tcW w:w="990" w:type="dxa"/>
          </w:tcPr>
          <w:p w14:paraId="7D6A3026" w14:textId="77777777" w:rsidR="00310403" w:rsidRDefault="00310403" w:rsidP="00310403">
            <w:pPr>
              <w:numPr>
                <w:ilvl w:val="0"/>
                <w:numId w:val="5"/>
              </w:numPr>
              <w:pBdr>
                <w:top w:val="nil"/>
                <w:left w:val="nil"/>
                <w:bottom w:val="nil"/>
                <w:right w:val="nil"/>
                <w:between w:val="nil"/>
              </w:pBdr>
              <w:tabs>
                <w:tab w:val="left" w:pos="795"/>
              </w:tabs>
              <w:ind w:left="-15"/>
              <w:jc w:val="center"/>
            </w:pPr>
          </w:p>
        </w:tc>
        <w:tc>
          <w:tcPr>
            <w:tcW w:w="8010" w:type="dxa"/>
          </w:tcPr>
          <w:p w14:paraId="6DC62EBE" w14:textId="1E9AE412" w:rsidR="00310403" w:rsidRDefault="00310403" w:rsidP="00310403">
            <w:pPr>
              <w:numPr>
                <w:ilvl w:val="0"/>
                <w:numId w:val="21"/>
              </w:numPr>
              <w:pBdr>
                <w:top w:val="nil"/>
                <w:left w:val="nil"/>
                <w:bottom w:val="nil"/>
                <w:right w:val="nil"/>
                <w:between w:val="nil"/>
              </w:pBdr>
            </w:pPr>
            <w:r>
              <w:rPr>
                <w:color w:val="000000"/>
              </w:rPr>
              <w:t>Maintain and Update the operational Documentation for all operations procedures and Services, including maintaining accurate information about all CIs in the CMS / CMDB.</w:t>
            </w:r>
          </w:p>
        </w:tc>
        <w:tc>
          <w:tcPr>
            <w:tcW w:w="1440" w:type="dxa"/>
          </w:tcPr>
          <w:p w14:paraId="66FC227C" w14:textId="2C66382A" w:rsidR="00310403" w:rsidRDefault="00310403" w:rsidP="00310403">
            <w:pPr>
              <w:ind w:left="76" w:right="86"/>
              <w:jc w:val="center"/>
            </w:pPr>
            <w:r w:rsidRPr="008D532B">
              <w:t>Y</w:t>
            </w:r>
          </w:p>
        </w:tc>
        <w:tc>
          <w:tcPr>
            <w:tcW w:w="3960" w:type="dxa"/>
          </w:tcPr>
          <w:p w14:paraId="71C3EBCD" w14:textId="77777777" w:rsidR="00310403" w:rsidRDefault="00310403" w:rsidP="00310403">
            <w:pPr>
              <w:ind w:left="61"/>
            </w:pPr>
          </w:p>
        </w:tc>
      </w:tr>
      <w:tr w:rsidR="00310403" w14:paraId="28DEDE64" w14:textId="77777777" w:rsidTr="5477C796">
        <w:tc>
          <w:tcPr>
            <w:tcW w:w="990" w:type="dxa"/>
          </w:tcPr>
          <w:p w14:paraId="40669F27" w14:textId="77777777" w:rsidR="00310403" w:rsidRDefault="00310403" w:rsidP="00310403">
            <w:pPr>
              <w:numPr>
                <w:ilvl w:val="0"/>
                <w:numId w:val="5"/>
              </w:numPr>
              <w:pBdr>
                <w:top w:val="nil"/>
                <w:left w:val="nil"/>
                <w:bottom w:val="nil"/>
                <w:right w:val="nil"/>
                <w:between w:val="nil"/>
              </w:pBdr>
              <w:tabs>
                <w:tab w:val="left" w:pos="795"/>
              </w:tabs>
              <w:ind w:left="-15"/>
              <w:jc w:val="center"/>
            </w:pPr>
          </w:p>
        </w:tc>
        <w:tc>
          <w:tcPr>
            <w:tcW w:w="8010" w:type="dxa"/>
          </w:tcPr>
          <w:p w14:paraId="3BF47E86" w14:textId="606D3F41" w:rsidR="00310403" w:rsidRDefault="00310403" w:rsidP="00310403">
            <w:pPr>
              <w:numPr>
                <w:ilvl w:val="0"/>
                <w:numId w:val="21"/>
              </w:numPr>
              <w:pBdr>
                <w:top w:val="nil"/>
                <w:left w:val="nil"/>
                <w:bottom w:val="nil"/>
                <w:right w:val="nil"/>
                <w:between w:val="nil"/>
              </w:pBdr>
            </w:pPr>
            <w:r>
              <w:rPr>
                <w:color w:val="000000"/>
              </w:rPr>
              <w:t xml:space="preserve">Provide guidance for active prevention of Messaging performance Events </w:t>
            </w:r>
          </w:p>
        </w:tc>
        <w:tc>
          <w:tcPr>
            <w:tcW w:w="1440" w:type="dxa"/>
          </w:tcPr>
          <w:p w14:paraId="2DA6AEFA" w14:textId="68857A79" w:rsidR="00310403" w:rsidRDefault="00310403" w:rsidP="00310403">
            <w:pPr>
              <w:ind w:left="76" w:right="86"/>
              <w:jc w:val="center"/>
            </w:pPr>
            <w:r w:rsidRPr="008D532B">
              <w:t>Y</w:t>
            </w:r>
          </w:p>
        </w:tc>
        <w:tc>
          <w:tcPr>
            <w:tcW w:w="3960" w:type="dxa"/>
          </w:tcPr>
          <w:p w14:paraId="6E936D8E" w14:textId="77777777" w:rsidR="00310403" w:rsidRDefault="00310403" w:rsidP="00310403">
            <w:pPr>
              <w:ind w:left="61"/>
            </w:pPr>
          </w:p>
        </w:tc>
      </w:tr>
      <w:tr w:rsidR="00310403" w14:paraId="6DEAE25F" w14:textId="77777777" w:rsidTr="5477C796">
        <w:tc>
          <w:tcPr>
            <w:tcW w:w="990" w:type="dxa"/>
          </w:tcPr>
          <w:p w14:paraId="09067B46" w14:textId="77777777" w:rsidR="00310403" w:rsidRDefault="00310403" w:rsidP="00310403">
            <w:pPr>
              <w:numPr>
                <w:ilvl w:val="0"/>
                <w:numId w:val="5"/>
              </w:numPr>
              <w:pBdr>
                <w:top w:val="nil"/>
                <w:left w:val="nil"/>
                <w:bottom w:val="nil"/>
                <w:right w:val="nil"/>
                <w:between w:val="nil"/>
              </w:pBdr>
              <w:tabs>
                <w:tab w:val="left" w:pos="795"/>
              </w:tabs>
              <w:ind w:left="-15"/>
              <w:jc w:val="center"/>
            </w:pPr>
          </w:p>
        </w:tc>
        <w:tc>
          <w:tcPr>
            <w:tcW w:w="8010" w:type="dxa"/>
          </w:tcPr>
          <w:p w14:paraId="58B3D0D8" w14:textId="5D355806" w:rsidR="00310403" w:rsidRDefault="00310403" w:rsidP="00310403">
            <w:pPr>
              <w:numPr>
                <w:ilvl w:val="0"/>
                <w:numId w:val="21"/>
              </w:numPr>
              <w:pBdr>
                <w:top w:val="nil"/>
                <w:left w:val="nil"/>
                <w:bottom w:val="nil"/>
                <w:right w:val="nil"/>
                <w:between w:val="nil"/>
              </w:pBdr>
            </w:pPr>
            <w:r>
              <w:rPr>
                <w:color w:val="000000"/>
              </w:rPr>
              <w:t>Provide threshold levels at the Messaging level, per VITA and VITA Customer guidelines.</w:t>
            </w:r>
          </w:p>
        </w:tc>
        <w:tc>
          <w:tcPr>
            <w:tcW w:w="1440" w:type="dxa"/>
          </w:tcPr>
          <w:p w14:paraId="055FD2F4" w14:textId="63B85E47" w:rsidR="00310403" w:rsidRDefault="00310403" w:rsidP="00310403">
            <w:pPr>
              <w:ind w:left="76" w:right="86"/>
              <w:jc w:val="center"/>
            </w:pPr>
            <w:r w:rsidRPr="008D532B">
              <w:t>Y</w:t>
            </w:r>
          </w:p>
        </w:tc>
        <w:tc>
          <w:tcPr>
            <w:tcW w:w="3960" w:type="dxa"/>
          </w:tcPr>
          <w:p w14:paraId="482C7E02" w14:textId="77777777" w:rsidR="00310403" w:rsidRDefault="00310403" w:rsidP="00310403">
            <w:pPr>
              <w:ind w:left="61"/>
            </w:pPr>
          </w:p>
        </w:tc>
      </w:tr>
      <w:tr w:rsidR="00310403" w14:paraId="5166885F" w14:textId="77777777" w:rsidTr="5477C796">
        <w:tc>
          <w:tcPr>
            <w:tcW w:w="990" w:type="dxa"/>
          </w:tcPr>
          <w:p w14:paraId="66FB59EF" w14:textId="77777777" w:rsidR="00310403" w:rsidRDefault="00310403" w:rsidP="00310403">
            <w:pPr>
              <w:numPr>
                <w:ilvl w:val="0"/>
                <w:numId w:val="5"/>
              </w:numPr>
              <w:pBdr>
                <w:top w:val="nil"/>
                <w:left w:val="nil"/>
                <w:bottom w:val="nil"/>
                <w:right w:val="nil"/>
                <w:between w:val="nil"/>
              </w:pBdr>
              <w:tabs>
                <w:tab w:val="left" w:pos="795"/>
              </w:tabs>
              <w:ind w:left="-15"/>
              <w:jc w:val="center"/>
            </w:pPr>
          </w:p>
        </w:tc>
        <w:tc>
          <w:tcPr>
            <w:tcW w:w="8010" w:type="dxa"/>
          </w:tcPr>
          <w:p w14:paraId="53B616BE" w14:textId="77777777" w:rsidR="00310403" w:rsidRDefault="00310403" w:rsidP="00310403">
            <w:pPr>
              <w:numPr>
                <w:ilvl w:val="0"/>
                <w:numId w:val="21"/>
              </w:numPr>
              <w:pBdr>
                <w:top w:val="nil"/>
                <w:left w:val="nil"/>
                <w:bottom w:val="nil"/>
                <w:right w:val="nil"/>
                <w:between w:val="nil"/>
              </w:pBdr>
            </w:pPr>
            <w:r>
              <w:rPr>
                <w:color w:val="000000"/>
              </w:rPr>
              <w:t>Analyze performance metrics and respond proactively to potential Problem areas.</w:t>
            </w:r>
          </w:p>
        </w:tc>
        <w:tc>
          <w:tcPr>
            <w:tcW w:w="1440" w:type="dxa"/>
          </w:tcPr>
          <w:p w14:paraId="0B93469A" w14:textId="3305C055" w:rsidR="00310403" w:rsidRDefault="00310403" w:rsidP="00310403">
            <w:pPr>
              <w:ind w:left="76" w:right="86"/>
              <w:jc w:val="center"/>
            </w:pPr>
            <w:r w:rsidRPr="008D532B">
              <w:t>Y</w:t>
            </w:r>
          </w:p>
        </w:tc>
        <w:tc>
          <w:tcPr>
            <w:tcW w:w="3960" w:type="dxa"/>
          </w:tcPr>
          <w:p w14:paraId="2C0831AD" w14:textId="77777777" w:rsidR="00310403" w:rsidRDefault="00310403" w:rsidP="00310403">
            <w:pPr>
              <w:ind w:left="61"/>
            </w:pPr>
          </w:p>
        </w:tc>
      </w:tr>
      <w:tr w:rsidR="00310403" w14:paraId="6B167811" w14:textId="77777777" w:rsidTr="5477C796">
        <w:tc>
          <w:tcPr>
            <w:tcW w:w="990" w:type="dxa"/>
          </w:tcPr>
          <w:p w14:paraId="658A8C23" w14:textId="77777777" w:rsidR="00310403" w:rsidRDefault="00310403" w:rsidP="00310403">
            <w:pPr>
              <w:numPr>
                <w:ilvl w:val="0"/>
                <w:numId w:val="5"/>
              </w:numPr>
              <w:pBdr>
                <w:top w:val="nil"/>
                <w:left w:val="nil"/>
                <w:bottom w:val="nil"/>
                <w:right w:val="nil"/>
                <w:between w:val="nil"/>
              </w:pBdr>
              <w:tabs>
                <w:tab w:val="left" w:pos="795"/>
              </w:tabs>
              <w:ind w:left="-15"/>
              <w:jc w:val="center"/>
            </w:pPr>
          </w:p>
        </w:tc>
        <w:tc>
          <w:tcPr>
            <w:tcW w:w="8010" w:type="dxa"/>
          </w:tcPr>
          <w:p w14:paraId="0F2EFC93" w14:textId="77777777" w:rsidR="00310403" w:rsidRDefault="00310403" w:rsidP="00310403">
            <w:pPr>
              <w:numPr>
                <w:ilvl w:val="0"/>
                <w:numId w:val="21"/>
              </w:numPr>
              <w:pBdr>
                <w:top w:val="nil"/>
                <w:left w:val="nil"/>
                <w:bottom w:val="nil"/>
                <w:right w:val="nil"/>
                <w:between w:val="nil"/>
              </w:pBdr>
            </w:pPr>
            <w:r>
              <w:rPr>
                <w:color w:val="000000"/>
              </w:rPr>
              <w:t>Suspend, disable, or remove Users in accordance with procedures and relevant notifications developed and documented with VITA and VITA Customers’ input and Approval.</w:t>
            </w:r>
          </w:p>
        </w:tc>
        <w:tc>
          <w:tcPr>
            <w:tcW w:w="1440" w:type="dxa"/>
          </w:tcPr>
          <w:p w14:paraId="189C4F6C" w14:textId="7EB03DFD" w:rsidR="00310403" w:rsidRDefault="00310403" w:rsidP="00310403">
            <w:pPr>
              <w:ind w:left="76" w:right="86"/>
              <w:jc w:val="center"/>
            </w:pPr>
            <w:r w:rsidRPr="008D532B">
              <w:t>Y</w:t>
            </w:r>
          </w:p>
        </w:tc>
        <w:tc>
          <w:tcPr>
            <w:tcW w:w="3960" w:type="dxa"/>
          </w:tcPr>
          <w:p w14:paraId="3F9FA8AB" w14:textId="77777777" w:rsidR="00310403" w:rsidRDefault="00310403" w:rsidP="00310403">
            <w:pPr>
              <w:ind w:left="61"/>
            </w:pPr>
          </w:p>
        </w:tc>
      </w:tr>
      <w:tr w:rsidR="00310403" w14:paraId="631AC4BC" w14:textId="77777777" w:rsidTr="5477C796">
        <w:tc>
          <w:tcPr>
            <w:tcW w:w="990" w:type="dxa"/>
          </w:tcPr>
          <w:p w14:paraId="6A89E745" w14:textId="77777777" w:rsidR="00310403" w:rsidRDefault="00310403" w:rsidP="00310403">
            <w:pPr>
              <w:numPr>
                <w:ilvl w:val="0"/>
                <w:numId w:val="5"/>
              </w:numPr>
              <w:pBdr>
                <w:top w:val="nil"/>
                <w:left w:val="nil"/>
                <w:bottom w:val="nil"/>
                <w:right w:val="nil"/>
                <w:between w:val="nil"/>
              </w:pBdr>
              <w:tabs>
                <w:tab w:val="left" w:pos="795"/>
              </w:tabs>
              <w:ind w:left="-15"/>
              <w:jc w:val="center"/>
            </w:pPr>
          </w:p>
        </w:tc>
        <w:tc>
          <w:tcPr>
            <w:tcW w:w="8010" w:type="dxa"/>
          </w:tcPr>
          <w:p w14:paraId="477A26D8" w14:textId="490302AC" w:rsidR="00310403" w:rsidRDefault="00310403" w:rsidP="00310403">
            <w:pPr>
              <w:numPr>
                <w:ilvl w:val="0"/>
                <w:numId w:val="21"/>
              </w:numPr>
              <w:pBdr>
                <w:top w:val="nil"/>
                <w:left w:val="nil"/>
                <w:bottom w:val="nil"/>
                <w:right w:val="nil"/>
                <w:between w:val="nil"/>
              </w:pBdr>
            </w:pPr>
            <w:r>
              <w:rPr>
                <w:color w:val="000000"/>
              </w:rPr>
              <w:t>Audit Messaging Infrastructure Server rights and privileges on at least a monthly and ad hoc basis as requested with results reported to MSI, VITA and VITA Customers.</w:t>
            </w:r>
          </w:p>
        </w:tc>
        <w:tc>
          <w:tcPr>
            <w:tcW w:w="1440" w:type="dxa"/>
          </w:tcPr>
          <w:p w14:paraId="34311213" w14:textId="4A470D31" w:rsidR="00310403" w:rsidRDefault="00310403" w:rsidP="00310403">
            <w:pPr>
              <w:ind w:left="76" w:right="86"/>
              <w:jc w:val="center"/>
            </w:pPr>
            <w:r w:rsidRPr="008D532B">
              <w:t>Y</w:t>
            </w:r>
          </w:p>
        </w:tc>
        <w:tc>
          <w:tcPr>
            <w:tcW w:w="3960" w:type="dxa"/>
          </w:tcPr>
          <w:p w14:paraId="598F2211" w14:textId="322A3481" w:rsidR="00310403" w:rsidRDefault="00310403" w:rsidP="00310403">
            <w:pPr>
              <w:ind w:left="61"/>
            </w:pPr>
          </w:p>
        </w:tc>
      </w:tr>
      <w:tr w:rsidR="00310403" w14:paraId="1A051FF7" w14:textId="77777777" w:rsidTr="5477C796">
        <w:tc>
          <w:tcPr>
            <w:tcW w:w="990" w:type="dxa"/>
          </w:tcPr>
          <w:p w14:paraId="14FA42FB" w14:textId="77777777" w:rsidR="00310403" w:rsidRDefault="00310403" w:rsidP="00310403">
            <w:pPr>
              <w:numPr>
                <w:ilvl w:val="0"/>
                <w:numId w:val="5"/>
              </w:numPr>
              <w:pBdr>
                <w:top w:val="nil"/>
                <w:left w:val="nil"/>
                <w:bottom w:val="nil"/>
                <w:right w:val="nil"/>
                <w:between w:val="nil"/>
              </w:pBdr>
              <w:tabs>
                <w:tab w:val="left" w:pos="795"/>
              </w:tabs>
              <w:ind w:left="-15"/>
              <w:jc w:val="center"/>
            </w:pPr>
          </w:p>
        </w:tc>
        <w:tc>
          <w:tcPr>
            <w:tcW w:w="8010" w:type="dxa"/>
          </w:tcPr>
          <w:p w14:paraId="5FE85320" w14:textId="1C0DFECD" w:rsidR="00310403" w:rsidRDefault="00310403" w:rsidP="00310403">
            <w:pPr>
              <w:numPr>
                <w:ilvl w:val="0"/>
                <w:numId w:val="21"/>
              </w:numPr>
              <w:pBdr>
                <w:top w:val="nil"/>
                <w:left w:val="nil"/>
                <w:bottom w:val="nil"/>
                <w:right w:val="nil"/>
                <w:between w:val="nil"/>
              </w:pBdr>
            </w:pPr>
            <w:r>
              <w:rPr>
                <w:color w:val="000000"/>
              </w:rPr>
              <w:t>Assist individual departments and VITA-approved Users in lost or damaged file recovery from the backups by executing agreed recovery procedures or approved workarounds including defined Recovery Point Objectives (RPO) for the data.</w:t>
            </w:r>
          </w:p>
        </w:tc>
        <w:tc>
          <w:tcPr>
            <w:tcW w:w="1440" w:type="dxa"/>
          </w:tcPr>
          <w:p w14:paraId="6EC9D873" w14:textId="6CA74A47" w:rsidR="00310403" w:rsidRDefault="00310403" w:rsidP="00310403">
            <w:pPr>
              <w:ind w:left="76" w:right="86"/>
              <w:jc w:val="center"/>
            </w:pPr>
            <w:r w:rsidRPr="008D532B">
              <w:t>Y</w:t>
            </w:r>
          </w:p>
        </w:tc>
        <w:tc>
          <w:tcPr>
            <w:tcW w:w="3960" w:type="dxa"/>
          </w:tcPr>
          <w:p w14:paraId="5081AE36" w14:textId="77777777" w:rsidR="00310403" w:rsidRDefault="00310403" w:rsidP="00310403">
            <w:pPr>
              <w:ind w:left="61"/>
            </w:pPr>
          </w:p>
        </w:tc>
      </w:tr>
      <w:tr w:rsidR="00310403" w14:paraId="7BAF45AC" w14:textId="77777777" w:rsidTr="5477C796">
        <w:tc>
          <w:tcPr>
            <w:tcW w:w="990" w:type="dxa"/>
          </w:tcPr>
          <w:p w14:paraId="51A8121C" w14:textId="77777777" w:rsidR="00310403" w:rsidRDefault="00310403" w:rsidP="00310403">
            <w:pPr>
              <w:numPr>
                <w:ilvl w:val="0"/>
                <w:numId w:val="5"/>
              </w:numPr>
              <w:pBdr>
                <w:top w:val="nil"/>
                <w:left w:val="nil"/>
                <w:bottom w:val="nil"/>
                <w:right w:val="nil"/>
                <w:between w:val="nil"/>
              </w:pBdr>
              <w:tabs>
                <w:tab w:val="left" w:pos="795"/>
              </w:tabs>
              <w:ind w:left="-15"/>
              <w:jc w:val="center"/>
            </w:pPr>
          </w:p>
        </w:tc>
        <w:tc>
          <w:tcPr>
            <w:tcW w:w="8010" w:type="dxa"/>
          </w:tcPr>
          <w:p w14:paraId="37CB8BAC" w14:textId="4A0D5071" w:rsidR="00310403" w:rsidRDefault="00310403" w:rsidP="00310403">
            <w:pPr>
              <w:numPr>
                <w:ilvl w:val="0"/>
                <w:numId w:val="21"/>
              </w:numPr>
              <w:pBdr>
                <w:top w:val="nil"/>
                <w:left w:val="nil"/>
                <w:bottom w:val="nil"/>
                <w:right w:val="nil"/>
                <w:between w:val="nil"/>
              </w:pBdr>
            </w:pPr>
            <w:r>
              <w:rPr>
                <w:color w:val="000000"/>
              </w:rPr>
              <w:t>Provide assistance in analyzing and correcting all Problems (e.g., Application, End-User Computing, Network) that may be associated with Messaging Server processing.</w:t>
            </w:r>
          </w:p>
        </w:tc>
        <w:tc>
          <w:tcPr>
            <w:tcW w:w="1440" w:type="dxa"/>
          </w:tcPr>
          <w:p w14:paraId="16BA149D" w14:textId="68D98325" w:rsidR="00310403" w:rsidRDefault="00310403" w:rsidP="00310403">
            <w:pPr>
              <w:ind w:left="76" w:right="86"/>
              <w:jc w:val="center"/>
            </w:pPr>
            <w:r w:rsidRPr="008D532B">
              <w:t>Y</w:t>
            </w:r>
          </w:p>
        </w:tc>
        <w:tc>
          <w:tcPr>
            <w:tcW w:w="3960" w:type="dxa"/>
          </w:tcPr>
          <w:p w14:paraId="7BB57751" w14:textId="77777777" w:rsidR="00310403" w:rsidRDefault="00310403" w:rsidP="00310403">
            <w:pPr>
              <w:ind w:left="61"/>
            </w:pPr>
          </w:p>
        </w:tc>
      </w:tr>
      <w:tr w:rsidR="00310403" w14:paraId="3E2BC327" w14:textId="77777777" w:rsidTr="5477C796">
        <w:tc>
          <w:tcPr>
            <w:tcW w:w="990" w:type="dxa"/>
          </w:tcPr>
          <w:p w14:paraId="0E10E361" w14:textId="77777777" w:rsidR="00310403" w:rsidRDefault="00310403" w:rsidP="00310403">
            <w:pPr>
              <w:numPr>
                <w:ilvl w:val="0"/>
                <w:numId w:val="5"/>
              </w:numPr>
              <w:pBdr>
                <w:top w:val="nil"/>
                <w:left w:val="nil"/>
                <w:bottom w:val="nil"/>
                <w:right w:val="nil"/>
                <w:between w:val="nil"/>
              </w:pBdr>
              <w:tabs>
                <w:tab w:val="left" w:pos="795"/>
              </w:tabs>
              <w:ind w:left="-15"/>
              <w:jc w:val="center"/>
            </w:pPr>
          </w:p>
        </w:tc>
        <w:tc>
          <w:tcPr>
            <w:tcW w:w="8010" w:type="dxa"/>
          </w:tcPr>
          <w:p w14:paraId="38EFB883" w14:textId="3B1ED6B2" w:rsidR="00310403" w:rsidRDefault="00310403" w:rsidP="00310403">
            <w:pPr>
              <w:numPr>
                <w:ilvl w:val="0"/>
                <w:numId w:val="21"/>
              </w:numPr>
              <w:pBdr>
                <w:top w:val="nil"/>
                <w:left w:val="nil"/>
                <w:bottom w:val="nil"/>
                <w:right w:val="nil"/>
                <w:between w:val="nil"/>
              </w:pBdr>
            </w:pPr>
            <w:r>
              <w:rPr>
                <w:color w:val="000000"/>
              </w:rPr>
              <w:t xml:space="preserve">Maintain and Update the Documentation for all </w:t>
            </w:r>
            <w:r w:rsidRPr="00DC2844">
              <w:rPr>
                <w:color w:val="000000"/>
              </w:rPr>
              <w:t>Messaging</w:t>
            </w:r>
            <w:r>
              <w:rPr>
                <w:color w:val="000000"/>
              </w:rPr>
              <w:t xml:space="preserve"> operations Procedures and Services, including maintaining accurate information about all CIs in the CMS / CMDB and relationships between CIs.</w:t>
            </w:r>
          </w:p>
        </w:tc>
        <w:tc>
          <w:tcPr>
            <w:tcW w:w="1440" w:type="dxa"/>
          </w:tcPr>
          <w:p w14:paraId="5F863CE0" w14:textId="7B891E4B" w:rsidR="00310403" w:rsidRDefault="00310403" w:rsidP="00310403">
            <w:pPr>
              <w:ind w:left="76" w:right="86"/>
              <w:jc w:val="center"/>
            </w:pPr>
            <w:r w:rsidRPr="008D532B">
              <w:t>Y</w:t>
            </w:r>
          </w:p>
        </w:tc>
        <w:tc>
          <w:tcPr>
            <w:tcW w:w="3960" w:type="dxa"/>
          </w:tcPr>
          <w:p w14:paraId="3BDA3B8F" w14:textId="77777777" w:rsidR="00310403" w:rsidRDefault="00310403" w:rsidP="00310403">
            <w:pPr>
              <w:ind w:left="61"/>
            </w:pPr>
          </w:p>
        </w:tc>
      </w:tr>
      <w:tr w:rsidR="00310403" w14:paraId="13BC3713" w14:textId="77777777" w:rsidTr="5477C796">
        <w:tc>
          <w:tcPr>
            <w:tcW w:w="990" w:type="dxa"/>
          </w:tcPr>
          <w:p w14:paraId="05EDDB89" w14:textId="77777777" w:rsidR="00310403" w:rsidRDefault="00310403" w:rsidP="00310403">
            <w:pPr>
              <w:numPr>
                <w:ilvl w:val="0"/>
                <w:numId w:val="5"/>
              </w:numPr>
              <w:pBdr>
                <w:top w:val="nil"/>
                <w:left w:val="nil"/>
                <w:bottom w:val="nil"/>
                <w:right w:val="nil"/>
                <w:between w:val="nil"/>
              </w:pBdr>
              <w:tabs>
                <w:tab w:val="left" w:pos="795"/>
              </w:tabs>
              <w:ind w:left="-15"/>
              <w:jc w:val="center"/>
            </w:pPr>
          </w:p>
        </w:tc>
        <w:tc>
          <w:tcPr>
            <w:tcW w:w="8010" w:type="dxa"/>
          </w:tcPr>
          <w:p w14:paraId="110BD629" w14:textId="03421B24" w:rsidR="00310403" w:rsidRDefault="00310403" w:rsidP="00310403">
            <w:pPr>
              <w:numPr>
                <w:ilvl w:val="0"/>
                <w:numId w:val="21"/>
              </w:numPr>
              <w:pBdr>
                <w:top w:val="nil"/>
                <w:left w:val="nil"/>
                <w:bottom w:val="nil"/>
                <w:right w:val="nil"/>
                <w:between w:val="nil"/>
              </w:pBdr>
            </w:pPr>
            <w:r>
              <w:rPr>
                <w:color w:val="000000"/>
              </w:rPr>
              <w:t>Maintain and develop tools and processes to provide automated Systems management.</w:t>
            </w:r>
          </w:p>
        </w:tc>
        <w:tc>
          <w:tcPr>
            <w:tcW w:w="1440" w:type="dxa"/>
          </w:tcPr>
          <w:p w14:paraId="0E23B000" w14:textId="565C2D1D" w:rsidR="00310403" w:rsidRDefault="00310403" w:rsidP="00310403">
            <w:pPr>
              <w:ind w:left="76" w:right="86"/>
              <w:jc w:val="center"/>
            </w:pPr>
            <w:r w:rsidRPr="008D532B">
              <w:t>Y</w:t>
            </w:r>
          </w:p>
        </w:tc>
        <w:tc>
          <w:tcPr>
            <w:tcW w:w="3960" w:type="dxa"/>
          </w:tcPr>
          <w:p w14:paraId="0A239FF5" w14:textId="77777777" w:rsidR="00310403" w:rsidRDefault="00310403" w:rsidP="00310403">
            <w:pPr>
              <w:ind w:left="61"/>
            </w:pPr>
          </w:p>
        </w:tc>
      </w:tr>
      <w:tr w:rsidR="00310403" w14:paraId="2BB3D7E7" w14:textId="77777777" w:rsidTr="5477C796">
        <w:tc>
          <w:tcPr>
            <w:tcW w:w="990" w:type="dxa"/>
          </w:tcPr>
          <w:p w14:paraId="369988CD" w14:textId="77777777" w:rsidR="00310403" w:rsidRDefault="00310403" w:rsidP="00310403">
            <w:pPr>
              <w:numPr>
                <w:ilvl w:val="0"/>
                <w:numId w:val="5"/>
              </w:numPr>
              <w:pBdr>
                <w:top w:val="nil"/>
                <w:left w:val="nil"/>
                <w:bottom w:val="nil"/>
                <w:right w:val="nil"/>
                <w:between w:val="nil"/>
              </w:pBdr>
              <w:tabs>
                <w:tab w:val="left" w:pos="795"/>
              </w:tabs>
              <w:ind w:left="-15"/>
              <w:jc w:val="center"/>
            </w:pPr>
          </w:p>
        </w:tc>
        <w:tc>
          <w:tcPr>
            <w:tcW w:w="8010" w:type="dxa"/>
          </w:tcPr>
          <w:p w14:paraId="3B220374" w14:textId="77777777" w:rsidR="00310403" w:rsidRDefault="00310403" w:rsidP="00310403">
            <w:pPr>
              <w:numPr>
                <w:ilvl w:val="0"/>
                <w:numId w:val="21"/>
              </w:numPr>
              <w:pBdr>
                <w:top w:val="nil"/>
                <w:left w:val="nil"/>
                <w:bottom w:val="nil"/>
                <w:right w:val="nil"/>
                <w:between w:val="nil"/>
              </w:pBdr>
            </w:pPr>
            <w:r>
              <w:rPr>
                <w:color w:val="000000"/>
              </w:rPr>
              <w:t>Provide a standard remote screen sharing service for collaborative work as requested by VITA or VITA Customer.</w:t>
            </w:r>
          </w:p>
        </w:tc>
        <w:tc>
          <w:tcPr>
            <w:tcW w:w="1440" w:type="dxa"/>
          </w:tcPr>
          <w:p w14:paraId="22EB50F5" w14:textId="293B93C5" w:rsidR="00310403" w:rsidRDefault="00310403" w:rsidP="00310403">
            <w:pPr>
              <w:ind w:left="76" w:right="86"/>
              <w:jc w:val="center"/>
            </w:pPr>
            <w:r w:rsidRPr="008D532B">
              <w:t>Y</w:t>
            </w:r>
          </w:p>
        </w:tc>
        <w:tc>
          <w:tcPr>
            <w:tcW w:w="3960" w:type="dxa"/>
          </w:tcPr>
          <w:p w14:paraId="388D9C59" w14:textId="77777777" w:rsidR="00310403" w:rsidRDefault="00310403" w:rsidP="00310403">
            <w:pPr>
              <w:ind w:left="61"/>
            </w:pPr>
          </w:p>
        </w:tc>
      </w:tr>
      <w:tr w:rsidR="00310403" w14:paraId="1BB24B12" w14:textId="77777777" w:rsidTr="5477C796">
        <w:tc>
          <w:tcPr>
            <w:tcW w:w="990" w:type="dxa"/>
          </w:tcPr>
          <w:p w14:paraId="2D6E7D07" w14:textId="77777777" w:rsidR="00310403" w:rsidRDefault="00310403" w:rsidP="00310403">
            <w:pPr>
              <w:numPr>
                <w:ilvl w:val="0"/>
                <w:numId w:val="5"/>
              </w:numPr>
              <w:pBdr>
                <w:top w:val="nil"/>
                <w:left w:val="nil"/>
                <w:bottom w:val="nil"/>
                <w:right w:val="nil"/>
                <w:between w:val="nil"/>
              </w:pBdr>
              <w:tabs>
                <w:tab w:val="left" w:pos="795"/>
              </w:tabs>
              <w:ind w:left="-15"/>
              <w:jc w:val="center"/>
            </w:pPr>
          </w:p>
        </w:tc>
        <w:tc>
          <w:tcPr>
            <w:tcW w:w="8010" w:type="dxa"/>
          </w:tcPr>
          <w:p w14:paraId="02BF53A8" w14:textId="51F66EF0" w:rsidR="00310403" w:rsidRDefault="00310403" w:rsidP="00310403">
            <w:pPr>
              <w:numPr>
                <w:ilvl w:val="0"/>
                <w:numId w:val="21"/>
              </w:numPr>
              <w:pBdr>
                <w:top w:val="nil"/>
                <w:left w:val="nil"/>
                <w:bottom w:val="nil"/>
                <w:right w:val="nil"/>
                <w:between w:val="nil"/>
              </w:pBdr>
            </w:pPr>
            <w:r>
              <w:rPr>
                <w:color w:val="000000"/>
              </w:rPr>
              <w:t>Work with other Suppliers to provide remote Software distribution to Equipment.</w:t>
            </w:r>
          </w:p>
        </w:tc>
        <w:tc>
          <w:tcPr>
            <w:tcW w:w="1440" w:type="dxa"/>
          </w:tcPr>
          <w:p w14:paraId="00F90CE8" w14:textId="6DA0A50F" w:rsidR="00310403" w:rsidRDefault="00310403" w:rsidP="00310403">
            <w:pPr>
              <w:ind w:left="76" w:right="86"/>
              <w:jc w:val="center"/>
            </w:pPr>
            <w:r w:rsidRPr="008D532B">
              <w:t>Y</w:t>
            </w:r>
          </w:p>
        </w:tc>
        <w:tc>
          <w:tcPr>
            <w:tcW w:w="3960" w:type="dxa"/>
          </w:tcPr>
          <w:p w14:paraId="6D70CE96" w14:textId="77777777" w:rsidR="00310403" w:rsidRDefault="00310403" w:rsidP="00310403">
            <w:pPr>
              <w:ind w:left="61"/>
            </w:pPr>
          </w:p>
        </w:tc>
      </w:tr>
      <w:tr w:rsidR="00310403" w14:paraId="48077AA2" w14:textId="77777777" w:rsidTr="5477C796">
        <w:tc>
          <w:tcPr>
            <w:tcW w:w="990" w:type="dxa"/>
          </w:tcPr>
          <w:p w14:paraId="496C6DFF" w14:textId="77777777" w:rsidR="00310403" w:rsidRDefault="00310403" w:rsidP="00310403">
            <w:pPr>
              <w:numPr>
                <w:ilvl w:val="0"/>
                <w:numId w:val="5"/>
              </w:numPr>
              <w:pBdr>
                <w:top w:val="nil"/>
                <w:left w:val="nil"/>
                <w:bottom w:val="nil"/>
                <w:right w:val="nil"/>
                <w:between w:val="nil"/>
              </w:pBdr>
              <w:tabs>
                <w:tab w:val="left" w:pos="795"/>
              </w:tabs>
              <w:ind w:left="-15"/>
              <w:jc w:val="center"/>
            </w:pPr>
          </w:p>
        </w:tc>
        <w:tc>
          <w:tcPr>
            <w:tcW w:w="8010" w:type="dxa"/>
          </w:tcPr>
          <w:p w14:paraId="5FC4BB15" w14:textId="77777777" w:rsidR="00310403" w:rsidRDefault="00310403" w:rsidP="00310403">
            <w:pPr>
              <w:numPr>
                <w:ilvl w:val="0"/>
                <w:numId w:val="21"/>
              </w:numPr>
              <w:pBdr>
                <w:top w:val="nil"/>
                <w:left w:val="nil"/>
                <w:bottom w:val="nil"/>
                <w:right w:val="nil"/>
                <w:between w:val="nil"/>
              </w:pBdr>
            </w:pPr>
            <w:r>
              <w:rPr>
                <w:color w:val="000000"/>
              </w:rPr>
              <w:t>Provide System administration and operational Support for high-Availability Equipment requiring manual and/or automated fail-over methods.</w:t>
            </w:r>
          </w:p>
        </w:tc>
        <w:tc>
          <w:tcPr>
            <w:tcW w:w="1440" w:type="dxa"/>
          </w:tcPr>
          <w:p w14:paraId="194A009A" w14:textId="46E92F01" w:rsidR="00310403" w:rsidRDefault="00310403" w:rsidP="00310403">
            <w:pPr>
              <w:ind w:left="76" w:right="86"/>
              <w:jc w:val="center"/>
            </w:pPr>
            <w:r w:rsidRPr="008D532B">
              <w:t>Y</w:t>
            </w:r>
          </w:p>
        </w:tc>
        <w:tc>
          <w:tcPr>
            <w:tcW w:w="3960" w:type="dxa"/>
          </w:tcPr>
          <w:p w14:paraId="4705E3F8" w14:textId="77777777" w:rsidR="00310403" w:rsidRDefault="00310403" w:rsidP="00310403">
            <w:pPr>
              <w:ind w:left="61"/>
            </w:pPr>
          </w:p>
        </w:tc>
      </w:tr>
      <w:tr w:rsidR="00310403" w14:paraId="33CCF297" w14:textId="77777777" w:rsidTr="5477C796">
        <w:tc>
          <w:tcPr>
            <w:tcW w:w="990" w:type="dxa"/>
          </w:tcPr>
          <w:p w14:paraId="3FB81FB3" w14:textId="77777777" w:rsidR="00310403" w:rsidRDefault="00310403" w:rsidP="00310403">
            <w:pPr>
              <w:numPr>
                <w:ilvl w:val="0"/>
                <w:numId w:val="5"/>
              </w:numPr>
              <w:pBdr>
                <w:top w:val="nil"/>
                <w:left w:val="nil"/>
                <w:bottom w:val="nil"/>
                <w:right w:val="nil"/>
                <w:between w:val="nil"/>
              </w:pBdr>
              <w:tabs>
                <w:tab w:val="left" w:pos="795"/>
              </w:tabs>
              <w:ind w:left="-15"/>
              <w:jc w:val="center"/>
            </w:pPr>
          </w:p>
        </w:tc>
        <w:tc>
          <w:tcPr>
            <w:tcW w:w="8010" w:type="dxa"/>
          </w:tcPr>
          <w:p w14:paraId="15A4F2A4" w14:textId="72F3E7B6" w:rsidR="00310403" w:rsidRDefault="00310403" w:rsidP="00310403">
            <w:pPr>
              <w:numPr>
                <w:ilvl w:val="0"/>
                <w:numId w:val="21"/>
              </w:numPr>
              <w:pBdr>
                <w:top w:val="nil"/>
                <w:left w:val="nil"/>
                <w:bottom w:val="nil"/>
                <w:right w:val="nil"/>
                <w:between w:val="nil"/>
              </w:pBdr>
            </w:pPr>
            <w:r>
              <w:rPr>
                <w:color w:val="000000"/>
              </w:rPr>
              <w:t>Integrate with the MSI’s SMS to provide VITA-approved Users with access to real-time System monitoring information via</w:t>
            </w:r>
            <w:r>
              <w:rPr>
                <w:color w:val="FF0000"/>
              </w:rPr>
              <w:t xml:space="preserve"> </w:t>
            </w:r>
            <w:r>
              <w:rPr>
                <w:color w:val="000000"/>
              </w:rPr>
              <w:t>the Customer Portal with profiled access by VITA request (e.g. segregated by VITA Customer.)</w:t>
            </w:r>
          </w:p>
        </w:tc>
        <w:tc>
          <w:tcPr>
            <w:tcW w:w="1440" w:type="dxa"/>
          </w:tcPr>
          <w:p w14:paraId="73FD4488" w14:textId="7ABD0B42" w:rsidR="00310403" w:rsidRDefault="00310403" w:rsidP="00310403">
            <w:pPr>
              <w:ind w:left="76" w:right="86"/>
              <w:jc w:val="center"/>
            </w:pPr>
            <w:r w:rsidRPr="008D532B">
              <w:t>Y</w:t>
            </w:r>
          </w:p>
        </w:tc>
        <w:tc>
          <w:tcPr>
            <w:tcW w:w="3960" w:type="dxa"/>
          </w:tcPr>
          <w:p w14:paraId="563B1622" w14:textId="77777777" w:rsidR="00310403" w:rsidRDefault="00310403" w:rsidP="00310403">
            <w:pPr>
              <w:ind w:left="61"/>
            </w:pPr>
          </w:p>
        </w:tc>
      </w:tr>
      <w:tr w:rsidR="00310403" w14:paraId="1190AB61" w14:textId="77777777" w:rsidTr="5477C796">
        <w:tc>
          <w:tcPr>
            <w:tcW w:w="990" w:type="dxa"/>
          </w:tcPr>
          <w:p w14:paraId="58835555" w14:textId="77777777" w:rsidR="00310403" w:rsidRDefault="00310403" w:rsidP="00310403">
            <w:pPr>
              <w:numPr>
                <w:ilvl w:val="0"/>
                <w:numId w:val="5"/>
              </w:numPr>
              <w:pBdr>
                <w:top w:val="nil"/>
                <w:left w:val="nil"/>
                <w:bottom w:val="nil"/>
                <w:right w:val="nil"/>
                <w:between w:val="nil"/>
              </w:pBdr>
              <w:tabs>
                <w:tab w:val="left" w:pos="795"/>
              </w:tabs>
              <w:ind w:left="-15"/>
              <w:jc w:val="center"/>
            </w:pPr>
          </w:p>
        </w:tc>
        <w:tc>
          <w:tcPr>
            <w:tcW w:w="8010" w:type="dxa"/>
          </w:tcPr>
          <w:p w14:paraId="416D8CD9" w14:textId="1FAFDD01" w:rsidR="00310403" w:rsidRDefault="00310403" w:rsidP="00310403">
            <w:pPr>
              <w:numPr>
                <w:ilvl w:val="0"/>
                <w:numId w:val="21"/>
              </w:numPr>
              <w:pBdr>
                <w:top w:val="nil"/>
                <w:left w:val="nil"/>
                <w:bottom w:val="nil"/>
                <w:right w:val="nil"/>
                <w:between w:val="nil"/>
              </w:pBdr>
            </w:pPr>
            <w:r>
              <w:rPr>
                <w:color w:val="000000"/>
              </w:rPr>
              <w:t>Monitor and alert on thresholds, and provide alerts to VITA and its Customers as specified in the SMM.</w:t>
            </w:r>
          </w:p>
        </w:tc>
        <w:tc>
          <w:tcPr>
            <w:tcW w:w="1440" w:type="dxa"/>
          </w:tcPr>
          <w:p w14:paraId="22C13B0C" w14:textId="4165D145" w:rsidR="00310403" w:rsidRDefault="00310403" w:rsidP="00310403">
            <w:pPr>
              <w:ind w:left="76" w:right="86"/>
              <w:jc w:val="center"/>
            </w:pPr>
            <w:r w:rsidRPr="008D532B">
              <w:t>Y</w:t>
            </w:r>
          </w:p>
        </w:tc>
        <w:tc>
          <w:tcPr>
            <w:tcW w:w="3960" w:type="dxa"/>
          </w:tcPr>
          <w:p w14:paraId="6A030982" w14:textId="77777777" w:rsidR="00310403" w:rsidRDefault="00310403" w:rsidP="00310403">
            <w:pPr>
              <w:ind w:left="61"/>
            </w:pPr>
          </w:p>
        </w:tc>
      </w:tr>
      <w:tr w:rsidR="00310403" w14:paraId="31E7429E" w14:textId="77777777" w:rsidTr="5477C796">
        <w:tc>
          <w:tcPr>
            <w:tcW w:w="990" w:type="dxa"/>
          </w:tcPr>
          <w:p w14:paraId="4D7D50EE" w14:textId="77777777" w:rsidR="00310403" w:rsidRDefault="00310403" w:rsidP="00310403">
            <w:pPr>
              <w:numPr>
                <w:ilvl w:val="0"/>
                <w:numId w:val="5"/>
              </w:numPr>
              <w:pBdr>
                <w:top w:val="nil"/>
                <w:left w:val="nil"/>
                <w:bottom w:val="nil"/>
                <w:right w:val="nil"/>
                <w:between w:val="nil"/>
              </w:pBdr>
              <w:tabs>
                <w:tab w:val="left" w:pos="795"/>
              </w:tabs>
              <w:ind w:left="-15"/>
              <w:jc w:val="center"/>
            </w:pPr>
          </w:p>
        </w:tc>
        <w:tc>
          <w:tcPr>
            <w:tcW w:w="8010" w:type="dxa"/>
          </w:tcPr>
          <w:p w14:paraId="5B9691E7" w14:textId="77777777" w:rsidR="00310403" w:rsidRDefault="00310403" w:rsidP="00310403">
            <w:pPr>
              <w:numPr>
                <w:ilvl w:val="0"/>
                <w:numId w:val="21"/>
              </w:numPr>
              <w:pBdr>
                <w:top w:val="nil"/>
                <w:left w:val="nil"/>
                <w:bottom w:val="nil"/>
                <w:right w:val="nil"/>
                <w:between w:val="nil"/>
              </w:pBdr>
            </w:pPr>
            <w:r>
              <w:rPr>
                <w:color w:val="000000"/>
              </w:rPr>
              <w:t>Audit the Server rights and privileges on at least a quarterly basis and report the results to the MSI and VITA.</w:t>
            </w:r>
          </w:p>
        </w:tc>
        <w:tc>
          <w:tcPr>
            <w:tcW w:w="1440" w:type="dxa"/>
          </w:tcPr>
          <w:p w14:paraId="3A6823C9" w14:textId="7A1A2C4A" w:rsidR="00310403" w:rsidRDefault="00310403" w:rsidP="00310403">
            <w:pPr>
              <w:ind w:left="76" w:right="86"/>
              <w:jc w:val="center"/>
            </w:pPr>
            <w:r w:rsidRPr="008D532B">
              <w:t>Y</w:t>
            </w:r>
          </w:p>
        </w:tc>
        <w:tc>
          <w:tcPr>
            <w:tcW w:w="3960" w:type="dxa"/>
          </w:tcPr>
          <w:p w14:paraId="483199D4" w14:textId="182D0285" w:rsidR="00310403" w:rsidRDefault="00310403" w:rsidP="00310403">
            <w:pPr>
              <w:ind w:left="61"/>
            </w:pPr>
          </w:p>
        </w:tc>
      </w:tr>
      <w:tr w:rsidR="00310403" w14:paraId="6B074751" w14:textId="77777777" w:rsidTr="5477C796">
        <w:tc>
          <w:tcPr>
            <w:tcW w:w="990" w:type="dxa"/>
          </w:tcPr>
          <w:p w14:paraId="0FF370C2" w14:textId="77777777" w:rsidR="00310403" w:rsidRDefault="00310403" w:rsidP="00310403">
            <w:pPr>
              <w:numPr>
                <w:ilvl w:val="0"/>
                <w:numId w:val="5"/>
              </w:numPr>
              <w:pBdr>
                <w:top w:val="nil"/>
                <w:left w:val="nil"/>
                <w:bottom w:val="nil"/>
                <w:right w:val="nil"/>
                <w:between w:val="nil"/>
              </w:pBdr>
              <w:tabs>
                <w:tab w:val="left" w:pos="795"/>
              </w:tabs>
              <w:ind w:left="-15"/>
              <w:jc w:val="center"/>
            </w:pPr>
          </w:p>
        </w:tc>
        <w:tc>
          <w:tcPr>
            <w:tcW w:w="8010" w:type="dxa"/>
          </w:tcPr>
          <w:p w14:paraId="09396F4A" w14:textId="77777777" w:rsidR="00310403" w:rsidRDefault="00310403" w:rsidP="00310403">
            <w:pPr>
              <w:numPr>
                <w:ilvl w:val="0"/>
                <w:numId w:val="21"/>
              </w:numPr>
              <w:pBdr>
                <w:top w:val="nil"/>
                <w:left w:val="nil"/>
                <w:bottom w:val="nil"/>
                <w:right w:val="nil"/>
                <w:between w:val="nil"/>
              </w:pBdr>
            </w:pPr>
            <w:r>
              <w:rPr>
                <w:color w:val="000000"/>
              </w:rPr>
              <w:t>Perform or assist individual</w:t>
            </w:r>
            <w:r w:rsidRPr="00164157">
              <w:rPr>
                <w:color w:val="000000"/>
              </w:rPr>
              <w:t xml:space="preserve"> </w:t>
            </w:r>
            <w:r>
              <w:rPr>
                <w:color w:val="000000"/>
              </w:rPr>
              <w:t>Customers and Users in lost or damaged file recovery from the Server backups by executing SMM recovery procedures.</w:t>
            </w:r>
          </w:p>
        </w:tc>
        <w:tc>
          <w:tcPr>
            <w:tcW w:w="1440" w:type="dxa"/>
          </w:tcPr>
          <w:p w14:paraId="7B6F0ED2" w14:textId="0951BB31" w:rsidR="00310403" w:rsidRDefault="00310403" w:rsidP="00310403">
            <w:pPr>
              <w:ind w:left="76" w:right="86"/>
              <w:jc w:val="center"/>
            </w:pPr>
            <w:r w:rsidRPr="008D532B">
              <w:t>Y</w:t>
            </w:r>
          </w:p>
        </w:tc>
        <w:tc>
          <w:tcPr>
            <w:tcW w:w="3960" w:type="dxa"/>
          </w:tcPr>
          <w:p w14:paraId="6E987D2E" w14:textId="77777777" w:rsidR="00310403" w:rsidRDefault="00310403" w:rsidP="00310403">
            <w:pPr>
              <w:ind w:left="61"/>
            </w:pPr>
          </w:p>
        </w:tc>
      </w:tr>
      <w:tr w:rsidR="00310403" w14:paraId="56291671" w14:textId="77777777" w:rsidTr="5477C796">
        <w:tc>
          <w:tcPr>
            <w:tcW w:w="990" w:type="dxa"/>
          </w:tcPr>
          <w:p w14:paraId="1147E723" w14:textId="77777777" w:rsidR="00310403" w:rsidRDefault="00310403" w:rsidP="00310403">
            <w:pPr>
              <w:numPr>
                <w:ilvl w:val="0"/>
                <w:numId w:val="5"/>
              </w:numPr>
              <w:pBdr>
                <w:top w:val="nil"/>
                <w:left w:val="nil"/>
                <w:bottom w:val="nil"/>
                <w:right w:val="nil"/>
                <w:between w:val="nil"/>
              </w:pBdr>
              <w:tabs>
                <w:tab w:val="left" w:pos="795"/>
              </w:tabs>
              <w:ind w:left="-15"/>
              <w:jc w:val="center"/>
            </w:pPr>
          </w:p>
        </w:tc>
        <w:tc>
          <w:tcPr>
            <w:tcW w:w="8010" w:type="dxa"/>
          </w:tcPr>
          <w:p w14:paraId="0E7AF52C" w14:textId="77777777" w:rsidR="00310403" w:rsidRDefault="00310403" w:rsidP="00310403">
            <w:pPr>
              <w:numPr>
                <w:ilvl w:val="0"/>
                <w:numId w:val="21"/>
              </w:numPr>
              <w:pBdr>
                <w:top w:val="nil"/>
                <w:left w:val="nil"/>
                <w:bottom w:val="nil"/>
                <w:right w:val="nil"/>
                <w:between w:val="nil"/>
              </w:pBdr>
            </w:pPr>
            <w:r>
              <w:rPr>
                <w:color w:val="000000"/>
              </w:rPr>
              <w:t>Provide assistance in analyzing and correcting endpoint and/or Network Incidents and Problems that may be associated with Server processing.</w:t>
            </w:r>
          </w:p>
        </w:tc>
        <w:tc>
          <w:tcPr>
            <w:tcW w:w="1440" w:type="dxa"/>
          </w:tcPr>
          <w:p w14:paraId="1E1C4917" w14:textId="1F86F7CE" w:rsidR="00310403" w:rsidRDefault="00310403" w:rsidP="00310403">
            <w:pPr>
              <w:ind w:left="76" w:right="86"/>
              <w:jc w:val="center"/>
            </w:pPr>
            <w:r w:rsidRPr="008D532B">
              <w:t>Y</w:t>
            </w:r>
          </w:p>
        </w:tc>
        <w:tc>
          <w:tcPr>
            <w:tcW w:w="3960" w:type="dxa"/>
          </w:tcPr>
          <w:p w14:paraId="3E2CC25C" w14:textId="77777777" w:rsidR="00310403" w:rsidRDefault="00310403" w:rsidP="00310403">
            <w:pPr>
              <w:ind w:left="61"/>
            </w:pPr>
          </w:p>
        </w:tc>
      </w:tr>
      <w:tr w:rsidR="00310403" w14:paraId="7ED143C1" w14:textId="77777777" w:rsidTr="5477C796">
        <w:tc>
          <w:tcPr>
            <w:tcW w:w="990" w:type="dxa"/>
          </w:tcPr>
          <w:p w14:paraId="014ED0C9" w14:textId="77777777" w:rsidR="00310403" w:rsidRDefault="00310403" w:rsidP="00310403">
            <w:pPr>
              <w:numPr>
                <w:ilvl w:val="0"/>
                <w:numId w:val="5"/>
              </w:numPr>
              <w:pBdr>
                <w:top w:val="nil"/>
                <w:left w:val="nil"/>
                <w:bottom w:val="nil"/>
                <w:right w:val="nil"/>
                <w:between w:val="nil"/>
              </w:pBdr>
              <w:tabs>
                <w:tab w:val="left" w:pos="795"/>
              </w:tabs>
              <w:ind w:left="-15"/>
              <w:jc w:val="center"/>
            </w:pPr>
          </w:p>
        </w:tc>
        <w:tc>
          <w:tcPr>
            <w:tcW w:w="8010" w:type="dxa"/>
          </w:tcPr>
          <w:p w14:paraId="47AC596E" w14:textId="77777777" w:rsidR="00310403" w:rsidRDefault="00310403" w:rsidP="00310403">
            <w:pPr>
              <w:numPr>
                <w:ilvl w:val="0"/>
                <w:numId w:val="21"/>
              </w:numPr>
              <w:pBdr>
                <w:top w:val="nil"/>
                <w:left w:val="nil"/>
                <w:bottom w:val="nil"/>
                <w:right w:val="nil"/>
                <w:between w:val="nil"/>
              </w:pBdr>
            </w:pPr>
            <w:r>
              <w:rPr>
                <w:color w:val="000000"/>
              </w:rPr>
              <w:t>Provide node/host information to authorized VITA representatives or its agents, and check and reset ports.</w:t>
            </w:r>
          </w:p>
        </w:tc>
        <w:tc>
          <w:tcPr>
            <w:tcW w:w="1440" w:type="dxa"/>
          </w:tcPr>
          <w:p w14:paraId="39EFA375" w14:textId="17DD6BBC" w:rsidR="00310403" w:rsidRDefault="00310403" w:rsidP="00310403">
            <w:pPr>
              <w:ind w:left="76" w:right="86"/>
              <w:jc w:val="center"/>
            </w:pPr>
            <w:r w:rsidRPr="008D532B">
              <w:t>Y</w:t>
            </w:r>
          </w:p>
        </w:tc>
        <w:tc>
          <w:tcPr>
            <w:tcW w:w="3960" w:type="dxa"/>
          </w:tcPr>
          <w:p w14:paraId="395EA448" w14:textId="77777777" w:rsidR="00310403" w:rsidRDefault="00310403" w:rsidP="00310403">
            <w:pPr>
              <w:ind w:left="61"/>
            </w:pPr>
          </w:p>
        </w:tc>
      </w:tr>
      <w:tr w:rsidR="00310403" w14:paraId="22816898" w14:textId="77777777" w:rsidTr="5477C796">
        <w:tc>
          <w:tcPr>
            <w:tcW w:w="990" w:type="dxa"/>
          </w:tcPr>
          <w:p w14:paraId="3D214F01" w14:textId="77777777" w:rsidR="00310403" w:rsidRDefault="00310403" w:rsidP="00310403">
            <w:pPr>
              <w:numPr>
                <w:ilvl w:val="0"/>
                <w:numId w:val="5"/>
              </w:numPr>
              <w:pBdr>
                <w:top w:val="nil"/>
                <w:left w:val="nil"/>
                <w:bottom w:val="nil"/>
                <w:right w:val="nil"/>
                <w:between w:val="nil"/>
              </w:pBdr>
              <w:tabs>
                <w:tab w:val="left" w:pos="795"/>
              </w:tabs>
              <w:ind w:left="-15"/>
              <w:jc w:val="center"/>
            </w:pPr>
          </w:p>
        </w:tc>
        <w:tc>
          <w:tcPr>
            <w:tcW w:w="8010" w:type="dxa"/>
          </w:tcPr>
          <w:p w14:paraId="41E0B7FF" w14:textId="1BF19949" w:rsidR="00310403" w:rsidRDefault="00310403" w:rsidP="00310403">
            <w:pPr>
              <w:numPr>
                <w:ilvl w:val="0"/>
                <w:numId w:val="21"/>
              </w:numPr>
              <w:pBdr>
                <w:top w:val="nil"/>
                <w:left w:val="nil"/>
                <w:bottom w:val="nil"/>
                <w:right w:val="nil"/>
                <w:between w:val="nil"/>
              </w:pBdr>
            </w:pPr>
            <w:r>
              <w:rPr>
                <w:color w:val="000000"/>
              </w:rPr>
              <w:t>Develop tools and processes to provide automated Systems management.</w:t>
            </w:r>
          </w:p>
        </w:tc>
        <w:tc>
          <w:tcPr>
            <w:tcW w:w="1440" w:type="dxa"/>
          </w:tcPr>
          <w:p w14:paraId="64FF9B49" w14:textId="247AD33B" w:rsidR="00310403" w:rsidRDefault="00310403" w:rsidP="00310403">
            <w:pPr>
              <w:ind w:left="76" w:right="86"/>
              <w:jc w:val="center"/>
            </w:pPr>
            <w:r w:rsidRPr="008D532B">
              <w:t>Y</w:t>
            </w:r>
          </w:p>
        </w:tc>
        <w:tc>
          <w:tcPr>
            <w:tcW w:w="3960" w:type="dxa"/>
          </w:tcPr>
          <w:p w14:paraId="3CF51DB4" w14:textId="77777777" w:rsidR="00310403" w:rsidRDefault="00310403" w:rsidP="00310403">
            <w:pPr>
              <w:ind w:left="61"/>
            </w:pPr>
          </w:p>
        </w:tc>
      </w:tr>
      <w:tr w:rsidR="00310403" w14:paraId="14FCEA74" w14:textId="77777777" w:rsidTr="5477C796">
        <w:tc>
          <w:tcPr>
            <w:tcW w:w="990" w:type="dxa"/>
          </w:tcPr>
          <w:p w14:paraId="20C7C317" w14:textId="77777777" w:rsidR="00310403" w:rsidRDefault="00310403" w:rsidP="00310403">
            <w:pPr>
              <w:numPr>
                <w:ilvl w:val="0"/>
                <w:numId w:val="5"/>
              </w:numPr>
              <w:pBdr>
                <w:top w:val="nil"/>
                <w:left w:val="nil"/>
                <w:bottom w:val="nil"/>
                <w:right w:val="nil"/>
                <w:between w:val="nil"/>
              </w:pBdr>
              <w:tabs>
                <w:tab w:val="left" w:pos="795"/>
              </w:tabs>
              <w:ind w:left="-15"/>
              <w:jc w:val="center"/>
            </w:pPr>
          </w:p>
        </w:tc>
        <w:tc>
          <w:tcPr>
            <w:tcW w:w="8010" w:type="dxa"/>
          </w:tcPr>
          <w:p w14:paraId="2A93FF4E" w14:textId="75713F78" w:rsidR="00310403" w:rsidRDefault="00310403" w:rsidP="00310403">
            <w:pPr>
              <w:numPr>
                <w:ilvl w:val="0"/>
                <w:numId w:val="21"/>
              </w:numPr>
              <w:pBdr>
                <w:top w:val="nil"/>
                <w:left w:val="nil"/>
                <w:bottom w:val="nil"/>
                <w:right w:val="nil"/>
                <w:between w:val="nil"/>
              </w:pBdr>
            </w:pPr>
            <w:r>
              <w:rPr>
                <w:color w:val="000000"/>
              </w:rPr>
              <w:t>Provide technical Support for Messaging Server environments.</w:t>
            </w:r>
          </w:p>
        </w:tc>
        <w:tc>
          <w:tcPr>
            <w:tcW w:w="1440" w:type="dxa"/>
          </w:tcPr>
          <w:p w14:paraId="0AB624C9" w14:textId="1706404C" w:rsidR="00310403" w:rsidRDefault="00310403" w:rsidP="00310403">
            <w:pPr>
              <w:ind w:left="76" w:right="86"/>
              <w:jc w:val="center"/>
            </w:pPr>
            <w:r w:rsidRPr="008D532B">
              <w:t>Y</w:t>
            </w:r>
          </w:p>
        </w:tc>
        <w:tc>
          <w:tcPr>
            <w:tcW w:w="3960" w:type="dxa"/>
          </w:tcPr>
          <w:p w14:paraId="08ADF782" w14:textId="77777777" w:rsidR="00310403" w:rsidRDefault="00310403" w:rsidP="00310403">
            <w:pPr>
              <w:ind w:left="61"/>
            </w:pPr>
          </w:p>
        </w:tc>
      </w:tr>
      <w:tr w:rsidR="00310403" w14:paraId="67771DB5" w14:textId="77777777" w:rsidTr="5477C796">
        <w:tc>
          <w:tcPr>
            <w:tcW w:w="990" w:type="dxa"/>
          </w:tcPr>
          <w:p w14:paraId="45BB2EC5" w14:textId="77777777" w:rsidR="00310403" w:rsidRDefault="00310403" w:rsidP="00310403">
            <w:pPr>
              <w:numPr>
                <w:ilvl w:val="0"/>
                <w:numId w:val="5"/>
              </w:numPr>
              <w:pBdr>
                <w:top w:val="nil"/>
                <w:left w:val="nil"/>
                <w:bottom w:val="nil"/>
                <w:right w:val="nil"/>
                <w:between w:val="nil"/>
              </w:pBdr>
              <w:tabs>
                <w:tab w:val="left" w:pos="795"/>
              </w:tabs>
              <w:ind w:left="-15"/>
              <w:jc w:val="center"/>
            </w:pPr>
          </w:p>
        </w:tc>
        <w:tc>
          <w:tcPr>
            <w:tcW w:w="8010" w:type="dxa"/>
          </w:tcPr>
          <w:p w14:paraId="38FE121C" w14:textId="148D85F5" w:rsidR="00310403" w:rsidRDefault="00310403" w:rsidP="00310403">
            <w:pPr>
              <w:numPr>
                <w:ilvl w:val="0"/>
                <w:numId w:val="21"/>
              </w:numPr>
              <w:pBdr>
                <w:top w:val="nil"/>
                <w:left w:val="nil"/>
                <w:bottom w:val="nil"/>
                <w:right w:val="nil"/>
                <w:between w:val="nil"/>
              </w:pBdr>
            </w:pPr>
            <w:r>
              <w:rPr>
                <w:color w:val="000000"/>
              </w:rPr>
              <w:t>Install Productivity Suites and perform all required operational modifications for the efficient and proper delivery of the Services.</w:t>
            </w:r>
          </w:p>
        </w:tc>
        <w:tc>
          <w:tcPr>
            <w:tcW w:w="1440" w:type="dxa"/>
          </w:tcPr>
          <w:p w14:paraId="06098E26" w14:textId="65DD707C" w:rsidR="00310403" w:rsidRDefault="00310403" w:rsidP="00310403">
            <w:pPr>
              <w:ind w:left="76" w:right="86"/>
              <w:jc w:val="center"/>
            </w:pPr>
            <w:r w:rsidRPr="008D532B">
              <w:t>Y</w:t>
            </w:r>
          </w:p>
        </w:tc>
        <w:tc>
          <w:tcPr>
            <w:tcW w:w="3960" w:type="dxa"/>
          </w:tcPr>
          <w:p w14:paraId="379EF057" w14:textId="77777777" w:rsidR="00310403" w:rsidRDefault="00310403" w:rsidP="00310403">
            <w:pPr>
              <w:ind w:left="61"/>
            </w:pPr>
          </w:p>
        </w:tc>
      </w:tr>
      <w:tr w:rsidR="00310403" w14:paraId="402F65B5" w14:textId="77777777" w:rsidTr="5477C796">
        <w:tc>
          <w:tcPr>
            <w:tcW w:w="990" w:type="dxa"/>
          </w:tcPr>
          <w:p w14:paraId="5695638A" w14:textId="77777777" w:rsidR="00310403" w:rsidRDefault="00310403" w:rsidP="00310403">
            <w:pPr>
              <w:numPr>
                <w:ilvl w:val="0"/>
                <w:numId w:val="5"/>
              </w:numPr>
              <w:pBdr>
                <w:top w:val="nil"/>
                <w:left w:val="nil"/>
                <w:bottom w:val="nil"/>
                <w:right w:val="nil"/>
                <w:between w:val="nil"/>
              </w:pBdr>
              <w:tabs>
                <w:tab w:val="left" w:pos="795"/>
              </w:tabs>
              <w:ind w:left="-15"/>
              <w:jc w:val="center"/>
            </w:pPr>
          </w:p>
        </w:tc>
        <w:tc>
          <w:tcPr>
            <w:tcW w:w="8010" w:type="dxa"/>
          </w:tcPr>
          <w:p w14:paraId="3C187E39" w14:textId="539646BC" w:rsidR="00310403" w:rsidRDefault="00310403" w:rsidP="00310403">
            <w:pPr>
              <w:numPr>
                <w:ilvl w:val="0"/>
                <w:numId w:val="21"/>
              </w:numPr>
              <w:pBdr>
                <w:top w:val="nil"/>
                <w:left w:val="nil"/>
                <w:bottom w:val="nil"/>
                <w:right w:val="nil"/>
                <w:between w:val="nil"/>
              </w:pBdr>
            </w:pPr>
            <w:r>
              <w:rPr>
                <w:color w:val="000000"/>
              </w:rPr>
              <w:t>Determine file, data set, and volume placement for Messaging Infrastructure.</w:t>
            </w:r>
          </w:p>
        </w:tc>
        <w:tc>
          <w:tcPr>
            <w:tcW w:w="1440" w:type="dxa"/>
          </w:tcPr>
          <w:p w14:paraId="12AF34E4" w14:textId="7B312CD2" w:rsidR="00310403" w:rsidRDefault="00310403" w:rsidP="00310403">
            <w:pPr>
              <w:ind w:left="76" w:right="86"/>
              <w:jc w:val="center"/>
            </w:pPr>
            <w:r w:rsidRPr="008D532B">
              <w:t>Y</w:t>
            </w:r>
          </w:p>
        </w:tc>
        <w:tc>
          <w:tcPr>
            <w:tcW w:w="3960" w:type="dxa"/>
          </w:tcPr>
          <w:p w14:paraId="668CBCAF" w14:textId="77777777" w:rsidR="00310403" w:rsidRDefault="00310403" w:rsidP="00310403">
            <w:pPr>
              <w:ind w:left="61"/>
            </w:pPr>
          </w:p>
        </w:tc>
      </w:tr>
      <w:tr w:rsidR="00310403" w14:paraId="0729802C" w14:textId="77777777" w:rsidTr="5477C796">
        <w:tc>
          <w:tcPr>
            <w:tcW w:w="990" w:type="dxa"/>
          </w:tcPr>
          <w:p w14:paraId="755DAC50" w14:textId="77777777" w:rsidR="00310403" w:rsidRDefault="00310403" w:rsidP="00310403">
            <w:pPr>
              <w:numPr>
                <w:ilvl w:val="0"/>
                <w:numId w:val="5"/>
              </w:numPr>
              <w:pBdr>
                <w:top w:val="nil"/>
                <w:left w:val="nil"/>
                <w:bottom w:val="nil"/>
                <w:right w:val="nil"/>
                <w:between w:val="nil"/>
              </w:pBdr>
              <w:tabs>
                <w:tab w:val="left" w:pos="795"/>
              </w:tabs>
              <w:ind w:left="-15"/>
              <w:jc w:val="center"/>
            </w:pPr>
          </w:p>
        </w:tc>
        <w:tc>
          <w:tcPr>
            <w:tcW w:w="8010" w:type="dxa"/>
          </w:tcPr>
          <w:p w14:paraId="25A877EB" w14:textId="576665CA" w:rsidR="00310403" w:rsidRDefault="00310403" w:rsidP="00310403">
            <w:pPr>
              <w:numPr>
                <w:ilvl w:val="0"/>
                <w:numId w:val="21"/>
              </w:numPr>
              <w:pBdr>
                <w:top w:val="nil"/>
                <w:left w:val="nil"/>
                <w:bottom w:val="nil"/>
                <w:right w:val="nil"/>
                <w:between w:val="nil"/>
              </w:pBdr>
            </w:pPr>
            <w:r>
              <w:rPr>
                <w:color w:val="000000"/>
              </w:rPr>
              <w:t xml:space="preserve">Utilize tools and processes to allow automated and remote Systems management of the Messaging environment. Such tools and processes will include: </w:t>
            </w:r>
          </w:p>
        </w:tc>
        <w:tc>
          <w:tcPr>
            <w:tcW w:w="1440" w:type="dxa"/>
          </w:tcPr>
          <w:p w14:paraId="4B0D39C7" w14:textId="28916415" w:rsidR="00310403" w:rsidRDefault="00310403" w:rsidP="00310403">
            <w:pPr>
              <w:ind w:left="76" w:right="86"/>
              <w:jc w:val="center"/>
            </w:pPr>
            <w:r w:rsidRPr="008D532B">
              <w:t>Y</w:t>
            </w:r>
          </w:p>
        </w:tc>
        <w:tc>
          <w:tcPr>
            <w:tcW w:w="3960" w:type="dxa"/>
          </w:tcPr>
          <w:p w14:paraId="556E651A" w14:textId="77777777" w:rsidR="00310403" w:rsidRDefault="00310403" w:rsidP="00310403">
            <w:pPr>
              <w:ind w:left="61"/>
            </w:pPr>
          </w:p>
        </w:tc>
      </w:tr>
      <w:tr w:rsidR="00310403" w14:paraId="7315593A" w14:textId="77777777" w:rsidTr="5477C796">
        <w:tc>
          <w:tcPr>
            <w:tcW w:w="990" w:type="dxa"/>
          </w:tcPr>
          <w:p w14:paraId="7936701E" w14:textId="77777777" w:rsidR="00310403" w:rsidRDefault="00310403" w:rsidP="00310403">
            <w:pPr>
              <w:numPr>
                <w:ilvl w:val="0"/>
                <w:numId w:val="5"/>
              </w:numPr>
              <w:pBdr>
                <w:top w:val="nil"/>
                <w:left w:val="nil"/>
                <w:bottom w:val="nil"/>
                <w:right w:val="nil"/>
                <w:between w:val="nil"/>
              </w:pBdr>
              <w:tabs>
                <w:tab w:val="left" w:pos="795"/>
              </w:tabs>
              <w:ind w:left="-15"/>
              <w:jc w:val="center"/>
            </w:pPr>
          </w:p>
        </w:tc>
        <w:tc>
          <w:tcPr>
            <w:tcW w:w="8010" w:type="dxa"/>
          </w:tcPr>
          <w:p w14:paraId="38781E18" w14:textId="77777777" w:rsidR="00310403" w:rsidRPr="000A22C5" w:rsidRDefault="00310403" w:rsidP="00310403">
            <w:pPr>
              <w:numPr>
                <w:ilvl w:val="1"/>
                <w:numId w:val="21"/>
              </w:numPr>
              <w:pBdr>
                <w:top w:val="nil"/>
                <w:left w:val="nil"/>
                <w:bottom w:val="nil"/>
                <w:right w:val="nil"/>
                <w:between w:val="nil"/>
              </w:pBdr>
              <w:ind w:firstLine="148"/>
              <w:rPr>
                <w:color w:val="000000"/>
              </w:rPr>
            </w:pPr>
            <w:r>
              <w:rPr>
                <w:color w:val="000000"/>
              </w:rPr>
              <w:t>License management tools.</w:t>
            </w:r>
          </w:p>
        </w:tc>
        <w:tc>
          <w:tcPr>
            <w:tcW w:w="1440" w:type="dxa"/>
          </w:tcPr>
          <w:p w14:paraId="73274779" w14:textId="6CB953C4" w:rsidR="00310403" w:rsidRDefault="00310403" w:rsidP="00310403">
            <w:pPr>
              <w:ind w:left="76" w:right="86"/>
              <w:jc w:val="center"/>
            </w:pPr>
            <w:r w:rsidRPr="008D532B">
              <w:t>Y</w:t>
            </w:r>
          </w:p>
        </w:tc>
        <w:tc>
          <w:tcPr>
            <w:tcW w:w="3960" w:type="dxa"/>
          </w:tcPr>
          <w:p w14:paraId="44EDD51B" w14:textId="77777777" w:rsidR="00310403" w:rsidRDefault="00310403" w:rsidP="00310403">
            <w:pPr>
              <w:ind w:left="61"/>
            </w:pPr>
          </w:p>
        </w:tc>
      </w:tr>
      <w:tr w:rsidR="00310403" w14:paraId="5C6DB5E3" w14:textId="77777777" w:rsidTr="5477C796">
        <w:tc>
          <w:tcPr>
            <w:tcW w:w="990" w:type="dxa"/>
          </w:tcPr>
          <w:p w14:paraId="150CFFE8" w14:textId="77777777" w:rsidR="00310403" w:rsidRDefault="00310403" w:rsidP="00310403">
            <w:pPr>
              <w:numPr>
                <w:ilvl w:val="0"/>
                <w:numId w:val="5"/>
              </w:numPr>
              <w:pBdr>
                <w:top w:val="nil"/>
                <w:left w:val="nil"/>
                <w:bottom w:val="nil"/>
                <w:right w:val="nil"/>
                <w:between w:val="nil"/>
              </w:pBdr>
              <w:tabs>
                <w:tab w:val="left" w:pos="795"/>
              </w:tabs>
              <w:ind w:left="-15"/>
              <w:jc w:val="center"/>
            </w:pPr>
          </w:p>
        </w:tc>
        <w:tc>
          <w:tcPr>
            <w:tcW w:w="8010" w:type="dxa"/>
          </w:tcPr>
          <w:p w14:paraId="2EC2283F" w14:textId="77777777" w:rsidR="00310403" w:rsidRPr="000A22C5" w:rsidRDefault="00310403" w:rsidP="00310403">
            <w:pPr>
              <w:numPr>
                <w:ilvl w:val="1"/>
                <w:numId w:val="21"/>
              </w:numPr>
              <w:pBdr>
                <w:top w:val="nil"/>
                <w:left w:val="nil"/>
                <w:bottom w:val="nil"/>
                <w:right w:val="nil"/>
                <w:between w:val="nil"/>
              </w:pBdr>
              <w:ind w:firstLine="148"/>
              <w:rPr>
                <w:color w:val="000000"/>
              </w:rPr>
            </w:pPr>
            <w:r>
              <w:rPr>
                <w:color w:val="000000"/>
              </w:rPr>
              <w:t>Performance measurement and tuning.</w:t>
            </w:r>
          </w:p>
        </w:tc>
        <w:tc>
          <w:tcPr>
            <w:tcW w:w="1440" w:type="dxa"/>
          </w:tcPr>
          <w:p w14:paraId="698EBEDE" w14:textId="1CCF73C0" w:rsidR="00310403" w:rsidRDefault="00310403" w:rsidP="00310403">
            <w:pPr>
              <w:ind w:left="76" w:right="86"/>
              <w:jc w:val="center"/>
            </w:pPr>
            <w:r w:rsidRPr="008D532B">
              <w:t>Y</w:t>
            </w:r>
          </w:p>
        </w:tc>
        <w:tc>
          <w:tcPr>
            <w:tcW w:w="3960" w:type="dxa"/>
          </w:tcPr>
          <w:p w14:paraId="243D3D84" w14:textId="77777777" w:rsidR="00310403" w:rsidRDefault="00310403" w:rsidP="00310403">
            <w:pPr>
              <w:ind w:left="61"/>
            </w:pPr>
          </w:p>
        </w:tc>
      </w:tr>
      <w:tr w:rsidR="00310403" w14:paraId="6601AFF8" w14:textId="77777777" w:rsidTr="5477C796">
        <w:tc>
          <w:tcPr>
            <w:tcW w:w="990" w:type="dxa"/>
          </w:tcPr>
          <w:p w14:paraId="77E7A37F" w14:textId="77777777" w:rsidR="00310403" w:rsidRDefault="00310403" w:rsidP="00310403">
            <w:pPr>
              <w:numPr>
                <w:ilvl w:val="0"/>
                <w:numId w:val="5"/>
              </w:numPr>
              <w:pBdr>
                <w:top w:val="nil"/>
                <w:left w:val="nil"/>
                <w:bottom w:val="nil"/>
                <w:right w:val="nil"/>
                <w:between w:val="nil"/>
              </w:pBdr>
              <w:tabs>
                <w:tab w:val="left" w:pos="795"/>
              </w:tabs>
              <w:ind w:left="-15"/>
              <w:jc w:val="center"/>
            </w:pPr>
          </w:p>
        </w:tc>
        <w:tc>
          <w:tcPr>
            <w:tcW w:w="8010" w:type="dxa"/>
          </w:tcPr>
          <w:p w14:paraId="0C783DC5" w14:textId="77777777" w:rsidR="00310403" w:rsidRPr="000A22C5" w:rsidRDefault="00310403" w:rsidP="00310403">
            <w:pPr>
              <w:numPr>
                <w:ilvl w:val="1"/>
                <w:numId w:val="21"/>
              </w:numPr>
              <w:pBdr>
                <w:top w:val="nil"/>
                <w:left w:val="nil"/>
                <w:bottom w:val="nil"/>
                <w:right w:val="nil"/>
                <w:between w:val="nil"/>
              </w:pBdr>
              <w:ind w:firstLine="148"/>
              <w:rPr>
                <w:color w:val="000000"/>
              </w:rPr>
            </w:pPr>
            <w:r>
              <w:rPr>
                <w:color w:val="000000"/>
              </w:rPr>
              <w:t>Network monitoring and control protocols (e.g., SNMP.)</w:t>
            </w:r>
          </w:p>
        </w:tc>
        <w:tc>
          <w:tcPr>
            <w:tcW w:w="1440" w:type="dxa"/>
          </w:tcPr>
          <w:p w14:paraId="7BE66124" w14:textId="5D9855CE" w:rsidR="00310403" w:rsidRDefault="00310403" w:rsidP="00310403">
            <w:pPr>
              <w:ind w:left="76" w:right="86"/>
              <w:jc w:val="center"/>
            </w:pPr>
            <w:r w:rsidRPr="008D532B">
              <w:t>Y</w:t>
            </w:r>
          </w:p>
        </w:tc>
        <w:tc>
          <w:tcPr>
            <w:tcW w:w="3960" w:type="dxa"/>
          </w:tcPr>
          <w:p w14:paraId="50299338" w14:textId="77777777" w:rsidR="00310403" w:rsidRDefault="00310403" w:rsidP="00310403">
            <w:pPr>
              <w:ind w:left="61"/>
            </w:pPr>
          </w:p>
        </w:tc>
      </w:tr>
      <w:tr w:rsidR="00310403" w14:paraId="70A8080B" w14:textId="77777777" w:rsidTr="5477C796">
        <w:tc>
          <w:tcPr>
            <w:tcW w:w="990" w:type="dxa"/>
          </w:tcPr>
          <w:p w14:paraId="69C8BB1F" w14:textId="77777777" w:rsidR="00310403" w:rsidRDefault="00310403" w:rsidP="00310403">
            <w:pPr>
              <w:numPr>
                <w:ilvl w:val="0"/>
                <w:numId w:val="5"/>
              </w:numPr>
              <w:pBdr>
                <w:top w:val="nil"/>
                <w:left w:val="nil"/>
                <w:bottom w:val="nil"/>
                <w:right w:val="nil"/>
                <w:between w:val="nil"/>
              </w:pBdr>
              <w:tabs>
                <w:tab w:val="left" w:pos="795"/>
              </w:tabs>
              <w:ind w:left="-15"/>
              <w:jc w:val="center"/>
            </w:pPr>
          </w:p>
        </w:tc>
        <w:tc>
          <w:tcPr>
            <w:tcW w:w="8010" w:type="dxa"/>
          </w:tcPr>
          <w:p w14:paraId="54BF8208" w14:textId="77777777" w:rsidR="00310403" w:rsidRPr="000A22C5" w:rsidRDefault="00310403" w:rsidP="00310403">
            <w:pPr>
              <w:numPr>
                <w:ilvl w:val="1"/>
                <w:numId w:val="21"/>
              </w:numPr>
              <w:pBdr>
                <w:top w:val="nil"/>
                <w:left w:val="nil"/>
                <w:bottom w:val="nil"/>
                <w:right w:val="nil"/>
                <w:between w:val="nil"/>
              </w:pBdr>
              <w:ind w:firstLine="148"/>
              <w:rPr>
                <w:color w:val="000000"/>
              </w:rPr>
            </w:pPr>
            <w:r>
              <w:rPr>
                <w:color w:val="000000"/>
              </w:rPr>
              <w:t>Backup/Business Continuity.</w:t>
            </w:r>
          </w:p>
        </w:tc>
        <w:tc>
          <w:tcPr>
            <w:tcW w:w="1440" w:type="dxa"/>
          </w:tcPr>
          <w:p w14:paraId="51EC4AB7" w14:textId="38209D7F" w:rsidR="00310403" w:rsidRDefault="00310403" w:rsidP="00310403">
            <w:pPr>
              <w:ind w:left="76" w:right="86"/>
              <w:jc w:val="center"/>
            </w:pPr>
            <w:r w:rsidRPr="008D532B">
              <w:t>Y</w:t>
            </w:r>
          </w:p>
        </w:tc>
        <w:tc>
          <w:tcPr>
            <w:tcW w:w="3960" w:type="dxa"/>
          </w:tcPr>
          <w:p w14:paraId="70FB3834" w14:textId="77777777" w:rsidR="00310403" w:rsidRDefault="00310403" w:rsidP="00310403">
            <w:pPr>
              <w:ind w:left="61"/>
            </w:pPr>
          </w:p>
        </w:tc>
      </w:tr>
      <w:tr w:rsidR="00310403" w14:paraId="7BBA21D4" w14:textId="77777777" w:rsidTr="5477C796">
        <w:tc>
          <w:tcPr>
            <w:tcW w:w="990" w:type="dxa"/>
          </w:tcPr>
          <w:p w14:paraId="79497039" w14:textId="77777777" w:rsidR="00310403" w:rsidRDefault="00310403" w:rsidP="00310403">
            <w:pPr>
              <w:numPr>
                <w:ilvl w:val="0"/>
                <w:numId w:val="5"/>
              </w:numPr>
              <w:pBdr>
                <w:top w:val="nil"/>
                <w:left w:val="nil"/>
                <w:bottom w:val="nil"/>
                <w:right w:val="nil"/>
                <w:between w:val="nil"/>
              </w:pBdr>
              <w:tabs>
                <w:tab w:val="left" w:pos="795"/>
              </w:tabs>
              <w:ind w:left="-15"/>
              <w:jc w:val="center"/>
            </w:pPr>
          </w:p>
        </w:tc>
        <w:tc>
          <w:tcPr>
            <w:tcW w:w="8010" w:type="dxa"/>
          </w:tcPr>
          <w:p w14:paraId="11634002" w14:textId="77777777" w:rsidR="00310403" w:rsidRPr="000A22C5" w:rsidRDefault="00310403" w:rsidP="00310403">
            <w:pPr>
              <w:numPr>
                <w:ilvl w:val="1"/>
                <w:numId w:val="21"/>
              </w:numPr>
              <w:pBdr>
                <w:top w:val="nil"/>
                <w:left w:val="nil"/>
                <w:bottom w:val="nil"/>
                <w:right w:val="nil"/>
                <w:between w:val="nil"/>
              </w:pBdr>
              <w:ind w:firstLine="148"/>
              <w:rPr>
                <w:color w:val="000000"/>
              </w:rPr>
            </w:pPr>
            <w:r>
              <w:rPr>
                <w:color w:val="000000"/>
              </w:rPr>
              <w:t>Server administration.</w:t>
            </w:r>
          </w:p>
        </w:tc>
        <w:tc>
          <w:tcPr>
            <w:tcW w:w="1440" w:type="dxa"/>
          </w:tcPr>
          <w:p w14:paraId="279B4599" w14:textId="5646ECEC" w:rsidR="00310403" w:rsidRDefault="00310403" w:rsidP="00310403">
            <w:pPr>
              <w:ind w:left="76" w:right="86"/>
              <w:jc w:val="center"/>
            </w:pPr>
            <w:r w:rsidRPr="008D532B">
              <w:t>Y</w:t>
            </w:r>
          </w:p>
        </w:tc>
        <w:tc>
          <w:tcPr>
            <w:tcW w:w="3960" w:type="dxa"/>
          </w:tcPr>
          <w:p w14:paraId="0AC9D341" w14:textId="77777777" w:rsidR="00310403" w:rsidRDefault="00310403" w:rsidP="00310403">
            <w:pPr>
              <w:ind w:left="61"/>
            </w:pPr>
          </w:p>
        </w:tc>
      </w:tr>
      <w:tr w:rsidR="00310403" w14:paraId="0CE52023" w14:textId="77777777" w:rsidTr="5477C796">
        <w:tc>
          <w:tcPr>
            <w:tcW w:w="990" w:type="dxa"/>
          </w:tcPr>
          <w:p w14:paraId="2EB0AB37" w14:textId="77777777" w:rsidR="00310403" w:rsidRDefault="00310403" w:rsidP="00310403">
            <w:pPr>
              <w:numPr>
                <w:ilvl w:val="0"/>
                <w:numId w:val="5"/>
              </w:numPr>
              <w:pBdr>
                <w:top w:val="nil"/>
                <w:left w:val="nil"/>
                <w:bottom w:val="nil"/>
                <w:right w:val="nil"/>
                <w:between w:val="nil"/>
              </w:pBdr>
              <w:tabs>
                <w:tab w:val="left" w:pos="795"/>
              </w:tabs>
              <w:ind w:left="-15"/>
              <w:jc w:val="center"/>
            </w:pPr>
          </w:p>
        </w:tc>
        <w:tc>
          <w:tcPr>
            <w:tcW w:w="8010" w:type="dxa"/>
          </w:tcPr>
          <w:p w14:paraId="4AA537B8" w14:textId="77777777" w:rsidR="00310403" w:rsidRPr="000A22C5" w:rsidRDefault="00310403" w:rsidP="00310403">
            <w:pPr>
              <w:numPr>
                <w:ilvl w:val="1"/>
                <w:numId w:val="21"/>
              </w:numPr>
              <w:pBdr>
                <w:top w:val="nil"/>
                <w:left w:val="nil"/>
                <w:bottom w:val="nil"/>
                <w:right w:val="nil"/>
                <w:between w:val="nil"/>
              </w:pBdr>
              <w:ind w:firstLine="148"/>
              <w:rPr>
                <w:color w:val="000000"/>
              </w:rPr>
            </w:pPr>
            <w:r>
              <w:rPr>
                <w:color w:val="000000"/>
              </w:rPr>
              <w:t>Server management re-Configuration.</w:t>
            </w:r>
          </w:p>
        </w:tc>
        <w:tc>
          <w:tcPr>
            <w:tcW w:w="1440" w:type="dxa"/>
          </w:tcPr>
          <w:p w14:paraId="3F576669" w14:textId="79FC0720" w:rsidR="00310403" w:rsidRDefault="00310403" w:rsidP="00310403">
            <w:pPr>
              <w:ind w:left="76" w:right="86"/>
              <w:jc w:val="center"/>
            </w:pPr>
            <w:r w:rsidRPr="008D532B">
              <w:t>Y</w:t>
            </w:r>
          </w:p>
        </w:tc>
        <w:tc>
          <w:tcPr>
            <w:tcW w:w="3960" w:type="dxa"/>
          </w:tcPr>
          <w:p w14:paraId="17009873" w14:textId="77777777" w:rsidR="00310403" w:rsidRDefault="00310403" w:rsidP="00310403">
            <w:pPr>
              <w:ind w:left="61"/>
            </w:pPr>
          </w:p>
        </w:tc>
      </w:tr>
      <w:tr w:rsidR="00310403" w14:paraId="67903411" w14:textId="77777777" w:rsidTr="5477C796">
        <w:tc>
          <w:tcPr>
            <w:tcW w:w="990" w:type="dxa"/>
          </w:tcPr>
          <w:p w14:paraId="4D0EA692" w14:textId="77777777" w:rsidR="00310403" w:rsidRDefault="00310403" w:rsidP="00310403">
            <w:pPr>
              <w:numPr>
                <w:ilvl w:val="0"/>
                <w:numId w:val="5"/>
              </w:numPr>
              <w:pBdr>
                <w:top w:val="nil"/>
                <w:left w:val="nil"/>
                <w:bottom w:val="nil"/>
                <w:right w:val="nil"/>
                <w:between w:val="nil"/>
              </w:pBdr>
              <w:tabs>
                <w:tab w:val="left" w:pos="795"/>
              </w:tabs>
              <w:ind w:left="-15"/>
              <w:jc w:val="center"/>
            </w:pPr>
          </w:p>
        </w:tc>
        <w:tc>
          <w:tcPr>
            <w:tcW w:w="8010" w:type="dxa"/>
          </w:tcPr>
          <w:p w14:paraId="4619104C" w14:textId="77777777" w:rsidR="00310403" w:rsidRPr="000A22C5" w:rsidRDefault="00310403" w:rsidP="00310403">
            <w:pPr>
              <w:numPr>
                <w:ilvl w:val="1"/>
                <w:numId w:val="21"/>
              </w:numPr>
              <w:pBdr>
                <w:top w:val="nil"/>
                <w:left w:val="nil"/>
                <w:bottom w:val="nil"/>
                <w:right w:val="nil"/>
                <w:between w:val="nil"/>
              </w:pBdr>
              <w:ind w:firstLine="148"/>
              <w:rPr>
                <w:color w:val="000000"/>
              </w:rPr>
            </w:pPr>
            <w:r>
              <w:rPr>
                <w:color w:val="000000"/>
              </w:rPr>
              <w:t>Automatic alerting.</w:t>
            </w:r>
          </w:p>
        </w:tc>
        <w:tc>
          <w:tcPr>
            <w:tcW w:w="1440" w:type="dxa"/>
          </w:tcPr>
          <w:p w14:paraId="4A93049B" w14:textId="54AA5E52" w:rsidR="00310403" w:rsidRDefault="00310403" w:rsidP="00310403">
            <w:pPr>
              <w:ind w:left="76" w:right="86"/>
              <w:jc w:val="center"/>
            </w:pPr>
            <w:r w:rsidRPr="008D532B">
              <w:t>Y</w:t>
            </w:r>
          </w:p>
        </w:tc>
        <w:tc>
          <w:tcPr>
            <w:tcW w:w="3960" w:type="dxa"/>
          </w:tcPr>
          <w:p w14:paraId="052495B7" w14:textId="77777777" w:rsidR="00310403" w:rsidRDefault="00310403" w:rsidP="00310403">
            <w:pPr>
              <w:ind w:left="61"/>
            </w:pPr>
          </w:p>
        </w:tc>
      </w:tr>
      <w:tr w:rsidR="00310403" w14:paraId="646D0FE9" w14:textId="77777777" w:rsidTr="5477C796">
        <w:tc>
          <w:tcPr>
            <w:tcW w:w="990" w:type="dxa"/>
          </w:tcPr>
          <w:p w14:paraId="222A5EEC" w14:textId="77777777" w:rsidR="00310403" w:rsidRDefault="00310403" w:rsidP="00310403">
            <w:pPr>
              <w:numPr>
                <w:ilvl w:val="0"/>
                <w:numId w:val="5"/>
              </w:numPr>
              <w:pBdr>
                <w:top w:val="nil"/>
                <w:left w:val="nil"/>
                <w:bottom w:val="nil"/>
                <w:right w:val="nil"/>
                <w:between w:val="nil"/>
              </w:pBdr>
              <w:tabs>
                <w:tab w:val="left" w:pos="795"/>
              </w:tabs>
              <w:ind w:left="-15"/>
              <w:jc w:val="center"/>
            </w:pPr>
          </w:p>
        </w:tc>
        <w:tc>
          <w:tcPr>
            <w:tcW w:w="8010" w:type="dxa"/>
          </w:tcPr>
          <w:p w14:paraId="4E88490B" w14:textId="5AB343A5" w:rsidR="00310403" w:rsidRDefault="00310403" w:rsidP="00310403">
            <w:pPr>
              <w:numPr>
                <w:ilvl w:val="0"/>
                <w:numId w:val="21"/>
              </w:numPr>
              <w:pBdr>
                <w:top w:val="nil"/>
                <w:left w:val="nil"/>
                <w:bottom w:val="nil"/>
                <w:right w:val="nil"/>
                <w:between w:val="nil"/>
              </w:pBdr>
            </w:pPr>
            <w:r>
              <w:rPr>
                <w:color w:val="000000"/>
              </w:rPr>
              <w:t>Provide the Functionality, necessary Software, and perform monitoring and removal of malware programs from all Messaging Servers.</w:t>
            </w:r>
          </w:p>
        </w:tc>
        <w:tc>
          <w:tcPr>
            <w:tcW w:w="1440" w:type="dxa"/>
          </w:tcPr>
          <w:p w14:paraId="5D670582" w14:textId="26F147D5" w:rsidR="00310403" w:rsidRDefault="00310403" w:rsidP="00310403">
            <w:pPr>
              <w:ind w:left="76" w:right="86"/>
              <w:jc w:val="center"/>
            </w:pPr>
            <w:r w:rsidRPr="008D532B">
              <w:t>Y</w:t>
            </w:r>
          </w:p>
        </w:tc>
        <w:tc>
          <w:tcPr>
            <w:tcW w:w="3960" w:type="dxa"/>
          </w:tcPr>
          <w:p w14:paraId="544B3640" w14:textId="11C67100" w:rsidR="00310403" w:rsidRDefault="00310403" w:rsidP="00310403">
            <w:pPr>
              <w:ind w:left="61"/>
            </w:pPr>
          </w:p>
        </w:tc>
      </w:tr>
      <w:tr w:rsidR="00310403" w14:paraId="1B6EB7C1" w14:textId="77777777" w:rsidTr="5477C796">
        <w:tc>
          <w:tcPr>
            <w:tcW w:w="990" w:type="dxa"/>
          </w:tcPr>
          <w:p w14:paraId="1DBA47A1" w14:textId="77777777" w:rsidR="00310403" w:rsidRDefault="00310403" w:rsidP="00310403">
            <w:pPr>
              <w:numPr>
                <w:ilvl w:val="0"/>
                <w:numId w:val="5"/>
              </w:numPr>
              <w:pBdr>
                <w:top w:val="nil"/>
                <w:left w:val="nil"/>
                <w:bottom w:val="nil"/>
                <w:right w:val="nil"/>
                <w:between w:val="nil"/>
              </w:pBdr>
              <w:tabs>
                <w:tab w:val="left" w:pos="795"/>
              </w:tabs>
              <w:ind w:left="-15"/>
              <w:jc w:val="center"/>
            </w:pPr>
          </w:p>
        </w:tc>
        <w:tc>
          <w:tcPr>
            <w:tcW w:w="8010" w:type="dxa"/>
          </w:tcPr>
          <w:p w14:paraId="0E5AA26A" w14:textId="1F8B5AFC" w:rsidR="00310403" w:rsidRDefault="00310403" w:rsidP="00310403">
            <w:pPr>
              <w:numPr>
                <w:ilvl w:val="0"/>
                <w:numId w:val="21"/>
              </w:numPr>
              <w:pBdr>
                <w:top w:val="nil"/>
                <w:left w:val="nil"/>
                <w:bottom w:val="nil"/>
                <w:right w:val="nil"/>
                <w:between w:val="nil"/>
              </w:pBdr>
            </w:pPr>
            <w:r>
              <w:rPr>
                <w:color w:val="000000"/>
              </w:rPr>
              <w:t>Create and maintain operational Documentation for all Applications and User procedures that affect operations for VITA and VITA Customers.</w:t>
            </w:r>
          </w:p>
        </w:tc>
        <w:tc>
          <w:tcPr>
            <w:tcW w:w="1440" w:type="dxa"/>
          </w:tcPr>
          <w:p w14:paraId="46157574" w14:textId="733BF65D" w:rsidR="00310403" w:rsidRDefault="00310403" w:rsidP="00310403">
            <w:pPr>
              <w:ind w:left="76" w:right="86"/>
              <w:jc w:val="center"/>
            </w:pPr>
            <w:r>
              <w:t>Y</w:t>
            </w:r>
          </w:p>
        </w:tc>
        <w:tc>
          <w:tcPr>
            <w:tcW w:w="3960" w:type="dxa"/>
          </w:tcPr>
          <w:p w14:paraId="4047BEC7" w14:textId="77777777" w:rsidR="00310403" w:rsidRDefault="00310403" w:rsidP="00310403">
            <w:pPr>
              <w:ind w:left="61"/>
            </w:pPr>
          </w:p>
        </w:tc>
      </w:tr>
      <w:tr w:rsidR="00310403" w14:paraId="7A76FC6A" w14:textId="77777777" w:rsidTr="5477C796">
        <w:tc>
          <w:tcPr>
            <w:tcW w:w="990" w:type="dxa"/>
          </w:tcPr>
          <w:p w14:paraId="018C2A54" w14:textId="77777777" w:rsidR="00310403" w:rsidRDefault="00310403" w:rsidP="00310403">
            <w:pPr>
              <w:numPr>
                <w:ilvl w:val="0"/>
                <w:numId w:val="5"/>
              </w:numPr>
              <w:pBdr>
                <w:top w:val="nil"/>
                <w:left w:val="nil"/>
                <w:bottom w:val="nil"/>
                <w:right w:val="nil"/>
                <w:between w:val="nil"/>
              </w:pBdr>
              <w:tabs>
                <w:tab w:val="left" w:pos="795"/>
              </w:tabs>
              <w:ind w:left="-15"/>
              <w:jc w:val="center"/>
            </w:pPr>
          </w:p>
        </w:tc>
        <w:tc>
          <w:tcPr>
            <w:tcW w:w="8010" w:type="dxa"/>
          </w:tcPr>
          <w:p w14:paraId="7940895E" w14:textId="1513D6D8" w:rsidR="00310403" w:rsidRDefault="00310403" w:rsidP="00310403">
            <w:pPr>
              <w:numPr>
                <w:ilvl w:val="0"/>
                <w:numId w:val="21"/>
              </w:numPr>
              <w:pBdr>
                <w:top w:val="nil"/>
                <w:left w:val="nil"/>
                <w:bottom w:val="nil"/>
                <w:right w:val="nil"/>
                <w:between w:val="nil"/>
              </w:pBdr>
            </w:pPr>
            <w:r>
              <w:rPr>
                <w:color w:val="000000"/>
              </w:rPr>
              <w:t>Provide integrations with high Availability, failover and disaster recovery type Services as necessary.</w:t>
            </w:r>
          </w:p>
        </w:tc>
        <w:tc>
          <w:tcPr>
            <w:tcW w:w="1440" w:type="dxa"/>
          </w:tcPr>
          <w:p w14:paraId="3BE2C579" w14:textId="3C47534F" w:rsidR="00310403" w:rsidRDefault="00310403" w:rsidP="00310403">
            <w:pPr>
              <w:ind w:left="76" w:right="86"/>
              <w:jc w:val="center"/>
            </w:pPr>
            <w:r>
              <w:t>Y</w:t>
            </w:r>
          </w:p>
        </w:tc>
        <w:tc>
          <w:tcPr>
            <w:tcW w:w="3960" w:type="dxa"/>
          </w:tcPr>
          <w:p w14:paraId="05BE8EC0" w14:textId="77777777" w:rsidR="00310403" w:rsidRDefault="00310403" w:rsidP="00310403">
            <w:pPr>
              <w:ind w:left="61"/>
            </w:pPr>
          </w:p>
        </w:tc>
      </w:tr>
      <w:tr w:rsidR="00310403" w14:paraId="47385C63" w14:textId="77777777" w:rsidTr="5477C796">
        <w:tc>
          <w:tcPr>
            <w:tcW w:w="990" w:type="dxa"/>
          </w:tcPr>
          <w:p w14:paraId="41BE7634" w14:textId="77777777" w:rsidR="00310403" w:rsidRDefault="00310403" w:rsidP="00310403">
            <w:pPr>
              <w:numPr>
                <w:ilvl w:val="0"/>
                <w:numId w:val="5"/>
              </w:numPr>
              <w:pBdr>
                <w:top w:val="nil"/>
                <w:left w:val="nil"/>
                <w:bottom w:val="nil"/>
                <w:right w:val="nil"/>
                <w:between w:val="nil"/>
              </w:pBdr>
              <w:tabs>
                <w:tab w:val="left" w:pos="795"/>
              </w:tabs>
              <w:ind w:left="-15"/>
              <w:jc w:val="center"/>
            </w:pPr>
          </w:p>
        </w:tc>
        <w:tc>
          <w:tcPr>
            <w:tcW w:w="8010" w:type="dxa"/>
          </w:tcPr>
          <w:p w14:paraId="42C980EE" w14:textId="77777777" w:rsidR="00310403" w:rsidRDefault="00310403" w:rsidP="00310403">
            <w:pPr>
              <w:numPr>
                <w:ilvl w:val="0"/>
                <w:numId w:val="21"/>
              </w:numPr>
              <w:pBdr>
                <w:top w:val="nil"/>
                <w:left w:val="nil"/>
                <w:bottom w:val="nil"/>
                <w:right w:val="nil"/>
                <w:between w:val="nil"/>
              </w:pBdr>
            </w:pPr>
            <w:r>
              <w:rPr>
                <w:color w:val="000000"/>
              </w:rPr>
              <w:t xml:space="preserve">Provide ability to integrate with new COV Services including Cloud-based as necessary. </w:t>
            </w:r>
          </w:p>
        </w:tc>
        <w:tc>
          <w:tcPr>
            <w:tcW w:w="1440" w:type="dxa"/>
          </w:tcPr>
          <w:p w14:paraId="476414B6" w14:textId="077AAF8F" w:rsidR="00310403" w:rsidRDefault="00310403" w:rsidP="00310403">
            <w:pPr>
              <w:ind w:left="76" w:right="86"/>
              <w:jc w:val="center"/>
            </w:pPr>
            <w:r>
              <w:t>Y</w:t>
            </w:r>
          </w:p>
        </w:tc>
        <w:tc>
          <w:tcPr>
            <w:tcW w:w="3960" w:type="dxa"/>
          </w:tcPr>
          <w:p w14:paraId="657B5352" w14:textId="77777777" w:rsidR="00310403" w:rsidRDefault="00310403" w:rsidP="00310403">
            <w:pPr>
              <w:ind w:left="61"/>
            </w:pPr>
          </w:p>
        </w:tc>
      </w:tr>
      <w:tr w:rsidR="00310403" w14:paraId="446138E2" w14:textId="77777777" w:rsidTr="5477C796">
        <w:tc>
          <w:tcPr>
            <w:tcW w:w="990" w:type="dxa"/>
          </w:tcPr>
          <w:p w14:paraId="583D1582" w14:textId="77777777" w:rsidR="00310403" w:rsidRDefault="00310403" w:rsidP="00310403">
            <w:pPr>
              <w:numPr>
                <w:ilvl w:val="0"/>
                <w:numId w:val="5"/>
              </w:numPr>
              <w:pBdr>
                <w:top w:val="nil"/>
                <w:left w:val="nil"/>
                <w:bottom w:val="nil"/>
                <w:right w:val="nil"/>
                <w:between w:val="nil"/>
              </w:pBdr>
              <w:tabs>
                <w:tab w:val="left" w:pos="795"/>
              </w:tabs>
              <w:ind w:left="-15"/>
              <w:jc w:val="center"/>
            </w:pPr>
          </w:p>
        </w:tc>
        <w:tc>
          <w:tcPr>
            <w:tcW w:w="8010" w:type="dxa"/>
          </w:tcPr>
          <w:p w14:paraId="3A6F0A5F" w14:textId="77777777" w:rsidR="00310403" w:rsidRDefault="00310403" w:rsidP="00310403">
            <w:pPr>
              <w:numPr>
                <w:ilvl w:val="0"/>
                <w:numId w:val="21"/>
              </w:numPr>
              <w:pBdr>
                <w:top w:val="nil"/>
                <w:left w:val="nil"/>
                <w:bottom w:val="nil"/>
                <w:right w:val="nil"/>
                <w:between w:val="nil"/>
              </w:pBdr>
            </w:pPr>
            <w:r>
              <w:rPr>
                <w:color w:val="000000"/>
              </w:rPr>
              <w:t>Enforce hardening standards as established by the Managed Security Services Provider and VITA Rules.</w:t>
            </w:r>
          </w:p>
        </w:tc>
        <w:tc>
          <w:tcPr>
            <w:tcW w:w="1440" w:type="dxa"/>
          </w:tcPr>
          <w:p w14:paraId="50EDB8CD" w14:textId="3FA7154D" w:rsidR="00310403" w:rsidRDefault="00310403" w:rsidP="00310403">
            <w:pPr>
              <w:ind w:left="76" w:right="86"/>
              <w:jc w:val="center"/>
            </w:pPr>
            <w:r w:rsidRPr="008D532B">
              <w:t>Y</w:t>
            </w:r>
          </w:p>
        </w:tc>
        <w:tc>
          <w:tcPr>
            <w:tcW w:w="3960" w:type="dxa"/>
          </w:tcPr>
          <w:p w14:paraId="4AD76597" w14:textId="5C7DAF28" w:rsidR="00310403" w:rsidRDefault="00310403" w:rsidP="00310403">
            <w:pPr>
              <w:ind w:left="61"/>
              <w:jc w:val="center"/>
            </w:pPr>
          </w:p>
        </w:tc>
      </w:tr>
      <w:tr w:rsidR="00310403" w14:paraId="5A7E0B2A" w14:textId="77777777" w:rsidTr="5477C796">
        <w:tc>
          <w:tcPr>
            <w:tcW w:w="990" w:type="dxa"/>
            <w:shd w:val="clear" w:color="auto" w:fill="BDD7EE"/>
          </w:tcPr>
          <w:p w14:paraId="489FDC3D" w14:textId="77777777" w:rsidR="00310403" w:rsidRDefault="00310403" w:rsidP="00310403">
            <w:pPr>
              <w:numPr>
                <w:ilvl w:val="0"/>
                <w:numId w:val="5"/>
              </w:numPr>
              <w:pBdr>
                <w:top w:val="nil"/>
                <w:left w:val="nil"/>
                <w:bottom w:val="nil"/>
                <w:right w:val="nil"/>
                <w:between w:val="nil"/>
              </w:pBdr>
              <w:tabs>
                <w:tab w:val="left" w:pos="795"/>
              </w:tabs>
              <w:ind w:left="-15"/>
              <w:jc w:val="center"/>
            </w:pPr>
          </w:p>
        </w:tc>
        <w:tc>
          <w:tcPr>
            <w:tcW w:w="8010" w:type="dxa"/>
            <w:shd w:val="clear" w:color="auto" w:fill="BDD7EE"/>
          </w:tcPr>
          <w:p w14:paraId="37D0E91A" w14:textId="77777777" w:rsidR="00310403" w:rsidRDefault="00310403" w:rsidP="00310403">
            <w:pPr>
              <w:pStyle w:val="Heading2"/>
              <w:numPr>
                <w:ilvl w:val="1"/>
                <w:numId w:val="20"/>
              </w:numPr>
            </w:pPr>
            <w:bookmarkStart w:id="588" w:name="_Toc160195042"/>
            <w:r>
              <w:t>Security and Data Management</w:t>
            </w:r>
            <w:bookmarkEnd w:id="588"/>
          </w:p>
        </w:tc>
        <w:tc>
          <w:tcPr>
            <w:tcW w:w="1440" w:type="dxa"/>
            <w:shd w:val="clear" w:color="auto" w:fill="BDD7EE"/>
          </w:tcPr>
          <w:p w14:paraId="648B5539" w14:textId="08ADA6B7" w:rsidR="00310403" w:rsidRDefault="00310403" w:rsidP="00310403">
            <w:pPr>
              <w:ind w:left="76" w:right="86"/>
              <w:jc w:val="center"/>
            </w:pPr>
          </w:p>
        </w:tc>
        <w:tc>
          <w:tcPr>
            <w:tcW w:w="3960" w:type="dxa"/>
            <w:shd w:val="clear" w:color="auto" w:fill="BDD7EE"/>
          </w:tcPr>
          <w:p w14:paraId="5051502F" w14:textId="77777777" w:rsidR="00310403" w:rsidRDefault="00310403" w:rsidP="00310403">
            <w:pPr>
              <w:ind w:left="61"/>
            </w:pPr>
          </w:p>
        </w:tc>
      </w:tr>
      <w:tr w:rsidR="00310403" w14:paraId="038328DB" w14:textId="77777777" w:rsidTr="5477C796">
        <w:tc>
          <w:tcPr>
            <w:tcW w:w="990" w:type="dxa"/>
            <w:shd w:val="clear" w:color="auto" w:fill="auto"/>
          </w:tcPr>
          <w:p w14:paraId="307F4045" w14:textId="77777777" w:rsidR="00310403" w:rsidRDefault="00310403" w:rsidP="00310403">
            <w:pPr>
              <w:numPr>
                <w:ilvl w:val="0"/>
                <w:numId w:val="5"/>
              </w:numPr>
              <w:pBdr>
                <w:top w:val="nil"/>
                <w:left w:val="nil"/>
                <w:bottom w:val="nil"/>
                <w:right w:val="nil"/>
                <w:between w:val="nil"/>
              </w:pBdr>
              <w:tabs>
                <w:tab w:val="left" w:pos="795"/>
              </w:tabs>
              <w:ind w:left="-15"/>
              <w:jc w:val="center"/>
            </w:pPr>
          </w:p>
        </w:tc>
        <w:tc>
          <w:tcPr>
            <w:tcW w:w="8010" w:type="dxa"/>
            <w:shd w:val="clear" w:color="auto" w:fill="auto"/>
          </w:tcPr>
          <w:p w14:paraId="1CD17421" w14:textId="77777777" w:rsidR="00310403" w:rsidRDefault="00310403" w:rsidP="00310403">
            <w:pPr>
              <w:ind w:left="0"/>
              <w:rPr>
                <w:i/>
              </w:rPr>
            </w:pPr>
            <w:r>
              <w:rPr>
                <w:i/>
              </w:rPr>
              <w:t>Supplier’s responsibilities include:</w:t>
            </w:r>
          </w:p>
        </w:tc>
        <w:tc>
          <w:tcPr>
            <w:tcW w:w="1440" w:type="dxa"/>
            <w:shd w:val="clear" w:color="auto" w:fill="D0CECE" w:themeFill="background2" w:themeFillShade="E6"/>
          </w:tcPr>
          <w:p w14:paraId="2A60E065" w14:textId="2D7AD3D8" w:rsidR="00310403" w:rsidRDefault="00310403" w:rsidP="00310403">
            <w:pPr>
              <w:ind w:left="76" w:right="86"/>
              <w:jc w:val="center"/>
            </w:pPr>
          </w:p>
        </w:tc>
        <w:tc>
          <w:tcPr>
            <w:tcW w:w="3960" w:type="dxa"/>
            <w:shd w:val="clear" w:color="auto" w:fill="auto"/>
          </w:tcPr>
          <w:p w14:paraId="618D4454" w14:textId="77777777" w:rsidR="00310403" w:rsidRDefault="00310403" w:rsidP="00310403">
            <w:pPr>
              <w:ind w:left="61"/>
            </w:pPr>
          </w:p>
        </w:tc>
      </w:tr>
      <w:tr w:rsidR="00310403" w14:paraId="35491FA3" w14:textId="77777777" w:rsidTr="5477C796">
        <w:tc>
          <w:tcPr>
            <w:tcW w:w="990" w:type="dxa"/>
          </w:tcPr>
          <w:p w14:paraId="59C300F8" w14:textId="77777777" w:rsidR="00310403" w:rsidRDefault="00310403" w:rsidP="00310403">
            <w:pPr>
              <w:numPr>
                <w:ilvl w:val="0"/>
                <w:numId w:val="5"/>
              </w:numPr>
              <w:pBdr>
                <w:top w:val="nil"/>
                <w:left w:val="nil"/>
                <w:bottom w:val="nil"/>
                <w:right w:val="nil"/>
                <w:between w:val="nil"/>
              </w:pBdr>
              <w:tabs>
                <w:tab w:val="left" w:pos="795"/>
              </w:tabs>
              <w:ind w:left="-15"/>
              <w:jc w:val="center"/>
            </w:pPr>
          </w:p>
        </w:tc>
        <w:tc>
          <w:tcPr>
            <w:tcW w:w="8010" w:type="dxa"/>
          </w:tcPr>
          <w:p w14:paraId="290918C4" w14:textId="77777777" w:rsidR="00310403" w:rsidRDefault="00310403" w:rsidP="00310403">
            <w:pPr>
              <w:numPr>
                <w:ilvl w:val="0"/>
                <w:numId w:val="25"/>
              </w:numPr>
              <w:pBdr>
                <w:top w:val="nil"/>
                <w:left w:val="nil"/>
                <w:bottom w:val="nil"/>
                <w:right w:val="nil"/>
                <w:between w:val="nil"/>
              </w:pBdr>
            </w:pPr>
            <w:r>
              <w:rPr>
                <w:color w:val="000000"/>
              </w:rPr>
              <w:t>Comply with VITA Rules including Security, data and records management, and electronic records and data archiving.</w:t>
            </w:r>
          </w:p>
        </w:tc>
        <w:tc>
          <w:tcPr>
            <w:tcW w:w="1440" w:type="dxa"/>
          </w:tcPr>
          <w:p w14:paraId="5D07D58B" w14:textId="06645957" w:rsidR="00310403" w:rsidRDefault="00310403" w:rsidP="00310403">
            <w:pPr>
              <w:ind w:left="76" w:right="86"/>
              <w:jc w:val="center"/>
            </w:pPr>
            <w:r w:rsidRPr="00377168">
              <w:t>Y</w:t>
            </w:r>
          </w:p>
        </w:tc>
        <w:tc>
          <w:tcPr>
            <w:tcW w:w="3960" w:type="dxa"/>
          </w:tcPr>
          <w:p w14:paraId="10981422" w14:textId="04E9C7D3" w:rsidR="00310403" w:rsidRDefault="00310403" w:rsidP="00310403">
            <w:pPr>
              <w:ind w:left="61"/>
            </w:pPr>
          </w:p>
        </w:tc>
      </w:tr>
      <w:tr w:rsidR="00310403" w14:paraId="1C035167" w14:textId="77777777" w:rsidTr="5477C796">
        <w:tc>
          <w:tcPr>
            <w:tcW w:w="990" w:type="dxa"/>
          </w:tcPr>
          <w:p w14:paraId="514F8E66" w14:textId="77777777" w:rsidR="00310403" w:rsidRDefault="00310403" w:rsidP="00310403">
            <w:pPr>
              <w:numPr>
                <w:ilvl w:val="0"/>
                <w:numId w:val="5"/>
              </w:numPr>
              <w:pBdr>
                <w:top w:val="nil"/>
                <w:left w:val="nil"/>
                <w:bottom w:val="nil"/>
                <w:right w:val="nil"/>
                <w:between w:val="nil"/>
              </w:pBdr>
              <w:tabs>
                <w:tab w:val="left" w:pos="795"/>
              </w:tabs>
              <w:ind w:left="-15"/>
              <w:jc w:val="center"/>
            </w:pPr>
          </w:p>
        </w:tc>
        <w:tc>
          <w:tcPr>
            <w:tcW w:w="8010" w:type="dxa"/>
          </w:tcPr>
          <w:p w14:paraId="7416C541" w14:textId="77777777" w:rsidR="00310403" w:rsidRDefault="00310403" w:rsidP="00310403">
            <w:pPr>
              <w:numPr>
                <w:ilvl w:val="0"/>
                <w:numId w:val="25"/>
              </w:numPr>
              <w:pBdr>
                <w:top w:val="nil"/>
                <w:left w:val="nil"/>
                <w:bottom w:val="nil"/>
                <w:right w:val="nil"/>
                <w:between w:val="nil"/>
              </w:pBdr>
            </w:pPr>
            <w:r>
              <w:rPr>
                <w:color w:val="000000"/>
              </w:rPr>
              <w:t>Provide Data management Support including:</w:t>
            </w:r>
          </w:p>
        </w:tc>
        <w:tc>
          <w:tcPr>
            <w:tcW w:w="1440" w:type="dxa"/>
          </w:tcPr>
          <w:p w14:paraId="289A4587" w14:textId="46050C2A" w:rsidR="00310403" w:rsidRDefault="00310403" w:rsidP="00310403">
            <w:pPr>
              <w:ind w:left="76" w:right="86"/>
              <w:jc w:val="center"/>
            </w:pPr>
            <w:r w:rsidRPr="00377168">
              <w:t>Y</w:t>
            </w:r>
          </w:p>
        </w:tc>
        <w:tc>
          <w:tcPr>
            <w:tcW w:w="3960" w:type="dxa"/>
          </w:tcPr>
          <w:p w14:paraId="416A09B6" w14:textId="43150910" w:rsidR="00310403" w:rsidRDefault="00310403" w:rsidP="00310403">
            <w:pPr>
              <w:ind w:left="61"/>
            </w:pPr>
            <w:r>
              <w:t>Implement a data management solution and support that is within the capabilities of  Microsoft365</w:t>
            </w:r>
          </w:p>
        </w:tc>
      </w:tr>
      <w:tr w:rsidR="00310403" w14:paraId="4DE8213D" w14:textId="77777777" w:rsidTr="5477C796">
        <w:tc>
          <w:tcPr>
            <w:tcW w:w="990" w:type="dxa"/>
          </w:tcPr>
          <w:p w14:paraId="46569E6E" w14:textId="77777777" w:rsidR="00310403" w:rsidRDefault="00310403" w:rsidP="00310403">
            <w:pPr>
              <w:numPr>
                <w:ilvl w:val="0"/>
                <w:numId w:val="5"/>
              </w:numPr>
              <w:pBdr>
                <w:top w:val="nil"/>
                <w:left w:val="nil"/>
                <w:bottom w:val="nil"/>
                <w:right w:val="nil"/>
                <w:between w:val="nil"/>
              </w:pBdr>
              <w:tabs>
                <w:tab w:val="left" w:pos="795"/>
              </w:tabs>
              <w:ind w:left="-15"/>
              <w:jc w:val="center"/>
            </w:pPr>
          </w:p>
        </w:tc>
        <w:tc>
          <w:tcPr>
            <w:tcW w:w="8010" w:type="dxa"/>
          </w:tcPr>
          <w:p w14:paraId="0408BCC7" w14:textId="77777777" w:rsidR="00310403" w:rsidRDefault="00310403" w:rsidP="00310403">
            <w:pPr>
              <w:numPr>
                <w:ilvl w:val="1"/>
                <w:numId w:val="25"/>
              </w:numPr>
              <w:pBdr>
                <w:top w:val="nil"/>
                <w:left w:val="nil"/>
                <w:bottom w:val="nil"/>
                <w:right w:val="nil"/>
                <w:between w:val="nil"/>
              </w:pBdr>
              <w:ind w:left="1130"/>
            </w:pPr>
            <w:r>
              <w:rPr>
                <w:color w:val="000000"/>
              </w:rPr>
              <w:t>Leverage industry best practices for the management and organization of Customer data.</w:t>
            </w:r>
          </w:p>
        </w:tc>
        <w:tc>
          <w:tcPr>
            <w:tcW w:w="1440" w:type="dxa"/>
          </w:tcPr>
          <w:p w14:paraId="5E3ED776" w14:textId="4AB0818C" w:rsidR="00310403" w:rsidRDefault="00310403" w:rsidP="00310403">
            <w:pPr>
              <w:ind w:left="76" w:right="86"/>
              <w:jc w:val="center"/>
            </w:pPr>
            <w:r w:rsidRPr="00377168">
              <w:t>Y</w:t>
            </w:r>
          </w:p>
        </w:tc>
        <w:tc>
          <w:tcPr>
            <w:tcW w:w="3960" w:type="dxa"/>
          </w:tcPr>
          <w:p w14:paraId="2BDCBA69" w14:textId="77777777" w:rsidR="00310403" w:rsidRDefault="00310403" w:rsidP="00310403">
            <w:pPr>
              <w:ind w:left="61"/>
            </w:pPr>
          </w:p>
        </w:tc>
      </w:tr>
      <w:tr w:rsidR="00310403" w14:paraId="2FFA83B9" w14:textId="77777777" w:rsidTr="5477C796">
        <w:tc>
          <w:tcPr>
            <w:tcW w:w="990" w:type="dxa"/>
          </w:tcPr>
          <w:p w14:paraId="5D500BDB" w14:textId="77777777" w:rsidR="00310403" w:rsidRDefault="00310403" w:rsidP="00310403">
            <w:pPr>
              <w:numPr>
                <w:ilvl w:val="0"/>
                <w:numId w:val="5"/>
              </w:numPr>
              <w:pBdr>
                <w:top w:val="nil"/>
                <w:left w:val="nil"/>
                <w:bottom w:val="nil"/>
                <w:right w:val="nil"/>
                <w:between w:val="nil"/>
              </w:pBdr>
              <w:tabs>
                <w:tab w:val="left" w:pos="795"/>
              </w:tabs>
              <w:ind w:left="-15"/>
              <w:jc w:val="center"/>
            </w:pPr>
          </w:p>
        </w:tc>
        <w:tc>
          <w:tcPr>
            <w:tcW w:w="8010" w:type="dxa"/>
          </w:tcPr>
          <w:p w14:paraId="62E3C392" w14:textId="77777777" w:rsidR="00310403" w:rsidRDefault="00310403" w:rsidP="00310403">
            <w:pPr>
              <w:numPr>
                <w:ilvl w:val="1"/>
                <w:numId w:val="25"/>
              </w:numPr>
              <w:pBdr>
                <w:top w:val="nil"/>
                <w:left w:val="nil"/>
                <w:bottom w:val="nil"/>
                <w:right w:val="nil"/>
                <w:between w:val="nil"/>
              </w:pBdr>
              <w:ind w:left="1130"/>
            </w:pPr>
            <w:r>
              <w:rPr>
                <w:color w:val="000000"/>
              </w:rPr>
              <w:t>Develop and document in the SMM procedures for performing Storage and Data management and archive procedures that meet requirements and conform to defined policies.</w:t>
            </w:r>
          </w:p>
        </w:tc>
        <w:tc>
          <w:tcPr>
            <w:tcW w:w="1440" w:type="dxa"/>
          </w:tcPr>
          <w:p w14:paraId="56D2B146" w14:textId="58E28229" w:rsidR="00310403" w:rsidRDefault="00310403" w:rsidP="00310403">
            <w:pPr>
              <w:ind w:left="76" w:right="86"/>
              <w:jc w:val="center"/>
            </w:pPr>
            <w:r>
              <w:t>Y</w:t>
            </w:r>
          </w:p>
        </w:tc>
        <w:tc>
          <w:tcPr>
            <w:tcW w:w="3960" w:type="dxa"/>
          </w:tcPr>
          <w:p w14:paraId="6BE7A038" w14:textId="77777777" w:rsidR="00310403" w:rsidRDefault="00310403" w:rsidP="00310403">
            <w:pPr>
              <w:ind w:left="61"/>
            </w:pPr>
          </w:p>
        </w:tc>
      </w:tr>
      <w:tr w:rsidR="00310403" w14:paraId="48629AA5" w14:textId="77777777" w:rsidTr="5477C796">
        <w:tc>
          <w:tcPr>
            <w:tcW w:w="990" w:type="dxa"/>
          </w:tcPr>
          <w:p w14:paraId="389C21F4" w14:textId="77777777" w:rsidR="00310403" w:rsidRDefault="00310403" w:rsidP="00310403">
            <w:pPr>
              <w:numPr>
                <w:ilvl w:val="0"/>
                <w:numId w:val="5"/>
              </w:numPr>
              <w:pBdr>
                <w:top w:val="nil"/>
                <w:left w:val="nil"/>
                <w:bottom w:val="nil"/>
                <w:right w:val="nil"/>
                <w:between w:val="nil"/>
              </w:pBdr>
              <w:tabs>
                <w:tab w:val="left" w:pos="795"/>
              </w:tabs>
              <w:ind w:left="-15"/>
              <w:jc w:val="center"/>
            </w:pPr>
          </w:p>
        </w:tc>
        <w:tc>
          <w:tcPr>
            <w:tcW w:w="8010" w:type="dxa"/>
          </w:tcPr>
          <w:p w14:paraId="58CF6DFF" w14:textId="1C225916" w:rsidR="00310403" w:rsidRDefault="00310403" w:rsidP="00310403">
            <w:pPr>
              <w:numPr>
                <w:ilvl w:val="1"/>
                <w:numId w:val="25"/>
              </w:numPr>
              <w:pBdr>
                <w:top w:val="nil"/>
                <w:left w:val="nil"/>
                <w:bottom w:val="nil"/>
                <w:right w:val="nil"/>
                <w:between w:val="nil"/>
              </w:pBdr>
              <w:ind w:left="1130"/>
            </w:pPr>
            <w:r>
              <w:rPr>
                <w:color w:val="000000"/>
              </w:rPr>
              <w:t>Provide a Solution that allows for the archiving of data based upon various criteria such as last acessed date.</w:t>
            </w:r>
          </w:p>
        </w:tc>
        <w:tc>
          <w:tcPr>
            <w:tcW w:w="1440" w:type="dxa"/>
          </w:tcPr>
          <w:p w14:paraId="28BBC01B" w14:textId="442DDAA0" w:rsidR="00310403" w:rsidRDefault="00310403" w:rsidP="00310403">
            <w:pPr>
              <w:ind w:left="76" w:right="86"/>
              <w:jc w:val="center"/>
            </w:pPr>
            <w:r>
              <w:t>Y</w:t>
            </w:r>
          </w:p>
        </w:tc>
        <w:tc>
          <w:tcPr>
            <w:tcW w:w="3960" w:type="dxa"/>
          </w:tcPr>
          <w:p w14:paraId="45C597F0" w14:textId="19CEC831" w:rsidR="00310403" w:rsidRDefault="00310403" w:rsidP="00310403">
            <w:pPr>
              <w:ind w:left="61"/>
            </w:pPr>
            <w:r>
              <w:t xml:space="preserve"> Created or last modified</w:t>
            </w:r>
          </w:p>
        </w:tc>
      </w:tr>
      <w:tr w:rsidR="00310403" w14:paraId="6E1FB943" w14:textId="77777777" w:rsidTr="5477C796">
        <w:tc>
          <w:tcPr>
            <w:tcW w:w="990" w:type="dxa"/>
          </w:tcPr>
          <w:p w14:paraId="09D37839" w14:textId="77777777" w:rsidR="00310403" w:rsidRDefault="00310403" w:rsidP="00310403">
            <w:pPr>
              <w:numPr>
                <w:ilvl w:val="0"/>
                <w:numId w:val="5"/>
              </w:numPr>
              <w:pBdr>
                <w:top w:val="nil"/>
                <w:left w:val="nil"/>
                <w:bottom w:val="nil"/>
                <w:right w:val="nil"/>
                <w:between w:val="nil"/>
              </w:pBdr>
              <w:tabs>
                <w:tab w:val="left" w:pos="795"/>
              </w:tabs>
              <w:ind w:left="-15"/>
              <w:jc w:val="center"/>
            </w:pPr>
          </w:p>
        </w:tc>
        <w:tc>
          <w:tcPr>
            <w:tcW w:w="8010" w:type="dxa"/>
          </w:tcPr>
          <w:p w14:paraId="10B7D2BD" w14:textId="025393C8" w:rsidR="00310403" w:rsidRDefault="00310403" w:rsidP="00310403">
            <w:pPr>
              <w:numPr>
                <w:ilvl w:val="1"/>
                <w:numId w:val="25"/>
              </w:numPr>
              <w:pBdr>
                <w:top w:val="nil"/>
                <w:left w:val="nil"/>
                <w:bottom w:val="nil"/>
                <w:right w:val="nil"/>
                <w:between w:val="nil"/>
              </w:pBdr>
              <w:ind w:left="1130"/>
            </w:pPr>
            <w:r>
              <w:rPr>
                <w:color w:val="000000"/>
              </w:rPr>
              <w:t xml:space="preserve">Provide access to data and backups that allows for cost effective Storage. </w:t>
            </w:r>
          </w:p>
        </w:tc>
        <w:tc>
          <w:tcPr>
            <w:tcW w:w="1440" w:type="dxa"/>
          </w:tcPr>
          <w:p w14:paraId="771C60B1" w14:textId="7601EFF8" w:rsidR="00310403" w:rsidRDefault="00310403" w:rsidP="00310403">
            <w:pPr>
              <w:ind w:left="76" w:right="86"/>
              <w:jc w:val="center"/>
            </w:pPr>
            <w:r>
              <w:t>Y</w:t>
            </w:r>
          </w:p>
        </w:tc>
        <w:tc>
          <w:tcPr>
            <w:tcW w:w="3960" w:type="dxa"/>
          </w:tcPr>
          <w:p w14:paraId="16B663CF" w14:textId="790D6696" w:rsidR="00310403" w:rsidRDefault="00310403" w:rsidP="00310403">
            <w:pPr>
              <w:ind w:left="61"/>
            </w:pPr>
          </w:p>
        </w:tc>
      </w:tr>
      <w:tr w:rsidR="00310403" w14:paraId="2404B899" w14:textId="77777777" w:rsidTr="5477C796">
        <w:tc>
          <w:tcPr>
            <w:tcW w:w="990" w:type="dxa"/>
          </w:tcPr>
          <w:p w14:paraId="521340F7" w14:textId="77777777" w:rsidR="00310403" w:rsidRDefault="00310403" w:rsidP="00310403">
            <w:pPr>
              <w:numPr>
                <w:ilvl w:val="0"/>
                <w:numId w:val="5"/>
              </w:numPr>
              <w:pBdr>
                <w:top w:val="nil"/>
                <w:left w:val="nil"/>
                <w:bottom w:val="nil"/>
                <w:right w:val="nil"/>
                <w:between w:val="nil"/>
              </w:pBdr>
              <w:tabs>
                <w:tab w:val="left" w:pos="795"/>
              </w:tabs>
              <w:ind w:left="-15"/>
              <w:jc w:val="center"/>
            </w:pPr>
          </w:p>
        </w:tc>
        <w:tc>
          <w:tcPr>
            <w:tcW w:w="8010" w:type="dxa"/>
          </w:tcPr>
          <w:p w14:paraId="47B026DC" w14:textId="77777777" w:rsidR="00310403" w:rsidRDefault="00310403" w:rsidP="00310403">
            <w:pPr>
              <w:numPr>
                <w:ilvl w:val="1"/>
                <w:numId w:val="25"/>
              </w:numPr>
              <w:pBdr>
                <w:top w:val="nil"/>
                <w:left w:val="nil"/>
                <w:bottom w:val="nil"/>
                <w:right w:val="nil"/>
                <w:between w:val="nil"/>
              </w:pBdr>
              <w:ind w:left="1130"/>
            </w:pPr>
            <w:r>
              <w:rPr>
                <w:color w:val="000000"/>
              </w:rPr>
              <w:t>Design, document in the SMM, and implement a data lifecycle management plan based on VITA and VITA Customer (e.g., Library of Virginia) requirements or regulations.</w:t>
            </w:r>
          </w:p>
        </w:tc>
        <w:tc>
          <w:tcPr>
            <w:tcW w:w="1440" w:type="dxa"/>
          </w:tcPr>
          <w:p w14:paraId="4BCFABAD" w14:textId="5429227E" w:rsidR="00310403" w:rsidRDefault="00310403" w:rsidP="00310403">
            <w:pPr>
              <w:ind w:left="76" w:right="86"/>
              <w:jc w:val="center"/>
            </w:pPr>
            <w:r>
              <w:t>Y</w:t>
            </w:r>
          </w:p>
        </w:tc>
        <w:tc>
          <w:tcPr>
            <w:tcW w:w="3960" w:type="dxa"/>
          </w:tcPr>
          <w:p w14:paraId="78F9D8F2" w14:textId="4F926D12" w:rsidR="00310403" w:rsidRDefault="00310403" w:rsidP="00310403">
            <w:pPr>
              <w:ind w:left="61"/>
            </w:pPr>
          </w:p>
        </w:tc>
      </w:tr>
      <w:tr w:rsidR="00310403" w14:paraId="5F81DC2C" w14:textId="77777777" w:rsidTr="5477C796">
        <w:tc>
          <w:tcPr>
            <w:tcW w:w="990" w:type="dxa"/>
          </w:tcPr>
          <w:p w14:paraId="642A82A6" w14:textId="77777777" w:rsidR="00310403" w:rsidRDefault="00310403" w:rsidP="00310403">
            <w:pPr>
              <w:numPr>
                <w:ilvl w:val="0"/>
                <w:numId w:val="5"/>
              </w:numPr>
              <w:pBdr>
                <w:top w:val="nil"/>
                <w:left w:val="nil"/>
                <w:bottom w:val="nil"/>
                <w:right w:val="nil"/>
                <w:between w:val="nil"/>
              </w:pBdr>
              <w:tabs>
                <w:tab w:val="left" w:pos="795"/>
              </w:tabs>
              <w:ind w:left="-15"/>
              <w:jc w:val="center"/>
            </w:pPr>
          </w:p>
        </w:tc>
        <w:tc>
          <w:tcPr>
            <w:tcW w:w="8010" w:type="dxa"/>
          </w:tcPr>
          <w:p w14:paraId="4DE2F591" w14:textId="77777777" w:rsidR="00310403" w:rsidRDefault="00310403" w:rsidP="00310403">
            <w:pPr>
              <w:numPr>
                <w:ilvl w:val="1"/>
                <w:numId w:val="25"/>
              </w:numPr>
              <w:pBdr>
                <w:top w:val="nil"/>
                <w:left w:val="nil"/>
                <w:bottom w:val="nil"/>
                <w:right w:val="nil"/>
                <w:between w:val="nil"/>
              </w:pBdr>
              <w:ind w:left="1130"/>
            </w:pPr>
            <w:r>
              <w:rPr>
                <w:color w:val="000000"/>
              </w:rPr>
              <w:t>Support data type classification requirements and labeling (e.g., FTI, PCI) in accordance with VITA Rules.</w:t>
            </w:r>
          </w:p>
        </w:tc>
        <w:tc>
          <w:tcPr>
            <w:tcW w:w="1440" w:type="dxa"/>
          </w:tcPr>
          <w:p w14:paraId="16F39EA9" w14:textId="7F50F17C" w:rsidR="00310403" w:rsidRDefault="00310403" w:rsidP="00310403">
            <w:pPr>
              <w:ind w:left="76" w:right="86"/>
              <w:jc w:val="center"/>
            </w:pPr>
            <w:r>
              <w:t>Y</w:t>
            </w:r>
          </w:p>
        </w:tc>
        <w:tc>
          <w:tcPr>
            <w:tcW w:w="3960" w:type="dxa"/>
          </w:tcPr>
          <w:p w14:paraId="1B1A6ADA" w14:textId="6A2114BF" w:rsidR="00310403" w:rsidRDefault="00310403" w:rsidP="00310403">
            <w:pPr>
              <w:ind w:left="61"/>
            </w:pPr>
          </w:p>
        </w:tc>
      </w:tr>
      <w:tr w:rsidR="00310403" w14:paraId="128795DB" w14:textId="77777777" w:rsidTr="5477C796">
        <w:trPr>
          <w:trHeight w:val="647"/>
        </w:trPr>
        <w:tc>
          <w:tcPr>
            <w:tcW w:w="990" w:type="dxa"/>
          </w:tcPr>
          <w:p w14:paraId="13E87FEB" w14:textId="77777777" w:rsidR="00310403" w:rsidRDefault="00310403" w:rsidP="00310403">
            <w:pPr>
              <w:numPr>
                <w:ilvl w:val="0"/>
                <w:numId w:val="5"/>
              </w:numPr>
              <w:pBdr>
                <w:top w:val="nil"/>
                <w:left w:val="nil"/>
                <w:bottom w:val="nil"/>
                <w:right w:val="nil"/>
                <w:between w:val="nil"/>
              </w:pBdr>
              <w:tabs>
                <w:tab w:val="left" w:pos="795"/>
              </w:tabs>
              <w:ind w:left="-15"/>
              <w:jc w:val="center"/>
            </w:pPr>
          </w:p>
        </w:tc>
        <w:tc>
          <w:tcPr>
            <w:tcW w:w="8010" w:type="dxa"/>
          </w:tcPr>
          <w:p w14:paraId="59801E7B" w14:textId="77777777" w:rsidR="00310403" w:rsidRDefault="00310403" w:rsidP="00310403">
            <w:pPr>
              <w:numPr>
                <w:ilvl w:val="1"/>
                <w:numId w:val="25"/>
              </w:numPr>
              <w:pBdr>
                <w:top w:val="nil"/>
                <w:left w:val="nil"/>
                <w:bottom w:val="nil"/>
                <w:right w:val="nil"/>
                <w:between w:val="nil"/>
              </w:pBdr>
              <w:ind w:left="1130"/>
            </w:pPr>
            <w:r>
              <w:rPr>
                <w:color w:val="000000"/>
              </w:rPr>
              <w:t>Provide expedited Support for e-discovery and special legal or legislative requests of data (e.g., FOIA).</w:t>
            </w:r>
          </w:p>
        </w:tc>
        <w:tc>
          <w:tcPr>
            <w:tcW w:w="1440" w:type="dxa"/>
          </w:tcPr>
          <w:p w14:paraId="231E32CC" w14:textId="2ABDBEBB" w:rsidR="00310403" w:rsidRDefault="00310403" w:rsidP="00310403">
            <w:pPr>
              <w:ind w:left="76" w:right="86"/>
              <w:jc w:val="center"/>
            </w:pPr>
            <w:r>
              <w:t>Y</w:t>
            </w:r>
          </w:p>
        </w:tc>
        <w:tc>
          <w:tcPr>
            <w:tcW w:w="3960" w:type="dxa"/>
          </w:tcPr>
          <w:p w14:paraId="588F74FB" w14:textId="77777777" w:rsidR="00310403" w:rsidRDefault="00310403" w:rsidP="00310403">
            <w:pPr>
              <w:ind w:left="61"/>
            </w:pPr>
          </w:p>
        </w:tc>
      </w:tr>
      <w:tr w:rsidR="00310403" w14:paraId="694D51D6" w14:textId="77777777" w:rsidTr="5477C796">
        <w:tc>
          <w:tcPr>
            <w:tcW w:w="990" w:type="dxa"/>
            <w:shd w:val="clear" w:color="auto" w:fill="BDD7EE"/>
          </w:tcPr>
          <w:p w14:paraId="472C4D80" w14:textId="77777777" w:rsidR="00310403" w:rsidRPr="00EB2D56" w:rsidRDefault="00310403" w:rsidP="00310403">
            <w:pPr>
              <w:numPr>
                <w:ilvl w:val="0"/>
                <w:numId w:val="5"/>
              </w:numPr>
              <w:pBdr>
                <w:top w:val="nil"/>
                <w:left w:val="nil"/>
                <w:bottom w:val="nil"/>
                <w:right w:val="nil"/>
                <w:between w:val="nil"/>
              </w:pBdr>
              <w:tabs>
                <w:tab w:val="left" w:pos="795"/>
              </w:tabs>
              <w:ind w:left="-15"/>
              <w:jc w:val="center"/>
            </w:pPr>
          </w:p>
        </w:tc>
        <w:tc>
          <w:tcPr>
            <w:tcW w:w="8010" w:type="dxa"/>
            <w:shd w:val="clear" w:color="auto" w:fill="BDD7EE"/>
          </w:tcPr>
          <w:p w14:paraId="09A60FF4" w14:textId="6451D117" w:rsidR="00310403" w:rsidRDefault="00310403" w:rsidP="00310403">
            <w:pPr>
              <w:pStyle w:val="Heading1"/>
              <w:numPr>
                <w:ilvl w:val="0"/>
                <w:numId w:val="20"/>
              </w:numPr>
            </w:pPr>
            <w:bookmarkStart w:id="589" w:name="_Toc160195043"/>
            <w:r>
              <w:t>Disaster Recovery &amp; Data Integrity</w:t>
            </w:r>
            <w:bookmarkEnd w:id="589"/>
            <w:r>
              <w:t xml:space="preserve"> </w:t>
            </w:r>
          </w:p>
        </w:tc>
        <w:tc>
          <w:tcPr>
            <w:tcW w:w="1440" w:type="dxa"/>
            <w:shd w:val="clear" w:color="auto" w:fill="BDD7EE"/>
          </w:tcPr>
          <w:p w14:paraId="42BEBF0F" w14:textId="4C4AC2A1" w:rsidR="00310403" w:rsidRDefault="00310403" w:rsidP="00310403">
            <w:pPr>
              <w:ind w:left="76" w:right="86"/>
              <w:jc w:val="center"/>
            </w:pPr>
          </w:p>
        </w:tc>
        <w:tc>
          <w:tcPr>
            <w:tcW w:w="3960" w:type="dxa"/>
            <w:shd w:val="clear" w:color="auto" w:fill="BDD7EE"/>
          </w:tcPr>
          <w:p w14:paraId="2AB47DDD" w14:textId="77777777" w:rsidR="00310403" w:rsidRDefault="00310403" w:rsidP="00310403">
            <w:pPr>
              <w:ind w:left="61"/>
            </w:pPr>
          </w:p>
        </w:tc>
      </w:tr>
      <w:tr w:rsidR="00310403" w14:paraId="1BCAD052" w14:textId="77777777" w:rsidTr="5477C796">
        <w:tc>
          <w:tcPr>
            <w:tcW w:w="990" w:type="dxa"/>
          </w:tcPr>
          <w:p w14:paraId="564974AE" w14:textId="77777777" w:rsidR="00310403" w:rsidRDefault="00310403" w:rsidP="00310403">
            <w:pPr>
              <w:numPr>
                <w:ilvl w:val="0"/>
                <w:numId w:val="5"/>
              </w:numPr>
              <w:pBdr>
                <w:top w:val="nil"/>
                <w:left w:val="nil"/>
                <w:bottom w:val="nil"/>
                <w:right w:val="nil"/>
                <w:between w:val="nil"/>
              </w:pBdr>
              <w:tabs>
                <w:tab w:val="left" w:pos="795"/>
              </w:tabs>
              <w:ind w:left="-15"/>
              <w:jc w:val="center"/>
            </w:pPr>
          </w:p>
        </w:tc>
        <w:tc>
          <w:tcPr>
            <w:tcW w:w="8010" w:type="dxa"/>
          </w:tcPr>
          <w:p w14:paraId="346264DD" w14:textId="68E18EC4" w:rsidR="00310403" w:rsidRDefault="00310403" w:rsidP="00310403">
            <w:pPr>
              <w:ind w:left="0"/>
              <w:rPr>
                <w:i/>
              </w:rPr>
            </w:pPr>
            <w:r>
              <w:rPr>
                <w:i/>
              </w:rPr>
              <w:t>The Supplier is expected to implement Messaging Disaster Recovery Service models for the Customers. The Supplier is responsible for providing these Messaging Services but the MSI will provide the management, planning, strategy, and testing coordination Services associated with Service Continuity Planning.  Supplier is expected to subscribe where applicable to the Service Storage Data Center Supplier’s disaster recovery hosted Function.</w:t>
            </w:r>
          </w:p>
        </w:tc>
        <w:tc>
          <w:tcPr>
            <w:tcW w:w="1440" w:type="dxa"/>
            <w:shd w:val="clear" w:color="auto" w:fill="D0CECE" w:themeFill="background2" w:themeFillShade="E6"/>
          </w:tcPr>
          <w:p w14:paraId="3DC438B8" w14:textId="09E2A5A8" w:rsidR="00310403" w:rsidRDefault="00310403" w:rsidP="00310403">
            <w:pPr>
              <w:ind w:left="76" w:right="86"/>
              <w:jc w:val="center"/>
            </w:pPr>
          </w:p>
        </w:tc>
        <w:tc>
          <w:tcPr>
            <w:tcW w:w="3960" w:type="dxa"/>
          </w:tcPr>
          <w:p w14:paraId="2BC0BACB" w14:textId="77777777" w:rsidR="00310403" w:rsidRDefault="00310403" w:rsidP="00310403">
            <w:pPr>
              <w:ind w:left="61"/>
            </w:pPr>
          </w:p>
        </w:tc>
      </w:tr>
      <w:tr w:rsidR="00310403" w14:paraId="3DAC58F3" w14:textId="77777777" w:rsidTr="5477C796">
        <w:tc>
          <w:tcPr>
            <w:tcW w:w="990" w:type="dxa"/>
            <w:shd w:val="clear" w:color="auto" w:fill="BDD7EE"/>
          </w:tcPr>
          <w:p w14:paraId="4EA693B5" w14:textId="77777777" w:rsidR="00310403" w:rsidRDefault="00310403" w:rsidP="00310403">
            <w:pPr>
              <w:numPr>
                <w:ilvl w:val="0"/>
                <w:numId w:val="5"/>
              </w:numPr>
              <w:pBdr>
                <w:top w:val="nil"/>
                <w:left w:val="nil"/>
                <w:bottom w:val="nil"/>
                <w:right w:val="nil"/>
                <w:between w:val="nil"/>
              </w:pBdr>
              <w:tabs>
                <w:tab w:val="left" w:pos="795"/>
              </w:tabs>
              <w:ind w:left="-15"/>
              <w:jc w:val="center"/>
            </w:pPr>
          </w:p>
        </w:tc>
        <w:tc>
          <w:tcPr>
            <w:tcW w:w="8010" w:type="dxa"/>
            <w:shd w:val="clear" w:color="auto" w:fill="BDD7EE"/>
          </w:tcPr>
          <w:p w14:paraId="677D7040" w14:textId="77777777" w:rsidR="00310403" w:rsidRDefault="00310403" w:rsidP="00310403">
            <w:pPr>
              <w:pStyle w:val="Heading2"/>
              <w:numPr>
                <w:ilvl w:val="1"/>
                <w:numId w:val="20"/>
              </w:numPr>
            </w:pPr>
            <w:bookmarkStart w:id="590" w:name="_Toc160195044"/>
            <w:r>
              <w:t>General Services</w:t>
            </w:r>
            <w:bookmarkEnd w:id="590"/>
          </w:p>
        </w:tc>
        <w:tc>
          <w:tcPr>
            <w:tcW w:w="1440" w:type="dxa"/>
            <w:shd w:val="clear" w:color="auto" w:fill="BDD7EE"/>
          </w:tcPr>
          <w:p w14:paraId="52483DDC" w14:textId="7689795E" w:rsidR="00310403" w:rsidRDefault="00310403" w:rsidP="00310403">
            <w:pPr>
              <w:ind w:left="76" w:right="86"/>
              <w:jc w:val="center"/>
            </w:pPr>
          </w:p>
        </w:tc>
        <w:tc>
          <w:tcPr>
            <w:tcW w:w="3960" w:type="dxa"/>
            <w:shd w:val="clear" w:color="auto" w:fill="BDD7EE"/>
          </w:tcPr>
          <w:p w14:paraId="387A0F5E" w14:textId="77777777" w:rsidR="00310403" w:rsidRDefault="00310403" w:rsidP="00310403">
            <w:pPr>
              <w:ind w:left="61"/>
            </w:pPr>
          </w:p>
        </w:tc>
      </w:tr>
      <w:tr w:rsidR="00310403" w14:paraId="2E145FD7" w14:textId="77777777" w:rsidTr="5477C796">
        <w:tc>
          <w:tcPr>
            <w:tcW w:w="990" w:type="dxa"/>
          </w:tcPr>
          <w:p w14:paraId="17DD26EA" w14:textId="77777777" w:rsidR="00310403" w:rsidRDefault="00310403" w:rsidP="00310403">
            <w:pPr>
              <w:numPr>
                <w:ilvl w:val="0"/>
                <w:numId w:val="5"/>
              </w:numPr>
              <w:pBdr>
                <w:top w:val="nil"/>
                <w:left w:val="nil"/>
                <w:bottom w:val="nil"/>
                <w:right w:val="nil"/>
                <w:between w:val="nil"/>
              </w:pBdr>
              <w:tabs>
                <w:tab w:val="left" w:pos="795"/>
              </w:tabs>
              <w:ind w:left="-15"/>
              <w:jc w:val="center"/>
            </w:pPr>
          </w:p>
        </w:tc>
        <w:tc>
          <w:tcPr>
            <w:tcW w:w="8010" w:type="dxa"/>
          </w:tcPr>
          <w:p w14:paraId="1A2AA12C" w14:textId="77777777" w:rsidR="00310403" w:rsidRPr="002E5F24" w:rsidRDefault="00310403" w:rsidP="00310403">
            <w:pPr>
              <w:pBdr>
                <w:top w:val="nil"/>
                <w:left w:val="nil"/>
                <w:bottom w:val="nil"/>
                <w:right w:val="nil"/>
                <w:between w:val="nil"/>
              </w:pBdr>
              <w:ind w:left="0"/>
              <w:rPr>
                <w:i/>
              </w:rPr>
            </w:pPr>
            <w:r w:rsidRPr="002E5F24">
              <w:rPr>
                <w:i/>
              </w:rPr>
              <w:t>Supplier responsibilities include the following:</w:t>
            </w:r>
          </w:p>
        </w:tc>
        <w:tc>
          <w:tcPr>
            <w:tcW w:w="1440" w:type="dxa"/>
            <w:shd w:val="clear" w:color="auto" w:fill="D0CECE" w:themeFill="background2" w:themeFillShade="E6"/>
          </w:tcPr>
          <w:p w14:paraId="7075D75E" w14:textId="3501BA73" w:rsidR="00310403" w:rsidRDefault="00310403" w:rsidP="00310403">
            <w:pPr>
              <w:ind w:left="76" w:right="86"/>
              <w:jc w:val="center"/>
            </w:pPr>
          </w:p>
        </w:tc>
        <w:tc>
          <w:tcPr>
            <w:tcW w:w="3960" w:type="dxa"/>
          </w:tcPr>
          <w:p w14:paraId="73D42ECD" w14:textId="77777777" w:rsidR="00310403" w:rsidRDefault="00310403" w:rsidP="00310403">
            <w:pPr>
              <w:ind w:left="61"/>
            </w:pPr>
          </w:p>
        </w:tc>
      </w:tr>
      <w:tr w:rsidR="00310403" w14:paraId="52BFA41E" w14:textId="77777777" w:rsidTr="5477C796">
        <w:tc>
          <w:tcPr>
            <w:tcW w:w="990" w:type="dxa"/>
          </w:tcPr>
          <w:p w14:paraId="77DD9CE3" w14:textId="77777777" w:rsidR="00310403" w:rsidRDefault="00310403" w:rsidP="00310403">
            <w:pPr>
              <w:numPr>
                <w:ilvl w:val="0"/>
                <w:numId w:val="5"/>
              </w:numPr>
              <w:pBdr>
                <w:top w:val="nil"/>
                <w:left w:val="nil"/>
                <w:bottom w:val="nil"/>
                <w:right w:val="nil"/>
                <w:between w:val="nil"/>
              </w:pBdr>
              <w:tabs>
                <w:tab w:val="left" w:pos="795"/>
              </w:tabs>
              <w:ind w:left="-15"/>
              <w:jc w:val="center"/>
            </w:pPr>
          </w:p>
        </w:tc>
        <w:tc>
          <w:tcPr>
            <w:tcW w:w="8010" w:type="dxa"/>
          </w:tcPr>
          <w:p w14:paraId="0BD8B58A" w14:textId="3722658C" w:rsidR="00310403" w:rsidRDefault="00310403" w:rsidP="00310403">
            <w:pPr>
              <w:numPr>
                <w:ilvl w:val="0"/>
                <w:numId w:val="2"/>
              </w:numPr>
              <w:pBdr>
                <w:top w:val="nil"/>
                <w:left w:val="nil"/>
                <w:bottom w:val="nil"/>
                <w:right w:val="nil"/>
                <w:between w:val="nil"/>
              </w:pBdr>
            </w:pPr>
            <w:r w:rsidRPr="00C743C2">
              <w:t>Instances where services support High Availability (</w:t>
            </w:r>
            <w:r>
              <w:t>C</w:t>
            </w:r>
            <w:r w:rsidRPr="00C743C2">
              <w:t>loud) supplier shall create a D</w:t>
            </w:r>
            <w:r>
              <w:t xml:space="preserve">isaster </w:t>
            </w:r>
            <w:r w:rsidRPr="00C743C2">
              <w:t>R</w:t>
            </w:r>
            <w:r>
              <w:t>ecovery</w:t>
            </w:r>
            <w:r w:rsidRPr="00C743C2">
              <w:t xml:space="preserve"> service that maintains an RTO of 99.9% uptime and an RPO of &lt;4 hours.</w:t>
            </w:r>
          </w:p>
        </w:tc>
        <w:tc>
          <w:tcPr>
            <w:tcW w:w="1440" w:type="dxa"/>
          </w:tcPr>
          <w:p w14:paraId="13B93964" w14:textId="5B7114AA" w:rsidR="00310403" w:rsidRDefault="00310403" w:rsidP="00310403">
            <w:pPr>
              <w:ind w:left="76" w:right="86"/>
              <w:jc w:val="center"/>
            </w:pPr>
            <w:r w:rsidRPr="00377168">
              <w:t>Y</w:t>
            </w:r>
          </w:p>
        </w:tc>
        <w:tc>
          <w:tcPr>
            <w:tcW w:w="3960" w:type="dxa"/>
          </w:tcPr>
          <w:p w14:paraId="43DB6507" w14:textId="77777777" w:rsidR="00310403" w:rsidRDefault="00310403" w:rsidP="00310403">
            <w:pPr>
              <w:ind w:left="61"/>
            </w:pPr>
          </w:p>
        </w:tc>
      </w:tr>
      <w:tr w:rsidR="00310403" w14:paraId="37EC4296" w14:textId="77777777" w:rsidTr="5477C796">
        <w:tc>
          <w:tcPr>
            <w:tcW w:w="990" w:type="dxa"/>
          </w:tcPr>
          <w:p w14:paraId="3EB9798B" w14:textId="77777777" w:rsidR="00310403" w:rsidRDefault="00310403" w:rsidP="00310403">
            <w:pPr>
              <w:numPr>
                <w:ilvl w:val="0"/>
                <w:numId w:val="5"/>
              </w:numPr>
              <w:pBdr>
                <w:top w:val="nil"/>
                <w:left w:val="nil"/>
                <w:bottom w:val="nil"/>
                <w:right w:val="nil"/>
                <w:between w:val="nil"/>
              </w:pBdr>
              <w:tabs>
                <w:tab w:val="left" w:pos="795"/>
              </w:tabs>
              <w:ind w:left="-15"/>
              <w:jc w:val="center"/>
            </w:pPr>
          </w:p>
        </w:tc>
        <w:tc>
          <w:tcPr>
            <w:tcW w:w="8010" w:type="dxa"/>
          </w:tcPr>
          <w:p w14:paraId="6C7893F9" w14:textId="439A34C6" w:rsidR="00310403" w:rsidRDefault="00310403" w:rsidP="00310403">
            <w:pPr>
              <w:numPr>
                <w:ilvl w:val="0"/>
                <w:numId w:val="2"/>
              </w:numPr>
              <w:pBdr>
                <w:top w:val="nil"/>
                <w:left w:val="nil"/>
                <w:bottom w:val="nil"/>
                <w:right w:val="nil"/>
                <w:between w:val="nil"/>
              </w:pBdr>
            </w:pPr>
            <w:r w:rsidRPr="008B6649">
              <w:t>Instances where CI</w:t>
            </w:r>
            <w:r>
              <w:t>(</w:t>
            </w:r>
            <w:r w:rsidRPr="008B6649">
              <w:t>s</w:t>
            </w:r>
            <w:r>
              <w:t>)</w:t>
            </w:r>
            <w:r w:rsidRPr="008B6649">
              <w:t xml:space="preserve"> are maintained in a data canter (i.e. CESC, QTS) </w:t>
            </w:r>
            <w:r>
              <w:t>Supplier</w:t>
            </w:r>
            <w:r w:rsidRPr="008B6649">
              <w:t xml:space="preserve"> shall subscribe to DR services that maintain an RTO and RPO of &lt;4 hours.</w:t>
            </w:r>
          </w:p>
        </w:tc>
        <w:tc>
          <w:tcPr>
            <w:tcW w:w="1440" w:type="dxa"/>
          </w:tcPr>
          <w:p w14:paraId="68D1A66C" w14:textId="2AD2277F" w:rsidR="00310403" w:rsidRDefault="00310403" w:rsidP="00310403">
            <w:pPr>
              <w:ind w:left="76" w:right="86"/>
              <w:jc w:val="center"/>
            </w:pPr>
            <w:r>
              <w:t>Y</w:t>
            </w:r>
          </w:p>
        </w:tc>
        <w:tc>
          <w:tcPr>
            <w:tcW w:w="3960" w:type="dxa"/>
          </w:tcPr>
          <w:p w14:paraId="4DEA7DE3" w14:textId="77777777" w:rsidR="00310403" w:rsidRDefault="00310403" w:rsidP="00310403">
            <w:pPr>
              <w:ind w:left="61"/>
            </w:pPr>
          </w:p>
        </w:tc>
      </w:tr>
      <w:tr w:rsidR="00310403" w14:paraId="3919EB6C" w14:textId="77777777" w:rsidTr="5477C796">
        <w:tc>
          <w:tcPr>
            <w:tcW w:w="990" w:type="dxa"/>
          </w:tcPr>
          <w:p w14:paraId="1A8069B0" w14:textId="77777777" w:rsidR="00310403" w:rsidRDefault="00310403" w:rsidP="00310403">
            <w:pPr>
              <w:numPr>
                <w:ilvl w:val="0"/>
                <w:numId w:val="5"/>
              </w:numPr>
              <w:pBdr>
                <w:top w:val="nil"/>
                <w:left w:val="nil"/>
                <w:bottom w:val="nil"/>
                <w:right w:val="nil"/>
                <w:between w:val="nil"/>
              </w:pBdr>
              <w:tabs>
                <w:tab w:val="left" w:pos="795"/>
              </w:tabs>
              <w:ind w:left="-15"/>
              <w:jc w:val="center"/>
            </w:pPr>
          </w:p>
        </w:tc>
        <w:tc>
          <w:tcPr>
            <w:tcW w:w="8010" w:type="dxa"/>
          </w:tcPr>
          <w:p w14:paraId="4B635230" w14:textId="79E25BFC" w:rsidR="00310403" w:rsidRDefault="00310403" w:rsidP="00310403">
            <w:pPr>
              <w:numPr>
                <w:ilvl w:val="0"/>
                <w:numId w:val="2"/>
              </w:numPr>
              <w:pBdr>
                <w:top w:val="nil"/>
                <w:left w:val="nil"/>
                <w:bottom w:val="nil"/>
                <w:right w:val="nil"/>
                <w:between w:val="nil"/>
              </w:pBdr>
            </w:pPr>
            <w:r w:rsidRPr="008B6649">
              <w:t>Backed up data shall be replicated to an offsite location.</w:t>
            </w:r>
          </w:p>
        </w:tc>
        <w:tc>
          <w:tcPr>
            <w:tcW w:w="1440" w:type="dxa"/>
          </w:tcPr>
          <w:p w14:paraId="3C54DFB1" w14:textId="5DE5A39F" w:rsidR="00310403" w:rsidRDefault="00310403" w:rsidP="00310403">
            <w:pPr>
              <w:ind w:left="76" w:right="86"/>
              <w:jc w:val="center"/>
            </w:pPr>
            <w:r w:rsidRPr="00377168">
              <w:t>Y</w:t>
            </w:r>
          </w:p>
        </w:tc>
        <w:tc>
          <w:tcPr>
            <w:tcW w:w="3960" w:type="dxa"/>
          </w:tcPr>
          <w:p w14:paraId="1F16647E" w14:textId="77777777" w:rsidR="00310403" w:rsidRDefault="00310403" w:rsidP="00310403">
            <w:pPr>
              <w:ind w:left="61"/>
            </w:pPr>
          </w:p>
        </w:tc>
      </w:tr>
      <w:tr w:rsidR="00310403" w14:paraId="7E4FE115" w14:textId="77777777" w:rsidTr="5477C796">
        <w:tc>
          <w:tcPr>
            <w:tcW w:w="990" w:type="dxa"/>
          </w:tcPr>
          <w:p w14:paraId="6C6E4928" w14:textId="77777777" w:rsidR="00310403" w:rsidRDefault="00310403" w:rsidP="00310403">
            <w:pPr>
              <w:numPr>
                <w:ilvl w:val="0"/>
                <w:numId w:val="5"/>
              </w:numPr>
              <w:pBdr>
                <w:top w:val="nil"/>
                <w:left w:val="nil"/>
                <w:bottom w:val="nil"/>
                <w:right w:val="nil"/>
                <w:between w:val="nil"/>
              </w:pBdr>
              <w:tabs>
                <w:tab w:val="left" w:pos="795"/>
              </w:tabs>
              <w:ind w:left="-15"/>
              <w:jc w:val="center"/>
            </w:pPr>
          </w:p>
        </w:tc>
        <w:tc>
          <w:tcPr>
            <w:tcW w:w="8010" w:type="dxa"/>
          </w:tcPr>
          <w:p w14:paraId="5DF98707" w14:textId="42F09606" w:rsidR="00310403" w:rsidRDefault="00310403" w:rsidP="00310403">
            <w:pPr>
              <w:numPr>
                <w:ilvl w:val="0"/>
                <w:numId w:val="2"/>
              </w:numPr>
              <w:pBdr>
                <w:top w:val="nil"/>
                <w:left w:val="nil"/>
                <w:bottom w:val="nil"/>
                <w:right w:val="nil"/>
                <w:between w:val="nil"/>
              </w:pBdr>
            </w:pPr>
            <w:r w:rsidRPr="008B6649">
              <w:t>Supplier shall comply with all Federal and State requirements.</w:t>
            </w:r>
          </w:p>
        </w:tc>
        <w:tc>
          <w:tcPr>
            <w:tcW w:w="1440" w:type="dxa"/>
          </w:tcPr>
          <w:p w14:paraId="48BE0F5A" w14:textId="4DC2EBDE" w:rsidR="00310403" w:rsidRDefault="00310403" w:rsidP="00310403">
            <w:pPr>
              <w:ind w:left="76" w:right="86"/>
              <w:jc w:val="center"/>
            </w:pPr>
            <w:r w:rsidRPr="00377168">
              <w:t>Y</w:t>
            </w:r>
          </w:p>
        </w:tc>
        <w:tc>
          <w:tcPr>
            <w:tcW w:w="3960" w:type="dxa"/>
          </w:tcPr>
          <w:p w14:paraId="3E5FDA8B" w14:textId="77777777" w:rsidR="00310403" w:rsidRDefault="00310403" w:rsidP="00310403">
            <w:pPr>
              <w:ind w:left="61"/>
            </w:pPr>
          </w:p>
        </w:tc>
      </w:tr>
      <w:tr w:rsidR="00310403" w14:paraId="759635A2" w14:textId="77777777" w:rsidTr="5477C796">
        <w:tc>
          <w:tcPr>
            <w:tcW w:w="990" w:type="dxa"/>
          </w:tcPr>
          <w:p w14:paraId="6ADBEC2F" w14:textId="77777777" w:rsidR="00310403" w:rsidRDefault="00310403" w:rsidP="00310403">
            <w:pPr>
              <w:numPr>
                <w:ilvl w:val="0"/>
                <w:numId w:val="5"/>
              </w:numPr>
              <w:pBdr>
                <w:top w:val="nil"/>
                <w:left w:val="nil"/>
                <w:bottom w:val="nil"/>
                <w:right w:val="nil"/>
                <w:between w:val="nil"/>
              </w:pBdr>
              <w:tabs>
                <w:tab w:val="left" w:pos="795"/>
              </w:tabs>
              <w:ind w:left="-15"/>
              <w:jc w:val="center"/>
            </w:pPr>
          </w:p>
        </w:tc>
        <w:tc>
          <w:tcPr>
            <w:tcW w:w="8010" w:type="dxa"/>
          </w:tcPr>
          <w:p w14:paraId="1200AB1B" w14:textId="2E9F2437" w:rsidR="00310403" w:rsidRDefault="00310403" w:rsidP="00310403">
            <w:pPr>
              <w:numPr>
                <w:ilvl w:val="0"/>
                <w:numId w:val="2"/>
              </w:numPr>
              <w:pBdr>
                <w:top w:val="nil"/>
                <w:left w:val="nil"/>
                <w:bottom w:val="nil"/>
                <w:right w:val="nil"/>
                <w:between w:val="nil"/>
              </w:pBdr>
            </w:pPr>
            <w:r w:rsidRPr="008B6649">
              <w:t>Backup and Data replication shall adhere to current data encryption standards</w:t>
            </w:r>
          </w:p>
        </w:tc>
        <w:tc>
          <w:tcPr>
            <w:tcW w:w="1440" w:type="dxa"/>
          </w:tcPr>
          <w:p w14:paraId="3EB0F12B" w14:textId="49DF8D13" w:rsidR="00310403" w:rsidRDefault="00310403" w:rsidP="00310403">
            <w:pPr>
              <w:ind w:left="76" w:right="86"/>
              <w:jc w:val="center"/>
            </w:pPr>
            <w:r w:rsidRPr="00377168">
              <w:t>Y</w:t>
            </w:r>
          </w:p>
        </w:tc>
        <w:tc>
          <w:tcPr>
            <w:tcW w:w="3960" w:type="dxa"/>
          </w:tcPr>
          <w:p w14:paraId="2520C79A" w14:textId="77777777" w:rsidR="00310403" w:rsidRDefault="00310403" w:rsidP="00310403">
            <w:pPr>
              <w:ind w:left="61"/>
            </w:pPr>
          </w:p>
        </w:tc>
      </w:tr>
      <w:tr w:rsidR="00310403" w14:paraId="35AC8F0F" w14:textId="77777777" w:rsidTr="5477C796">
        <w:tc>
          <w:tcPr>
            <w:tcW w:w="990" w:type="dxa"/>
          </w:tcPr>
          <w:p w14:paraId="5EAD8E33" w14:textId="77777777" w:rsidR="00310403" w:rsidRDefault="00310403" w:rsidP="00310403">
            <w:pPr>
              <w:numPr>
                <w:ilvl w:val="0"/>
                <w:numId w:val="5"/>
              </w:numPr>
              <w:pBdr>
                <w:top w:val="nil"/>
                <w:left w:val="nil"/>
                <w:bottom w:val="nil"/>
                <w:right w:val="nil"/>
                <w:between w:val="nil"/>
              </w:pBdr>
              <w:tabs>
                <w:tab w:val="left" w:pos="795"/>
              </w:tabs>
              <w:ind w:left="-15"/>
              <w:jc w:val="center"/>
            </w:pPr>
          </w:p>
        </w:tc>
        <w:tc>
          <w:tcPr>
            <w:tcW w:w="8010" w:type="dxa"/>
          </w:tcPr>
          <w:p w14:paraId="4335253A" w14:textId="2EA7BF1A" w:rsidR="00310403" w:rsidRDefault="00310403" w:rsidP="00310403">
            <w:pPr>
              <w:numPr>
                <w:ilvl w:val="0"/>
                <w:numId w:val="2"/>
              </w:numPr>
              <w:pBdr>
                <w:top w:val="nil"/>
                <w:left w:val="nil"/>
                <w:bottom w:val="nil"/>
                <w:right w:val="nil"/>
                <w:between w:val="nil"/>
              </w:pBdr>
            </w:pPr>
            <w:r>
              <w:t>Subscribe to the hosting facility Disaster Recovery Servers at a level that allows the contracted services to meet all the RTO and RPO that are in accordance with VITA Rules</w:t>
            </w:r>
          </w:p>
        </w:tc>
        <w:tc>
          <w:tcPr>
            <w:tcW w:w="1440" w:type="dxa"/>
          </w:tcPr>
          <w:p w14:paraId="68E1EEB8" w14:textId="2033DB2F" w:rsidR="00310403" w:rsidRDefault="00310403" w:rsidP="00310403">
            <w:pPr>
              <w:ind w:left="76" w:right="86"/>
              <w:jc w:val="center"/>
            </w:pPr>
            <w:r w:rsidRPr="00377168">
              <w:t>Y</w:t>
            </w:r>
          </w:p>
        </w:tc>
        <w:tc>
          <w:tcPr>
            <w:tcW w:w="3960" w:type="dxa"/>
          </w:tcPr>
          <w:p w14:paraId="3E900214" w14:textId="77777777" w:rsidR="00310403" w:rsidRDefault="00310403" w:rsidP="00310403">
            <w:pPr>
              <w:ind w:left="61"/>
            </w:pPr>
          </w:p>
        </w:tc>
      </w:tr>
      <w:tr w:rsidR="00310403" w14:paraId="5BEFDC0D" w14:textId="77777777" w:rsidTr="5477C796">
        <w:tc>
          <w:tcPr>
            <w:tcW w:w="990" w:type="dxa"/>
          </w:tcPr>
          <w:p w14:paraId="37F90B77" w14:textId="77777777" w:rsidR="00310403" w:rsidRDefault="00310403" w:rsidP="00310403">
            <w:pPr>
              <w:numPr>
                <w:ilvl w:val="0"/>
                <w:numId w:val="5"/>
              </w:numPr>
              <w:pBdr>
                <w:top w:val="nil"/>
                <w:left w:val="nil"/>
                <w:bottom w:val="nil"/>
                <w:right w:val="nil"/>
                <w:between w:val="nil"/>
              </w:pBdr>
              <w:tabs>
                <w:tab w:val="left" w:pos="795"/>
              </w:tabs>
              <w:ind w:left="-15"/>
              <w:jc w:val="center"/>
            </w:pPr>
          </w:p>
        </w:tc>
        <w:tc>
          <w:tcPr>
            <w:tcW w:w="8010" w:type="dxa"/>
          </w:tcPr>
          <w:p w14:paraId="6839A5FA" w14:textId="7FA71813" w:rsidR="00310403" w:rsidRDefault="00310403" w:rsidP="00310403">
            <w:pPr>
              <w:numPr>
                <w:ilvl w:val="0"/>
                <w:numId w:val="2"/>
              </w:numPr>
              <w:pBdr>
                <w:top w:val="nil"/>
                <w:left w:val="nil"/>
                <w:bottom w:val="nil"/>
                <w:right w:val="nil"/>
                <w:between w:val="nil"/>
              </w:pBdr>
            </w:pPr>
            <w:r>
              <w:t>If Suppliers subscribe to Third Party Disaster Recovery or Data Integrity services, it should be approved by VITA</w:t>
            </w:r>
          </w:p>
        </w:tc>
        <w:tc>
          <w:tcPr>
            <w:tcW w:w="1440" w:type="dxa"/>
          </w:tcPr>
          <w:p w14:paraId="06A1482F" w14:textId="006C6648" w:rsidR="00310403" w:rsidRDefault="00310403" w:rsidP="00310403">
            <w:pPr>
              <w:ind w:left="76" w:right="86"/>
              <w:jc w:val="center"/>
            </w:pPr>
            <w:r w:rsidRPr="00377168">
              <w:t>Y</w:t>
            </w:r>
          </w:p>
        </w:tc>
        <w:tc>
          <w:tcPr>
            <w:tcW w:w="3960" w:type="dxa"/>
          </w:tcPr>
          <w:p w14:paraId="745AD6D0" w14:textId="77777777" w:rsidR="00310403" w:rsidRDefault="00310403" w:rsidP="00310403">
            <w:pPr>
              <w:ind w:left="61"/>
            </w:pPr>
          </w:p>
        </w:tc>
      </w:tr>
      <w:tr w:rsidR="00310403" w14:paraId="10417B95" w14:textId="77777777" w:rsidTr="5477C796">
        <w:tc>
          <w:tcPr>
            <w:tcW w:w="990" w:type="dxa"/>
          </w:tcPr>
          <w:p w14:paraId="1BD9CD8B" w14:textId="77777777" w:rsidR="00310403" w:rsidRDefault="00310403" w:rsidP="00310403">
            <w:pPr>
              <w:numPr>
                <w:ilvl w:val="0"/>
                <w:numId w:val="5"/>
              </w:numPr>
              <w:pBdr>
                <w:top w:val="nil"/>
                <w:left w:val="nil"/>
                <w:bottom w:val="nil"/>
                <w:right w:val="nil"/>
                <w:between w:val="nil"/>
              </w:pBdr>
              <w:tabs>
                <w:tab w:val="left" w:pos="795"/>
              </w:tabs>
              <w:ind w:left="-15"/>
              <w:jc w:val="center"/>
            </w:pPr>
          </w:p>
        </w:tc>
        <w:tc>
          <w:tcPr>
            <w:tcW w:w="8010" w:type="dxa"/>
          </w:tcPr>
          <w:p w14:paraId="0DAF19C7" w14:textId="07462E6D" w:rsidR="00310403" w:rsidRDefault="00310403" w:rsidP="00310403">
            <w:pPr>
              <w:numPr>
                <w:ilvl w:val="0"/>
                <w:numId w:val="2"/>
              </w:numPr>
              <w:pBdr>
                <w:top w:val="nil"/>
                <w:left w:val="nil"/>
                <w:bottom w:val="nil"/>
                <w:right w:val="nil"/>
                <w:between w:val="nil"/>
              </w:pBdr>
            </w:pPr>
            <w:r>
              <w:t>Data replication between sites and/or Data Centers for data availability should provide a mechanism to detect data corruption during replication and provide options for action based on the corruption</w:t>
            </w:r>
          </w:p>
        </w:tc>
        <w:tc>
          <w:tcPr>
            <w:tcW w:w="1440" w:type="dxa"/>
          </w:tcPr>
          <w:p w14:paraId="117C9753" w14:textId="599C8137" w:rsidR="00310403" w:rsidRDefault="00310403" w:rsidP="00310403">
            <w:pPr>
              <w:ind w:left="76" w:right="86"/>
              <w:jc w:val="center"/>
            </w:pPr>
            <w:r w:rsidRPr="00377168">
              <w:t>Y</w:t>
            </w:r>
          </w:p>
        </w:tc>
        <w:tc>
          <w:tcPr>
            <w:tcW w:w="3960" w:type="dxa"/>
          </w:tcPr>
          <w:p w14:paraId="73C60F2F" w14:textId="77777777" w:rsidR="00310403" w:rsidRDefault="00310403" w:rsidP="00310403">
            <w:pPr>
              <w:ind w:left="61"/>
            </w:pPr>
          </w:p>
        </w:tc>
      </w:tr>
      <w:tr w:rsidR="00310403" w14:paraId="363B6F79" w14:textId="77777777" w:rsidTr="5477C796">
        <w:tc>
          <w:tcPr>
            <w:tcW w:w="990" w:type="dxa"/>
          </w:tcPr>
          <w:p w14:paraId="3B2EC032" w14:textId="77777777" w:rsidR="00310403" w:rsidRDefault="00310403" w:rsidP="00310403">
            <w:pPr>
              <w:numPr>
                <w:ilvl w:val="0"/>
                <w:numId w:val="5"/>
              </w:numPr>
              <w:pBdr>
                <w:top w:val="nil"/>
                <w:left w:val="nil"/>
                <w:bottom w:val="nil"/>
                <w:right w:val="nil"/>
                <w:between w:val="nil"/>
              </w:pBdr>
              <w:tabs>
                <w:tab w:val="left" w:pos="795"/>
              </w:tabs>
              <w:ind w:left="-15"/>
              <w:jc w:val="center"/>
            </w:pPr>
          </w:p>
        </w:tc>
        <w:tc>
          <w:tcPr>
            <w:tcW w:w="8010" w:type="dxa"/>
          </w:tcPr>
          <w:p w14:paraId="0B90196E" w14:textId="09BD580A" w:rsidR="00310403" w:rsidRDefault="00310403" w:rsidP="00310403">
            <w:pPr>
              <w:numPr>
                <w:ilvl w:val="0"/>
                <w:numId w:val="2"/>
              </w:numPr>
              <w:pBdr>
                <w:top w:val="nil"/>
                <w:left w:val="nil"/>
                <w:bottom w:val="nil"/>
                <w:right w:val="nil"/>
                <w:between w:val="nil"/>
              </w:pBdr>
            </w:pPr>
            <w:r>
              <w:t>Solution should have the ability to restore corrupted data detected during replication to its original uncorrupted state</w:t>
            </w:r>
          </w:p>
        </w:tc>
        <w:tc>
          <w:tcPr>
            <w:tcW w:w="1440" w:type="dxa"/>
          </w:tcPr>
          <w:p w14:paraId="322C4D94" w14:textId="64160980" w:rsidR="00310403" w:rsidRDefault="00310403" w:rsidP="00310403">
            <w:pPr>
              <w:ind w:left="76" w:right="86"/>
              <w:jc w:val="center"/>
            </w:pPr>
            <w:r w:rsidRPr="00377168">
              <w:t>Y</w:t>
            </w:r>
          </w:p>
        </w:tc>
        <w:tc>
          <w:tcPr>
            <w:tcW w:w="3960" w:type="dxa"/>
          </w:tcPr>
          <w:p w14:paraId="68A8FE94" w14:textId="77777777" w:rsidR="00310403" w:rsidRDefault="00310403" w:rsidP="00310403">
            <w:pPr>
              <w:ind w:left="61"/>
            </w:pPr>
          </w:p>
        </w:tc>
      </w:tr>
      <w:tr w:rsidR="00310403" w14:paraId="0A9315EE" w14:textId="77777777" w:rsidTr="5477C796">
        <w:tc>
          <w:tcPr>
            <w:tcW w:w="990" w:type="dxa"/>
          </w:tcPr>
          <w:p w14:paraId="4CD5D259" w14:textId="77777777" w:rsidR="00310403" w:rsidRDefault="00310403" w:rsidP="00310403">
            <w:pPr>
              <w:numPr>
                <w:ilvl w:val="0"/>
                <w:numId w:val="5"/>
              </w:numPr>
              <w:pBdr>
                <w:top w:val="nil"/>
                <w:left w:val="nil"/>
                <w:bottom w:val="nil"/>
                <w:right w:val="nil"/>
                <w:between w:val="nil"/>
              </w:pBdr>
              <w:tabs>
                <w:tab w:val="left" w:pos="795"/>
              </w:tabs>
              <w:ind w:left="-15"/>
              <w:jc w:val="center"/>
            </w:pPr>
          </w:p>
        </w:tc>
        <w:tc>
          <w:tcPr>
            <w:tcW w:w="8010" w:type="dxa"/>
          </w:tcPr>
          <w:p w14:paraId="41F3711B" w14:textId="436FE60F" w:rsidR="00310403" w:rsidRDefault="00310403" w:rsidP="00310403">
            <w:pPr>
              <w:numPr>
                <w:ilvl w:val="0"/>
                <w:numId w:val="2"/>
              </w:numPr>
              <w:pBdr>
                <w:top w:val="nil"/>
                <w:left w:val="nil"/>
                <w:bottom w:val="nil"/>
                <w:right w:val="nil"/>
                <w:between w:val="nil"/>
              </w:pBdr>
            </w:pPr>
            <w:r>
              <w:t>Solution should provide ability to allow Customers to extract and archive individual data blocks to a Third Party service</w:t>
            </w:r>
          </w:p>
        </w:tc>
        <w:tc>
          <w:tcPr>
            <w:tcW w:w="1440" w:type="dxa"/>
          </w:tcPr>
          <w:p w14:paraId="3346EB4E" w14:textId="3C7755BB" w:rsidR="00310403" w:rsidRDefault="00310403" w:rsidP="00310403">
            <w:pPr>
              <w:ind w:left="76" w:right="86"/>
              <w:jc w:val="center"/>
            </w:pPr>
            <w:r w:rsidRPr="00377168">
              <w:t>Y</w:t>
            </w:r>
          </w:p>
        </w:tc>
        <w:tc>
          <w:tcPr>
            <w:tcW w:w="3960" w:type="dxa"/>
          </w:tcPr>
          <w:p w14:paraId="42BDE8A7" w14:textId="7C69EC76" w:rsidR="00310403" w:rsidRDefault="00310403" w:rsidP="00310403">
            <w:pPr>
              <w:ind w:left="61"/>
            </w:pPr>
          </w:p>
        </w:tc>
      </w:tr>
      <w:tr w:rsidR="00310403" w14:paraId="20A31C90" w14:textId="77777777" w:rsidTr="5477C796">
        <w:tc>
          <w:tcPr>
            <w:tcW w:w="990" w:type="dxa"/>
          </w:tcPr>
          <w:p w14:paraId="47BCF4F9" w14:textId="77777777" w:rsidR="00310403" w:rsidRDefault="00310403" w:rsidP="00310403">
            <w:pPr>
              <w:numPr>
                <w:ilvl w:val="0"/>
                <w:numId w:val="5"/>
              </w:numPr>
              <w:pBdr>
                <w:top w:val="nil"/>
                <w:left w:val="nil"/>
                <w:bottom w:val="nil"/>
                <w:right w:val="nil"/>
                <w:between w:val="nil"/>
              </w:pBdr>
              <w:tabs>
                <w:tab w:val="left" w:pos="795"/>
              </w:tabs>
              <w:ind w:left="-15"/>
              <w:jc w:val="center"/>
            </w:pPr>
          </w:p>
        </w:tc>
        <w:tc>
          <w:tcPr>
            <w:tcW w:w="8010" w:type="dxa"/>
          </w:tcPr>
          <w:p w14:paraId="370EC010" w14:textId="19808D2F" w:rsidR="00310403" w:rsidRDefault="00310403" w:rsidP="00310403">
            <w:pPr>
              <w:numPr>
                <w:ilvl w:val="0"/>
                <w:numId w:val="2"/>
              </w:numPr>
              <w:pBdr>
                <w:top w:val="nil"/>
                <w:left w:val="nil"/>
                <w:bottom w:val="nil"/>
                <w:right w:val="nil"/>
                <w:between w:val="nil"/>
              </w:pBdr>
            </w:pPr>
            <w:r>
              <w:t xml:space="preserve">Solution should allow for the option to backup </w:t>
            </w:r>
            <w:r w:rsidRPr="00F82291">
              <w:t>messaging</w:t>
            </w:r>
            <w:r>
              <w:t xml:space="preserve"> data</w:t>
            </w:r>
          </w:p>
        </w:tc>
        <w:tc>
          <w:tcPr>
            <w:tcW w:w="1440" w:type="dxa"/>
          </w:tcPr>
          <w:p w14:paraId="4BEAE3DA" w14:textId="4920C5CB" w:rsidR="00310403" w:rsidRDefault="00310403" w:rsidP="00310403">
            <w:pPr>
              <w:ind w:left="76" w:right="86"/>
              <w:jc w:val="center"/>
            </w:pPr>
            <w:r w:rsidRPr="00377168">
              <w:t>Y</w:t>
            </w:r>
          </w:p>
        </w:tc>
        <w:tc>
          <w:tcPr>
            <w:tcW w:w="3960" w:type="dxa"/>
          </w:tcPr>
          <w:p w14:paraId="0D340B53" w14:textId="77777777" w:rsidR="00310403" w:rsidRDefault="00310403" w:rsidP="00310403">
            <w:pPr>
              <w:ind w:left="61"/>
            </w:pPr>
          </w:p>
        </w:tc>
      </w:tr>
      <w:tr w:rsidR="00310403" w14:paraId="63E6F494" w14:textId="77777777" w:rsidTr="5477C796">
        <w:tc>
          <w:tcPr>
            <w:tcW w:w="990" w:type="dxa"/>
          </w:tcPr>
          <w:p w14:paraId="2C8B76A3" w14:textId="77777777" w:rsidR="00310403" w:rsidRDefault="00310403" w:rsidP="00310403">
            <w:pPr>
              <w:numPr>
                <w:ilvl w:val="0"/>
                <w:numId w:val="5"/>
              </w:numPr>
              <w:pBdr>
                <w:top w:val="nil"/>
                <w:left w:val="nil"/>
                <w:bottom w:val="nil"/>
                <w:right w:val="nil"/>
                <w:between w:val="nil"/>
              </w:pBdr>
              <w:tabs>
                <w:tab w:val="left" w:pos="795"/>
              </w:tabs>
              <w:ind w:left="-15"/>
              <w:jc w:val="center"/>
            </w:pPr>
          </w:p>
        </w:tc>
        <w:tc>
          <w:tcPr>
            <w:tcW w:w="8010" w:type="dxa"/>
          </w:tcPr>
          <w:p w14:paraId="7D531923" w14:textId="3BCE8D93" w:rsidR="00310403" w:rsidRDefault="00310403" w:rsidP="00310403">
            <w:pPr>
              <w:numPr>
                <w:ilvl w:val="0"/>
                <w:numId w:val="2"/>
              </w:numPr>
              <w:pBdr>
                <w:top w:val="nil"/>
                <w:left w:val="nil"/>
                <w:bottom w:val="nil"/>
                <w:right w:val="nil"/>
                <w:between w:val="nil"/>
              </w:pBdr>
            </w:pPr>
            <w:r>
              <w:t>Solution should provide real time dashboards and reporting by enterprise and agency of Disaster Recovery, data Integrity, and backup status</w:t>
            </w:r>
          </w:p>
        </w:tc>
        <w:tc>
          <w:tcPr>
            <w:tcW w:w="1440" w:type="dxa"/>
          </w:tcPr>
          <w:p w14:paraId="77F85051" w14:textId="0950D4F1" w:rsidR="00310403" w:rsidRDefault="00310403" w:rsidP="00310403">
            <w:pPr>
              <w:ind w:left="76" w:right="86"/>
              <w:jc w:val="center"/>
            </w:pPr>
            <w:r w:rsidRPr="00377168">
              <w:t>Y</w:t>
            </w:r>
          </w:p>
        </w:tc>
        <w:tc>
          <w:tcPr>
            <w:tcW w:w="3960" w:type="dxa"/>
          </w:tcPr>
          <w:p w14:paraId="0C2E3654" w14:textId="77777777" w:rsidR="00310403" w:rsidRDefault="00310403" w:rsidP="00310403">
            <w:pPr>
              <w:ind w:left="61"/>
            </w:pPr>
          </w:p>
        </w:tc>
      </w:tr>
      <w:tr w:rsidR="00310403" w14:paraId="7361D42A" w14:textId="77777777" w:rsidTr="5477C796">
        <w:tc>
          <w:tcPr>
            <w:tcW w:w="990" w:type="dxa"/>
            <w:shd w:val="clear" w:color="auto" w:fill="BDD7EE"/>
          </w:tcPr>
          <w:p w14:paraId="54B1B21D" w14:textId="77777777" w:rsidR="00310403" w:rsidRDefault="00310403" w:rsidP="00310403">
            <w:pPr>
              <w:numPr>
                <w:ilvl w:val="0"/>
                <w:numId w:val="5"/>
              </w:numPr>
              <w:pBdr>
                <w:top w:val="nil"/>
                <w:left w:val="nil"/>
                <w:bottom w:val="nil"/>
                <w:right w:val="nil"/>
                <w:between w:val="nil"/>
              </w:pBdr>
              <w:tabs>
                <w:tab w:val="left" w:pos="795"/>
              </w:tabs>
              <w:ind w:left="-15"/>
              <w:jc w:val="center"/>
            </w:pPr>
          </w:p>
        </w:tc>
        <w:tc>
          <w:tcPr>
            <w:tcW w:w="8010" w:type="dxa"/>
            <w:shd w:val="clear" w:color="auto" w:fill="BDD7EE"/>
          </w:tcPr>
          <w:p w14:paraId="400AF7F3" w14:textId="43760451" w:rsidR="00310403" w:rsidRDefault="00310403" w:rsidP="00310403">
            <w:pPr>
              <w:pStyle w:val="Heading1"/>
              <w:numPr>
                <w:ilvl w:val="0"/>
                <w:numId w:val="20"/>
              </w:numPr>
            </w:pPr>
            <w:r>
              <w:t xml:space="preserve"> </w:t>
            </w:r>
            <w:bookmarkStart w:id="591" w:name="_Toc160195045"/>
            <w:r>
              <w:t>Enhanced Services</w:t>
            </w:r>
            <w:bookmarkEnd w:id="591"/>
          </w:p>
        </w:tc>
        <w:tc>
          <w:tcPr>
            <w:tcW w:w="1440" w:type="dxa"/>
            <w:shd w:val="clear" w:color="auto" w:fill="BDD7EE"/>
          </w:tcPr>
          <w:p w14:paraId="7FD6F0F4" w14:textId="5B41F72C" w:rsidR="00310403" w:rsidRDefault="00310403" w:rsidP="00310403">
            <w:pPr>
              <w:ind w:left="76" w:right="86"/>
              <w:jc w:val="center"/>
            </w:pPr>
          </w:p>
        </w:tc>
        <w:tc>
          <w:tcPr>
            <w:tcW w:w="3960" w:type="dxa"/>
            <w:shd w:val="clear" w:color="auto" w:fill="BDD7EE"/>
          </w:tcPr>
          <w:p w14:paraId="73E6AC03" w14:textId="002B96DD" w:rsidR="00310403" w:rsidRDefault="00310403" w:rsidP="00310403">
            <w:pPr>
              <w:ind w:left="61"/>
            </w:pPr>
          </w:p>
        </w:tc>
      </w:tr>
      <w:tr w:rsidR="00310403" w14:paraId="740E1CE0" w14:textId="77777777" w:rsidTr="5477C796">
        <w:tc>
          <w:tcPr>
            <w:tcW w:w="990" w:type="dxa"/>
          </w:tcPr>
          <w:p w14:paraId="0B1550D0" w14:textId="77777777" w:rsidR="00310403" w:rsidRDefault="00310403" w:rsidP="00310403">
            <w:pPr>
              <w:numPr>
                <w:ilvl w:val="0"/>
                <w:numId w:val="5"/>
              </w:numPr>
              <w:pBdr>
                <w:top w:val="nil"/>
                <w:left w:val="nil"/>
                <w:bottom w:val="nil"/>
                <w:right w:val="nil"/>
                <w:between w:val="nil"/>
              </w:pBdr>
              <w:tabs>
                <w:tab w:val="left" w:pos="795"/>
              </w:tabs>
              <w:ind w:left="-15"/>
              <w:jc w:val="center"/>
            </w:pPr>
          </w:p>
        </w:tc>
        <w:tc>
          <w:tcPr>
            <w:tcW w:w="8010" w:type="dxa"/>
          </w:tcPr>
          <w:p w14:paraId="4BC9F149" w14:textId="424D13F3" w:rsidR="00310403" w:rsidRPr="00EF49E2" w:rsidRDefault="00310403" w:rsidP="00310403">
            <w:pPr>
              <w:pBdr>
                <w:top w:val="nil"/>
                <w:left w:val="nil"/>
                <w:bottom w:val="nil"/>
                <w:right w:val="nil"/>
                <w:between w:val="nil"/>
              </w:pBdr>
              <w:ind w:left="0"/>
              <w:rPr>
                <w:i/>
              </w:rPr>
            </w:pPr>
            <w:r w:rsidRPr="007A2BF6">
              <w:rPr>
                <w:i/>
              </w:rPr>
              <w:t xml:space="preserve">The Commonwealth is interested in any other Services that would provide </w:t>
            </w:r>
            <w:r>
              <w:rPr>
                <w:i/>
              </w:rPr>
              <w:t xml:space="preserve">additional value </w:t>
            </w:r>
            <w:r w:rsidRPr="007A2BF6">
              <w:rPr>
                <w:i/>
              </w:rPr>
              <w:t>to the overall offering.</w:t>
            </w:r>
            <w:r w:rsidRPr="00EF49E2">
              <w:rPr>
                <w:i/>
              </w:rPr>
              <w:t xml:space="preserve"> Supplier may </w:t>
            </w:r>
            <w:r>
              <w:rPr>
                <w:i/>
              </w:rPr>
              <w:t>add additional rows within</w:t>
            </w:r>
            <w:r w:rsidRPr="00EF49E2">
              <w:rPr>
                <w:i/>
              </w:rPr>
              <w:t xml:space="preserve"> this section to document additional value-added services.</w:t>
            </w:r>
          </w:p>
        </w:tc>
        <w:tc>
          <w:tcPr>
            <w:tcW w:w="1440" w:type="dxa"/>
            <w:shd w:val="clear" w:color="auto" w:fill="D0CECE" w:themeFill="background2" w:themeFillShade="E6"/>
          </w:tcPr>
          <w:p w14:paraId="1D3A606D" w14:textId="26F654BB" w:rsidR="00310403" w:rsidRDefault="00310403" w:rsidP="00310403">
            <w:pPr>
              <w:ind w:left="76" w:right="86"/>
              <w:jc w:val="center"/>
            </w:pPr>
          </w:p>
        </w:tc>
        <w:tc>
          <w:tcPr>
            <w:tcW w:w="3960" w:type="dxa"/>
          </w:tcPr>
          <w:p w14:paraId="63920672" w14:textId="77777777" w:rsidR="00310403" w:rsidRDefault="00310403" w:rsidP="00310403">
            <w:pPr>
              <w:ind w:left="61"/>
            </w:pPr>
          </w:p>
        </w:tc>
      </w:tr>
      <w:tr w:rsidR="00310403" w14:paraId="5946BE99" w14:textId="77777777" w:rsidTr="5477C796">
        <w:tc>
          <w:tcPr>
            <w:tcW w:w="990" w:type="dxa"/>
            <w:shd w:val="clear" w:color="auto" w:fill="BDD7EE"/>
          </w:tcPr>
          <w:p w14:paraId="38DFB474" w14:textId="77777777" w:rsidR="00310403" w:rsidRDefault="00310403" w:rsidP="00310403">
            <w:pPr>
              <w:numPr>
                <w:ilvl w:val="0"/>
                <w:numId w:val="5"/>
              </w:numPr>
              <w:pBdr>
                <w:top w:val="nil"/>
                <w:left w:val="nil"/>
                <w:bottom w:val="nil"/>
                <w:right w:val="nil"/>
                <w:between w:val="nil"/>
              </w:pBdr>
              <w:tabs>
                <w:tab w:val="left" w:pos="795"/>
              </w:tabs>
              <w:ind w:left="-15"/>
              <w:jc w:val="center"/>
            </w:pPr>
          </w:p>
        </w:tc>
        <w:tc>
          <w:tcPr>
            <w:tcW w:w="8010" w:type="dxa"/>
            <w:shd w:val="clear" w:color="auto" w:fill="BDD7EE"/>
          </w:tcPr>
          <w:p w14:paraId="791AA42C" w14:textId="77777777" w:rsidR="00310403" w:rsidRDefault="00310403" w:rsidP="00310403">
            <w:pPr>
              <w:pStyle w:val="Heading2"/>
              <w:numPr>
                <w:ilvl w:val="1"/>
                <w:numId w:val="20"/>
              </w:numPr>
            </w:pPr>
            <w:bookmarkStart w:id="592" w:name="_Toc160195046"/>
            <w:r>
              <w:t>Electronic Records Management Service</w:t>
            </w:r>
            <w:bookmarkEnd w:id="592"/>
          </w:p>
        </w:tc>
        <w:tc>
          <w:tcPr>
            <w:tcW w:w="1440" w:type="dxa"/>
            <w:shd w:val="clear" w:color="auto" w:fill="BDD7EE"/>
          </w:tcPr>
          <w:p w14:paraId="0E192A9E" w14:textId="62E9A17A" w:rsidR="00310403" w:rsidRDefault="00310403" w:rsidP="00310403">
            <w:pPr>
              <w:ind w:left="76" w:right="86"/>
              <w:jc w:val="center"/>
            </w:pPr>
          </w:p>
        </w:tc>
        <w:tc>
          <w:tcPr>
            <w:tcW w:w="3960" w:type="dxa"/>
            <w:shd w:val="clear" w:color="auto" w:fill="BDD7EE"/>
          </w:tcPr>
          <w:p w14:paraId="7684A1F9" w14:textId="77777777" w:rsidR="00310403" w:rsidRDefault="00310403" w:rsidP="00310403">
            <w:pPr>
              <w:ind w:left="61"/>
            </w:pPr>
          </w:p>
        </w:tc>
      </w:tr>
      <w:tr w:rsidR="00310403" w14:paraId="75112104" w14:textId="77777777" w:rsidTr="5477C796">
        <w:tc>
          <w:tcPr>
            <w:tcW w:w="990" w:type="dxa"/>
          </w:tcPr>
          <w:p w14:paraId="0A0AD837" w14:textId="77777777" w:rsidR="00310403" w:rsidRDefault="00310403" w:rsidP="00310403">
            <w:pPr>
              <w:numPr>
                <w:ilvl w:val="0"/>
                <w:numId w:val="5"/>
              </w:numPr>
              <w:pBdr>
                <w:top w:val="nil"/>
                <w:left w:val="nil"/>
                <w:bottom w:val="nil"/>
                <w:right w:val="nil"/>
                <w:between w:val="nil"/>
              </w:pBdr>
              <w:tabs>
                <w:tab w:val="left" w:pos="795"/>
              </w:tabs>
              <w:ind w:left="-15"/>
              <w:jc w:val="center"/>
            </w:pPr>
          </w:p>
        </w:tc>
        <w:tc>
          <w:tcPr>
            <w:tcW w:w="8010" w:type="dxa"/>
          </w:tcPr>
          <w:p w14:paraId="33D51AA8" w14:textId="77777777" w:rsidR="00310403" w:rsidRDefault="00310403" w:rsidP="00310403">
            <w:pPr>
              <w:ind w:left="0"/>
              <w:rPr>
                <w:i/>
              </w:rPr>
            </w:pPr>
            <w:r>
              <w:rPr>
                <w:i/>
              </w:rPr>
              <w:t xml:space="preserve">Records management refers to a set of activities required for systematically controlling the creation, distribution, use, maintenance, and disposition of recorded information maintained as evidence of business activities and transactions. </w:t>
            </w:r>
          </w:p>
          <w:p w14:paraId="33D0BBE9" w14:textId="72EE1CD5" w:rsidR="00310403" w:rsidRDefault="00310403" w:rsidP="00310403">
            <w:pPr>
              <w:ind w:left="0"/>
              <w:rPr>
                <w:i/>
              </w:rPr>
            </w:pPr>
            <w:r>
              <w:rPr>
                <w:i/>
              </w:rPr>
              <w:t>The Electronic Records Management Service can be hosted by:</w:t>
            </w:r>
          </w:p>
          <w:p w14:paraId="5D251484" w14:textId="538ACA6A" w:rsidR="00310403" w:rsidRDefault="00310403" w:rsidP="00310403">
            <w:pPr>
              <w:numPr>
                <w:ilvl w:val="0"/>
                <w:numId w:val="24"/>
              </w:numPr>
              <w:pBdr>
                <w:top w:val="nil"/>
                <w:left w:val="nil"/>
                <w:bottom w:val="nil"/>
                <w:right w:val="nil"/>
                <w:between w:val="nil"/>
              </w:pBdr>
              <w:rPr>
                <w:i/>
                <w:color w:val="000000"/>
              </w:rPr>
            </w:pPr>
            <w:r>
              <w:rPr>
                <w:i/>
                <w:color w:val="000000"/>
              </w:rPr>
              <w:t>Off Premise – community or Public Cloud with appropriate approved Security controls in place</w:t>
            </w:r>
          </w:p>
          <w:p w14:paraId="3D08A031" w14:textId="60433546" w:rsidR="00310403" w:rsidRDefault="00310403" w:rsidP="00310403">
            <w:pPr>
              <w:ind w:left="0"/>
              <w:rPr>
                <w:i/>
              </w:rPr>
            </w:pPr>
            <w:r>
              <w:rPr>
                <w:i/>
              </w:rPr>
              <w:t>Supplier shall:</w:t>
            </w:r>
          </w:p>
        </w:tc>
        <w:tc>
          <w:tcPr>
            <w:tcW w:w="1440" w:type="dxa"/>
            <w:shd w:val="clear" w:color="auto" w:fill="D0CECE" w:themeFill="background2" w:themeFillShade="E6"/>
          </w:tcPr>
          <w:p w14:paraId="0EF6583D" w14:textId="4326EC70" w:rsidR="00310403" w:rsidRDefault="00310403" w:rsidP="00310403">
            <w:pPr>
              <w:ind w:left="76" w:right="86"/>
              <w:jc w:val="center"/>
            </w:pPr>
          </w:p>
        </w:tc>
        <w:tc>
          <w:tcPr>
            <w:tcW w:w="3960" w:type="dxa"/>
          </w:tcPr>
          <w:p w14:paraId="1BA3C6DF" w14:textId="697A6BDC" w:rsidR="00310403" w:rsidRDefault="00310403" w:rsidP="00310403">
            <w:pPr>
              <w:ind w:left="61"/>
            </w:pPr>
            <w:r>
              <w:t xml:space="preserve">ERM is hosted in the </w:t>
            </w:r>
            <w:r w:rsidRPr="00FA49A7">
              <w:t>MSFT GCC.</w:t>
            </w:r>
            <w:r>
              <w:t xml:space="preserve"> </w:t>
            </w:r>
          </w:p>
        </w:tc>
      </w:tr>
      <w:tr w:rsidR="00310403" w14:paraId="7AB9ED17" w14:textId="77777777" w:rsidTr="5477C796">
        <w:tc>
          <w:tcPr>
            <w:tcW w:w="990" w:type="dxa"/>
          </w:tcPr>
          <w:p w14:paraId="2D2C85A6" w14:textId="77777777" w:rsidR="00310403" w:rsidRDefault="00310403" w:rsidP="00310403">
            <w:pPr>
              <w:numPr>
                <w:ilvl w:val="0"/>
                <w:numId w:val="5"/>
              </w:numPr>
              <w:pBdr>
                <w:top w:val="nil"/>
                <w:left w:val="nil"/>
                <w:bottom w:val="nil"/>
                <w:right w:val="nil"/>
                <w:between w:val="nil"/>
              </w:pBdr>
              <w:tabs>
                <w:tab w:val="left" w:pos="795"/>
              </w:tabs>
              <w:ind w:left="-15"/>
              <w:jc w:val="center"/>
            </w:pPr>
          </w:p>
        </w:tc>
        <w:tc>
          <w:tcPr>
            <w:tcW w:w="8010" w:type="dxa"/>
          </w:tcPr>
          <w:p w14:paraId="200FFA10" w14:textId="77777777" w:rsidR="00310403" w:rsidRDefault="00310403" w:rsidP="00310403">
            <w:pPr>
              <w:numPr>
                <w:ilvl w:val="0"/>
                <w:numId w:val="26"/>
              </w:numPr>
              <w:pBdr>
                <w:top w:val="nil"/>
                <w:left w:val="nil"/>
                <w:bottom w:val="nil"/>
                <w:right w:val="nil"/>
                <w:between w:val="nil"/>
              </w:pBdr>
            </w:pPr>
            <w:r>
              <w:rPr>
                <w:color w:val="000000"/>
              </w:rPr>
              <w:t>Provide Electronic Records Management Service</w:t>
            </w:r>
          </w:p>
        </w:tc>
        <w:tc>
          <w:tcPr>
            <w:tcW w:w="1440" w:type="dxa"/>
          </w:tcPr>
          <w:p w14:paraId="1FF8F99A" w14:textId="30B249ED" w:rsidR="00310403" w:rsidRDefault="00310403" w:rsidP="00310403">
            <w:pPr>
              <w:ind w:left="76" w:right="86"/>
              <w:jc w:val="center"/>
            </w:pPr>
            <w:r w:rsidRPr="00A17FF2">
              <w:t>Y</w:t>
            </w:r>
          </w:p>
        </w:tc>
        <w:tc>
          <w:tcPr>
            <w:tcW w:w="3960" w:type="dxa"/>
          </w:tcPr>
          <w:p w14:paraId="2D8C4EDB" w14:textId="682E6ABD" w:rsidR="00310403" w:rsidRDefault="00310403" w:rsidP="00310403">
            <w:pPr>
              <w:ind w:left="61"/>
            </w:pPr>
          </w:p>
        </w:tc>
      </w:tr>
      <w:tr w:rsidR="00310403" w14:paraId="4CF5A511" w14:textId="77777777" w:rsidTr="5477C796">
        <w:tc>
          <w:tcPr>
            <w:tcW w:w="990" w:type="dxa"/>
          </w:tcPr>
          <w:p w14:paraId="49C97AC6" w14:textId="77777777" w:rsidR="00310403" w:rsidRDefault="00310403" w:rsidP="00310403">
            <w:pPr>
              <w:numPr>
                <w:ilvl w:val="0"/>
                <w:numId w:val="5"/>
              </w:numPr>
              <w:pBdr>
                <w:top w:val="nil"/>
                <w:left w:val="nil"/>
                <w:bottom w:val="nil"/>
                <w:right w:val="nil"/>
                <w:between w:val="nil"/>
              </w:pBdr>
              <w:tabs>
                <w:tab w:val="left" w:pos="795"/>
              </w:tabs>
              <w:ind w:left="-15"/>
              <w:jc w:val="center"/>
            </w:pPr>
          </w:p>
        </w:tc>
        <w:tc>
          <w:tcPr>
            <w:tcW w:w="8010" w:type="dxa"/>
          </w:tcPr>
          <w:p w14:paraId="5177DBAA" w14:textId="77777777" w:rsidR="00310403" w:rsidRDefault="00310403" w:rsidP="00310403">
            <w:pPr>
              <w:numPr>
                <w:ilvl w:val="0"/>
                <w:numId w:val="26"/>
              </w:numPr>
              <w:pBdr>
                <w:top w:val="nil"/>
                <w:left w:val="nil"/>
                <w:bottom w:val="nil"/>
                <w:right w:val="nil"/>
                <w:between w:val="nil"/>
              </w:pBdr>
            </w:pPr>
            <w:r>
              <w:rPr>
                <w:color w:val="000000"/>
              </w:rPr>
              <w:t xml:space="preserve">Provide Configuration and Support Services. </w:t>
            </w:r>
          </w:p>
        </w:tc>
        <w:tc>
          <w:tcPr>
            <w:tcW w:w="1440" w:type="dxa"/>
          </w:tcPr>
          <w:p w14:paraId="7E32EB83" w14:textId="42CAE782" w:rsidR="00310403" w:rsidRDefault="00310403" w:rsidP="00310403">
            <w:pPr>
              <w:ind w:left="76" w:right="86"/>
              <w:jc w:val="center"/>
            </w:pPr>
            <w:r w:rsidRPr="00A17FF2">
              <w:t>Y</w:t>
            </w:r>
          </w:p>
        </w:tc>
        <w:tc>
          <w:tcPr>
            <w:tcW w:w="3960" w:type="dxa"/>
          </w:tcPr>
          <w:p w14:paraId="0281E9DE" w14:textId="57C1D11D" w:rsidR="00310403" w:rsidRDefault="00310403" w:rsidP="00310403">
            <w:pPr>
              <w:ind w:left="61"/>
            </w:pPr>
          </w:p>
        </w:tc>
      </w:tr>
      <w:tr w:rsidR="00310403" w14:paraId="56BDCDF6" w14:textId="77777777" w:rsidTr="5477C796">
        <w:tc>
          <w:tcPr>
            <w:tcW w:w="990" w:type="dxa"/>
          </w:tcPr>
          <w:p w14:paraId="06CA5898" w14:textId="77777777" w:rsidR="00310403" w:rsidRDefault="00310403" w:rsidP="00310403">
            <w:pPr>
              <w:numPr>
                <w:ilvl w:val="0"/>
                <w:numId w:val="5"/>
              </w:numPr>
              <w:pBdr>
                <w:top w:val="nil"/>
                <w:left w:val="nil"/>
                <w:bottom w:val="nil"/>
                <w:right w:val="nil"/>
                <w:between w:val="nil"/>
              </w:pBdr>
              <w:tabs>
                <w:tab w:val="left" w:pos="795"/>
              </w:tabs>
              <w:ind w:left="-15"/>
              <w:jc w:val="center"/>
            </w:pPr>
          </w:p>
        </w:tc>
        <w:tc>
          <w:tcPr>
            <w:tcW w:w="8010" w:type="dxa"/>
          </w:tcPr>
          <w:p w14:paraId="1BB57A6A" w14:textId="77777777" w:rsidR="00310403" w:rsidRDefault="00310403" w:rsidP="00310403">
            <w:pPr>
              <w:numPr>
                <w:ilvl w:val="0"/>
                <w:numId w:val="26"/>
              </w:numPr>
              <w:pBdr>
                <w:top w:val="nil"/>
                <w:left w:val="nil"/>
                <w:bottom w:val="nil"/>
                <w:right w:val="nil"/>
                <w:between w:val="nil"/>
              </w:pBdr>
            </w:pPr>
            <w:r>
              <w:rPr>
                <w:color w:val="000000"/>
              </w:rPr>
              <w:t xml:space="preserve">Configure, Support, and administer Electronic Records Management Service Software as required. </w:t>
            </w:r>
          </w:p>
        </w:tc>
        <w:tc>
          <w:tcPr>
            <w:tcW w:w="1440" w:type="dxa"/>
          </w:tcPr>
          <w:p w14:paraId="1C25FB05" w14:textId="7D203AF8" w:rsidR="00310403" w:rsidRDefault="00310403" w:rsidP="00310403">
            <w:pPr>
              <w:ind w:left="76" w:right="86"/>
              <w:jc w:val="center"/>
            </w:pPr>
            <w:r w:rsidRPr="00A17FF2">
              <w:t>Y</w:t>
            </w:r>
          </w:p>
        </w:tc>
        <w:tc>
          <w:tcPr>
            <w:tcW w:w="3960" w:type="dxa"/>
          </w:tcPr>
          <w:p w14:paraId="781B9F5E" w14:textId="41803A6C" w:rsidR="00310403" w:rsidRDefault="00310403" w:rsidP="00310403">
            <w:pPr>
              <w:ind w:left="61"/>
            </w:pPr>
          </w:p>
        </w:tc>
      </w:tr>
      <w:tr w:rsidR="00310403" w14:paraId="35D162EA" w14:textId="77777777" w:rsidTr="5477C796">
        <w:tc>
          <w:tcPr>
            <w:tcW w:w="990" w:type="dxa"/>
          </w:tcPr>
          <w:p w14:paraId="4A933719" w14:textId="77777777" w:rsidR="00310403" w:rsidRDefault="00310403" w:rsidP="00310403">
            <w:pPr>
              <w:numPr>
                <w:ilvl w:val="0"/>
                <w:numId w:val="5"/>
              </w:numPr>
              <w:pBdr>
                <w:top w:val="nil"/>
                <w:left w:val="nil"/>
                <w:bottom w:val="nil"/>
                <w:right w:val="nil"/>
                <w:between w:val="nil"/>
              </w:pBdr>
              <w:tabs>
                <w:tab w:val="left" w:pos="795"/>
              </w:tabs>
              <w:ind w:left="-15"/>
              <w:jc w:val="center"/>
            </w:pPr>
          </w:p>
        </w:tc>
        <w:tc>
          <w:tcPr>
            <w:tcW w:w="8010" w:type="dxa"/>
          </w:tcPr>
          <w:p w14:paraId="0CB5A708" w14:textId="606F069C" w:rsidR="00310403" w:rsidRDefault="00310403" w:rsidP="00310403">
            <w:pPr>
              <w:numPr>
                <w:ilvl w:val="0"/>
                <w:numId w:val="26"/>
              </w:numPr>
              <w:pBdr>
                <w:top w:val="nil"/>
                <w:left w:val="nil"/>
                <w:bottom w:val="nil"/>
                <w:right w:val="nil"/>
                <w:between w:val="nil"/>
              </w:pBdr>
            </w:pPr>
            <w:r>
              <w:rPr>
                <w:color w:val="000000"/>
              </w:rPr>
              <w:t xml:space="preserve">Maintain accurate Documentation on the logical Configuration of the Electronic Records Management Service. </w:t>
            </w:r>
          </w:p>
        </w:tc>
        <w:tc>
          <w:tcPr>
            <w:tcW w:w="1440" w:type="dxa"/>
          </w:tcPr>
          <w:p w14:paraId="2FD5956E" w14:textId="588326A4" w:rsidR="00310403" w:rsidRDefault="00310403" w:rsidP="00310403">
            <w:pPr>
              <w:ind w:left="76" w:right="86"/>
              <w:jc w:val="center"/>
            </w:pPr>
            <w:r w:rsidRPr="00A17FF2">
              <w:t>Y</w:t>
            </w:r>
          </w:p>
        </w:tc>
        <w:tc>
          <w:tcPr>
            <w:tcW w:w="3960" w:type="dxa"/>
          </w:tcPr>
          <w:p w14:paraId="2FD2674B" w14:textId="6F4E28DC" w:rsidR="00310403" w:rsidRDefault="00310403" w:rsidP="00310403">
            <w:pPr>
              <w:ind w:left="61"/>
            </w:pPr>
          </w:p>
        </w:tc>
      </w:tr>
      <w:tr w:rsidR="00310403" w14:paraId="66A0D25E" w14:textId="77777777" w:rsidTr="5477C796">
        <w:tc>
          <w:tcPr>
            <w:tcW w:w="990" w:type="dxa"/>
          </w:tcPr>
          <w:p w14:paraId="3CCC8D77" w14:textId="77777777" w:rsidR="00310403" w:rsidRDefault="00310403" w:rsidP="00310403">
            <w:pPr>
              <w:numPr>
                <w:ilvl w:val="0"/>
                <w:numId w:val="5"/>
              </w:numPr>
              <w:pBdr>
                <w:top w:val="nil"/>
                <w:left w:val="nil"/>
                <w:bottom w:val="nil"/>
                <w:right w:val="nil"/>
                <w:between w:val="nil"/>
              </w:pBdr>
              <w:tabs>
                <w:tab w:val="left" w:pos="795"/>
              </w:tabs>
              <w:ind w:left="-15"/>
              <w:jc w:val="center"/>
            </w:pPr>
          </w:p>
        </w:tc>
        <w:tc>
          <w:tcPr>
            <w:tcW w:w="8010" w:type="dxa"/>
          </w:tcPr>
          <w:p w14:paraId="0E5BDBA2" w14:textId="77777777" w:rsidR="00310403" w:rsidRDefault="00310403" w:rsidP="00310403">
            <w:pPr>
              <w:numPr>
                <w:ilvl w:val="0"/>
                <w:numId w:val="26"/>
              </w:numPr>
              <w:pBdr>
                <w:top w:val="nil"/>
                <w:left w:val="nil"/>
                <w:bottom w:val="nil"/>
                <w:right w:val="nil"/>
                <w:between w:val="nil"/>
              </w:pBdr>
            </w:pPr>
            <w:r>
              <w:rPr>
                <w:color w:val="000000"/>
              </w:rPr>
              <w:t>Provide high Availability and Business Continuity Services as required.</w:t>
            </w:r>
          </w:p>
        </w:tc>
        <w:tc>
          <w:tcPr>
            <w:tcW w:w="1440" w:type="dxa"/>
          </w:tcPr>
          <w:p w14:paraId="7505A1AD" w14:textId="3A6E46CF" w:rsidR="00310403" w:rsidRDefault="00310403" w:rsidP="00310403">
            <w:pPr>
              <w:ind w:left="76" w:right="86"/>
              <w:jc w:val="center"/>
            </w:pPr>
            <w:r w:rsidRPr="00A17FF2">
              <w:t>Y</w:t>
            </w:r>
          </w:p>
        </w:tc>
        <w:tc>
          <w:tcPr>
            <w:tcW w:w="3960" w:type="dxa"/>
          </w:tcPr>
          <w:p w14:paraId="74186327" w14:textId="248261C8" w:rsidR="00310403" w:rsidRDefault="00310403" w:rsidP="00310403">
            <w:pPr>
              <w:ind w:left="61"/>
            </w:pPr>
          </w:p>
        </w:tc>
      </w:tr>
      <w:tr w:rsidR="00310403" w14:paraId="60B5DF73" w14:textId="77777777" w:rsidTr="5477C796">
        <w:tc>
          <w:tcPr>
            <w:tcW w:w="990" w:type="dxa"/>
          </w:tcPr>
          <w:p w14:paraId="42B33C16" w14:textId="77777777" w:rsidR="00310403" w:rsidRDefault="00310403" w:rsidP="00310403">
            <w:pPr>
              <w:numPr>
                <w:ilvl w:val="0"/>
                <w:numId w:val="5"/>
              </w:numPr>
              <w:pBdr>
                <w:top w:val="nil"/>
                <w:left w:val="nil"/>
                <w:bottom w:val="nil"/>
                <w:right w:val="nil"/>
                <w:between w:val="nil"/>
              </w:pBdr>
              <w:tabs>
                <w:tab w:val="left" w:pos="795"/>
              </w:tabs>
              <w:ind w:left="-15"/>
              <w:jc w:val="center"/>
            </w:pPr>
          </w:p>
        </w:tc>
        <w:tc>
          <w:tcPr>
            <w:tcW w:w="8010" w:type="dxa"/>
          </w:tcPr>
          <w:p w14:paraId="7114ECF5" w14:textId="77777777" w:rsidR="00310403" w:rsidRDefault="00310403" w:rsidP="00310403">
            <w:pPr>
              <w:numPr>
                <w:ilvl w:val="0"/>
                <w:numId w:val="26"/>
              </w:numPr>
              <w:pBdr>
                <w:top w:val="nil"/>
                <w:left w:val="nil"/>
                <w:bottom w:val="nil"/>
                <w:right w:val="nil"/>
                <w:between w:val="nil"/>
              </w:pBdr>
            </w:pPr>
            <w:r>
              <w:rPr>
                <w:color w:val="000000"/>
              </w:rPr>
              <w:t xml:space="preserve">Provide Level 2 and Level 3 technical Support for the Electronic Records Management Service on all technical platforms. </w:t>
            </w:r>
          </w:p>
        </w:tc>
        <w:tc>
          <w:tcPr>
            <w:tcW w:w="1440" w:type="dxa"/>
          </w:tcPr>
          <w:p w14:paraId="4AD37275" w14:textId="339F35E3" w:rsidR="00310403" w:rsidRDefault="00310403" w:rsidP="00310403">
            <w:pPr>
              <w:ind w:left="76" w:right="86"/>
              <w:jc w:val="center"/>
            </w:pPr>
            <w:r w:rsidRPr="00A17FF2">
              <w:t>Y</w:t>
            </w:r>
          </w:p>
        </w:tc>
        <w:tc>
          <w:tcPr>
            <w:tcW w:w="3960" w:type="dxa"/>
          </w:tcPr>
          <w:p w14:paraId="2CDACB4C" w14:textId="38EDF1D3" w:rsidR="00310403" w:rsidRDefault="00310403" w:rsidP="00310403">
            <w:pPr>
              <w:ind w:left="61"/>
            </w:pPr>
          </w:p>
        </w:tc>
      </w:tr>
      <w:tr w:rsidR="00310403" w14:paraId="61CDFAAD" w14:textId="77777777" w:rsidTr="5477C796">
        <w:tc>
          <w:tcPr>
            <w:tcW w:w="990" w:type="dxa"/>
          </w:tcPr>
          <w:p w14:paraId="3C4A2B80" w14:textId="77777777" w:rsidR="00310403" w:rsidRDefault="00310403" w:rsidP="00310403">
            <w:pPr>
              <w:numPr>
                <w:ilvl w:val="0"/>
                <w:numId w:val="5"/>
              </w:numPr>
              <w:pBdr>
                <w:top w:val="nil"/>
                <w:left w:val="nil"/>
                <w:bottom w:val="nil"/>
                <w:right w:val="nil"/>
                <w:between w:val="nil"/>
              </w:pBdr>
              <w:tabs>
                <w:tab w:val="left" w:pos="795"/>
              </w:tabs>
              <w:ind w:left="-15"/>
              <w:jc w:val="center"/>
            </w:pPr>
          </w:p>
        </w:tc>
        <w:tc>
          <w:tcPr>
            <w:tcW w:w="8010" w:type="dxa"/>
          </w:tcPr>
          <w:p w14:paraId="0473967C" w14:textId="77777777" w:rsidR="00310403" w:rsidRDefault="00310403" w:rsidP="00310403">
            <w:pPr>
              <w:numPr>
                <w:ilvl w:val="0"/>
                <w:numId w:val="26"/>
              </w:numPr>
              <w:pBdr>
                <w:top w:val="nil"/>
                <w:left w:val="nil"/>
                <w:bottom w:val="nil"/>
                <w:right w:val="nil"/>
                <w:between w:val="nil"/>
              </w:pBdr>
            </w:pPr>
            <w:r>
              <w:rPr>
                <w:color w:val="000000"/>
              </w:rPr>
              <w:t xml:space="preserve">Perform backup and recovery activities. </w:t>
            </w:r>
          </w:p>
        </w:tc>
        <w:tc>
          <w:tcPr>
            <w:tcW w:w="1440" w:type="dxa"/>
          </w:tcPr>
          <w:p w14:paraId="6160C360" w14:textId="7DE31243" w:rsidR="00310403" w:rsidRDefault="00310403" w:rsidP="00310403">
            <w:pPr>
              <w:ind w:left="76" w:right="86"/>
              <w:jc w:val="center"/>
            </w:pPr>
            <w:r w:rsidRPr="00A17FF2">
              <w:t>Y</w:t>
            </w:r>
          </w:p>
        </w:tc>
        <w:tc>
          <w:tcPr>
            <w:tcW w:w="3960" w:type="dxa"/>
          </w:tcPr>
          <w:p w14:paraId="583419C8" w14:textId="72BA9305" w:rsidR="00310403" w:rsidRDefault="00310403" w:rsidP="00310403">
            <w:pPr>
              <w:ind w:left="61"/>
            </w:pPr>
            <w:r>
              <w:rPr>
                <w:color w:val="000000"/>
              </w:rPr>
              <w:t>Included in the SaaS MSFT Purview solution</w:t>
            </w:r>
          </w:p>
        </w:tc>
      </w:tr>
      <w:tr w:rsidR="00310403" w14:paraId="1C9171A1" w14:textId="77777777" w:rsidTr="5477C796">
        <w:tc>
          <w:tcPr>
            <w:tcW w:w="990" w:type="dxa"/>
          </w:tcPr>
          <w:p w14:paraId="3616A3B4" w14:textId="77777777" w:rsidR="00310403" w:rsidRDefault="00310403" w:rsidP="00310403">
            <w:pPr>
              <w:numPr>
                <w:ilvl w:val="0"/>
                <w:numId w:val="5"/>
              </w:numPr>
              <w:pBdr>
                <w:top w:val="nil"/>
                <w:left w:val="nil"/>
                <w:bottom w:val="nil"/>
                <w:right w:val="nil"/>
                <w:between w:val="nil"/>
              </w:pBdr>
              <w:tabs>
                <w:tab w:val="left" w:pos="795"/>
              </w:tabs>
              <w:ind w:left="-15"/>
              <w:jc w:val="center"/>
            </w:pPr>
          </w:p>
        </w:tc>
        <w:tc>
          <w:tcPr>
            <w:tcW w:w="8010" w:type="dxa"/>
          </w:tcPr>
          <w:p w14:paraId="1D92F69A" w14:textId="77777777" w:rsidR="00310403" w:rsidRDefault="00310403" w:rsidP="00310403">
            <w:pPr>
              <w:numPr>
                <w:ilvl w:val="0"/>
                <w:numId w:val="26"/>
              </w:numPr>
              <w:pBdr>
                <w:top w:val="nil"/>
                <w:left w:val="nil"/>
                <w:bottom w:val="nil"/>
                <w:right w:val="nil"/>
                <w:between w:val="nil"/>
              </w:pBdr>
            </w:pPr>
            <w:r>
              <w:rPr>
                <w:color w:val="000000"/>
              </w:rPr>
              <w:t xml:space="preserve">Collect and analyze performance and utilization data and tune the Electronic Records Management Service to maintain efficiency. </w:t>
            </w:r>
          </w:p>
        </w:tc>
        <w:tc>
          <w:tcPr>
            <w:tcW w:w="1440" w:type="dxa"/>
          </w:tcPr>
          <w:p w14:paraId="2A0B2CFE" w14:textId="0B409B84" w:rsidR="00310403" w:rsidRDefault="00310403" w:rsidP="00310403">
            <w:pPr>
              <w:ind w:left="76" w:right="86"/>
              <w:jc w:val="center"/>
            </w:pPr>
            <w:r w:rsidRPr="00A17FF2">
              <w:t>Y</w:t>
            </w:r>
          </w:p>
        </w:tc>
        <w:tc>
          <w:tcPr>
            <w:tcW w:w="3960" w:type="dxa"/>
          </w:tcPr>
          <w:p w14:paraId="09C9C4D9" w14:textId="2FE33554" w:rsidR="00310403" w:rsidRDefault="00310403" w:rsidP="00310403">
            <w:pPr>
              <w:ind w:left="61"/>
            </w:pPr>
            <w:r>
              <w:rPr>
                <w:color w:val="000000"/>
              </w:rPr>
              <w:t>Included in the SaaS MSFT Purview solution</w:t>
            </w:r>
          </w:p>
        </w:tc>
      </w:tr>
      <w:tr w:rsidR="00310403" w14:paraId="5C95CC7F" w14:textId="77777777" w:rsidTr="5477C796">
        <w:tc>
          <w:tcPr>
            <w:tcW w:w="990" w:type="dxa"/>
          </w:tcPr>
          <w:p w14:paraId="12C0FB31" w14:textId="77777777" w:rsidR="00310403" w:rsidRDefault="00310403" w:rsidP="00310403">
            <w:pPr>
              <w:numPr>
                <w:ilvl w:val="0"/>
                <w:numId w:val="5"/>
              </w:numPr>
              <w:pBdr>
                <w:top w:val="nil"/>
                <w:left w:val="nil"/>
                <w:bottom w:val="nil"/>
                <w:right w:val="nil"/>
                <w:between w:val="nil"/>
              </w:pBdr>
              <w:tabs>
                <w:tab w:val="left" w:pos="795"/>
              </w:tabs>
              <w:ind w:left="-15"/>
              <w:jc w:val="center"/>
            </w:pPr>
          </w:p>
        </w:tc>
        <w:tc>
          <w:tcPr>
            <w:tcW w:w="8010" w:type="dxa"/>
          </w:tcPr>
          <w:p w14:paraId="10714824" w14:textId="57C93AED" w:rsidR="00310403" w:rsidRDefault="00310403" w:rsidP="00310403">
            <w:pPr>
              <w:numPr>
                <w:ilvl w:val="0"/>
                <w:numId w:val="26"/>
              </w:numPr>
              <w:pBdr>
                <w:top w:val="nil"/>
                <w:left w:val="nil"/>
                <w:bottom w:val="nil"/>
                <w:right w:val="nil"/>
                <w:between w:val="nil"/>
              </w:pBdr>
            </w:pPr>
            <w:r>
              <w:rPr>
                <w:color w:val="000000"/>
              </w:rPr>
              <w:t xml:space="preserve">Monitor and tune transaction load balancing. </w:t>
            </w:r>
          </w:p>
        </w:tc>
        <w:tc>
          <w:tcPr>
            <w:tcW w:w="1440" w:type="dxa"/>
          </w:tcPr>
          <w:p w14:paraId="64E94F8A" w14:textId="489ABE24" w:rsidR="00310403" w:rsidRDefault="00310403" w:rsidP="00310403">
            <w:pPr>
              <w:ind w:left="76" w:right="86"/>
              <w:jc w:val="center"/>
            </w:pPr>
            <w:r w:rsidRPr="00A17FF2">
              <w:t>Y</w:t>
            </w:r>
          </w:p>
        </w:tc>
        <w:tc>
          <w:tcPr>
            <w:tcW w:w="3960" w:type="dxa"/>
          </w:tcPr>
          <w:p w14:paraId="659D3F64" w14:textId="487D1C08" w:rsidR="00310403" w:rsidRDefault="00310403" w:rsidP="00310403">
            <w:pPr>
              <w:ind w:left="61"/>
            </w:pPr>
            <w:r>
              <w:t>MSFT Purview handles load balancing internally</w:t>
            </w:r>
          </w:p>
        </w:tc>
      </w:tr>
      <w:tr w:rsidR="00310403" w14:paraId="3383CD91" w14:textId="77777777" w:rsidTr="5477C796">
        <w:tc>
          <w:tcPr>
            <w:tcW w:w="990" w:type="dxa"/>
          </w:tcPr>
          <w:p w14:paraId="79D316EC" w14:textId="77777777" w:rsidR="00310403" w:rsidRDefault="00310403" w:rsidP="00310403">
            <w:pPr>
              <w:numPr>
                <w:ilvl w:val="0"/>
                <w:numId w:val="5"/>
              </w:numPr>
              <w:pBdr>
                <w:top w:val="nil"/>
                <w:left w:val="nil"/>
                <w:bottom w:val="nil"/>
                <w:right w:val="nil"/>
                <w:between w:val="nil"/>
              </w:pBdr>
              <w:tabs>
                <w:tab w:val="left" w:pos="795"/>
              </w:tabs>
              <w:ind w:left="-15"/>
              <w:jc w:val="center"/>
            </w:pPr>
          </w:p>
        </w:tc>
        <w:tc>
          <w:tcPr>
            <w:tcW w:w="8010" w:type="dxa"/>
          </w:tcPr>
          <w:p w14:paraId="3223666E" w14:textId="77777777" w:rsidR="00310403" w:rsidRDefault="00310403" w:rsidP="00310403">
            <w:pPr>
              <w:numPr>
                <w:ilvl w:val="0"/>
                <w:numId w:val="26"/>
              </w:numPr>
              <w:pBdr>
                <w:top w:val="nil"/>
                <w:left w:val="nil"/>
                <w:bottom w:val="nil"/>
                <w:right w:val="nil"/>
                <w:between w:val="nil"/>
              </w:pBdr>
            </w:pPr>
            <w:r>
              <w:rPr>
                <w:color w:val="000000"/>
              </w:rPr>
              <w:t>Provide VITA and VITA Customer environment isolation as required to meet VITA Rules and in accordance with the SMM.</w:t>
            </w:r>
          </w:p>
        </w:tc>
        <w:tc>
          <w:tcPr>
            <w:tcW w:w="1440" w:type="dxa"/>
          </w:tcPr>
          <w:p w14:paraId="131D45D5" w14:textId="737D44D7" w:rsidR="00310403" w:rsidRDefault="00310403" w:rsidP="00310403">
            <w:pPr>
              <w:ind w:left="76" w:right="86"/>
              <w:jc w:val="center"/>
            </w:pPr>
            <w:r w:rsidRPr="00A17FF2">
              <w:t>Y</w:t>
            </w:r>
          </w:p>
        </w:tc>
        <w:tc>
          <w:tcPr>
            <w:tcW w:w="3960" w:type="dxa"/>
          </w:tcPr>
          <w:p w14:paraId="650CB4DF" w14:textId="5D2D959B" w:rsidR="00310403" w:rsidRDefault="00310403" w:rsidP="00310403">
            <w:pPr>
              <w:ind w:left="0"/>
            </w:pPr>
          </w:p>
        </w:tc>
      </w:tr>
      <w:tr w:rsidR="00310403" w14:paraId="01206ED0" w14:textId="77777777" w:rsidTr="5477C796">
        <w:tc>
          <w:tcPr>
            <w:tcW w:w="990" w:type="dxa"/>
            <w:shd w:val="clear" w:color="auto" w:fill="BDD6EE" w:themeFill="accent1" w:themeFillTint="66"/>
          </w:tcPr>
          <w:p w14:paraId="6B938A36" w14:textId="77777777" w:rsidR="00310403" w:rsidRDefault="00310403" w:rsidP="00310403">
            <w:pPr>
              <w:numPr>
                <w:ilvl w:val="0"/>
                <w:numId w:val="5"/>
              </w:numPr>
              <w:pBdr>
                <w:top w:val="nil"/>
                <w:left w:val="nil"/>
                <w:bottom w:val="nil"/>
                <w:right w:val="nil"/>
                <w:between w:val="nil"/>
              </w:pBdr>
              <w:tabs>
                <w:tab w:val="left" w:pos="795"/>
              </w:tabs>
              <w:ind w:left="-15"/>
              <w:jc w:val="center"/>
            </w:pPr>
            <w:bookmarkStart w:id="593" w:name="_Hlk141788774"/>
          </w:p>
        </w:tc>
        <w:tc>
          <w:tcPr>
            <w:tcW w:w="8010" w:type="dxa"/>
            <w:shd w:val="clear" w:color="auto" w:fill="BDD6EE" w:themeFill="accent1" w:themeFillTint="66"/>
          </w:tcPr>
          <w:p w14:paraId="162A3926" w14:textId="5D939240" w:rsidR="00310403" w:rsidRDefault="00310403" w:rsidP="00310403">
            <w:pPr>
              <w:pStyle w:val="Heading2"/>
              <w:numPr>
                <w:ilvl w:val="1"/>
                <w:numId w:val="20"/>
              </w:numPr>
              <w:pBdr>
                <w:top w:val="nil"/>
                <w:left w:val="nil"/>
                <w:bottom w:val="nil"/>
                <w:right w:val="nil"/>
                <w:between w:val="nil"/>
              </w:pBdr>
              <w:rPr>
                <w:color w:val="000000"/>
              </w:rPr>
            </w:pPr>
            <w:bookmarkStart w:id="594" w:name="_Toc160195047"/>
            <w:r w:rsidRPr="0063420B">
              <w:t>Records Management Controls</w:t>
            </w:r>
            <w:bookmarkEnd w:id="594"/>
          </w:p>
        </w:tc>
        <w:tc>
          <w:tcPr>
            <w:tcW w:w="1440" w:type="dxa"/>
            <w:shd w:val="clear" w:color="auto" w:fill="BDD6EE" w:themeFill="accent1" w:themeFillTint="66"/>
          </w:tcPr>
          <w:p w14:paraId="6CDF2046" w14:textId="3B63699B" w:rsidR="00310403" w:rsidRDefault="00310403" w:rsidP="00310403">
            <w:pPr>
              <w:ind w:left="76" w:right="86"/>
              <w:jc w:val="center"/>
            </w:pPr>
          </w:p>
        </w:tc>
        <w:tc>
          <w:tcPr>
            <w:tcW w:w="3960" w:type="dxa"/>
            <w:shd w:val="clear" w:color="auto" w:fill="BDD6EE" w:themeFill="accent1" w:themeFillTint="66"/>
          </w:tcPr>
          <w:p w14:paraId="46E6037B" w14:textId="77777777" w:rsidR="00310403" w:rsidRDefault="00310403" w:rsidP="00310403">
            <w:pPr>
              <w:ind w:left="61"/>
            </w:pPr>
          </w:p>
        </w:tc>
      </w:tr>
      <w:bookmarkEnd w:id="593"/>
      <w:tr w:rsidR="00310403" w14:paraId="3900FFF0" w14:textId="77777777" w:rsidTr="5477C796">
        <w:tc>
          <w:tcPr>
            <w:tcW w:w="990" w:type="dxa"/>
          </w:tcPr>
          <w:p w14:paraId="634A8993" w14:textId="77777777" w:rsidR="00310403" w:rsidRDefault="00310403" w:rsidP="00310403">
            <w:pPr>
              <w:numPr>
                <w:ilvl w:val="0"/>
                <w:numId w:val="5"/>
              </w:numPr>
              <w:pBdr>
                <w:top w:val="nil"/>
                <w:left w:val="nil"/>
                <w:bottom w:val="nil"/>
                <w:right w:val="nil"/>
                <w:between w:val="nil"/>
              </w:pBdr>
              <w:tabs>
                <w:tab w:val="left" w:pos="795"/>
              </w:tabs>
              <w:ind w:left="-15"/>
              <w:jc w:val="center"/>
            </w:pPr>
          </w:p>
        </w:tc>
        <w:tc>
          <w:tcPr>
            <w:tcW w:w="8010" w:type="dxa"/>
          </w:tcPr>
          <w:p w14:paraId="3D8CB9E0" w14:textId="04EDEC71" w:rsidR="00310403" w:rsidRPr="00F45F1B" w:rsidRDefault="00310403" w:rsidP="00310403">
            <w:pPr>
              <w:pBdr>
                <w:top w:val="nil"/>
                <w:left w:val="nil"/>
                <w:bottom w:val="nil"/>
                <w:right w:val="nil"/>
                <w:between w:val="nil"/>
              </w:pBdr>
              <w:ind w:left="0"/>
              <w:rPr>
                <w:i/>
              </w:rPr>
            </w:pPr>
            <w:r w:rsidRPr="005F6E29">
              <w:rPr>
                <w:i/>
              </w:rPr>
              <w:t>Supplier will provide</w:t>
            </w:r>
            <w:r>
              <w:rPr>
                <w:i/>
              </w:rPr>
              <w:t xml:space="preserve"> a</w:t>
            </w:r>
            <w:r w:rsidRPr="005F6E29">
              <w:rPr>
                <w:i/>
              </w:rPr>
              <w:t xml:space="preserve"> platform that will support the following requirements and provide </w:t>
            </w:r>
            <w:r>
              <w:rPr>
                <w:i/>
              </w:rPr>
              <w:t>o</w:t>
            </w:r>
            <w:r w:rsidRPr="005F6E29">
              <w:rPr>
                <w:i/>
              </w:rPr>
              <w:t xml:space="preserve">perations and </w:t>
            </w:r>
            <w:r>
              <w:rPr>
                <w:i/>
              </w:rPr>
              <w:t>m</w:t>
            </w:r>
            <w:r w:rsidRPr="005F6E29">
              <w:rPr>
                <w:i/>
              </w:rPr>
              <w:t>aintenance as it pertains to records management controls</w:t>
            </w:r>
            <w:r>
              <w:rPr>
                <w:i/>
              </w:rPr>
              <w:t>:</w:t>
            </w:r>
          </w:p>
        </w:tc>
        <w:tc>
          <w:tcPr>
            <w:tcW w:w="1440" w:type="dxa"/>
            <w:shd w:val="clear" w:color="auto" w:fill="D9D9D9" w:themeFill="background1" w:themeFillShade="D9"/>
          </w:tcPr>
          <w:p w14:paraId="5AC38850" w14:textId="3042D752" w:rsidR="00310403" w:rsidRDefault="00310403" w:rsidP="00310403">
            <w:pPr>
              <w:ind w:left="76" w:right="86"/>
              <w:jc w:val="center"/>
            </w:pPr>
          </w:p>
        </w:tc>
        <w:tc>
          <w:tcPr>
            <w:tcW w:w="3960" w:type="dxa"/>
          </w:tcPr>
          <w:p w14:paraId="1A5138E9" w14:textId="77777777" w:rsidR="00310403" w:rsidRDefault="00310403" w:rsidP="00310403">
            <w:pPr>
              <w:ind w:left="61"/>
            </w:pPr>
          </w:p>
        </w:tc>
      </w:tr>
      <w:tr w:rsidR="00310403" w14:paraId="492DDA76" w14:textId="77777777" w:rsidTr="5477C796">
        <w:tc>
          <w:tcPr>
            <w:tcW w:w="990" w:type="dxa"/>
          </w:tcPr>
          <w:p w14:paraId="0C67B052" w14:textId="77777777" w:rsidR="00310403" w:rsidRDefault="00310403" w:rsidP="00310403">
            <w:pPr>
              <w:numPr>
                <w:ilvl w:val="0"/>
                <w:numId w:val="5"/>
              </w:numPr>
              <w:pBdr>
                <w:top w:val="nil"/>
                <w:left w:val="nil"/>
                <w:bottom w:val="nil"/>
                <w:right w:val="nil"/>
                <w:between w:val="nil"/>
              </w:pBdr>
              <w:tabs>
                <w:tab w:val="left" w:pos="795"/>
              </w:tabs>
              <w:ind w:left="-15"/>
              <w:jc w:val="center"/>
            </w:pPr>
            <w:bookmarkStart w:id="595" w:name="_Hlk141788726"/>
          </w:p>
        </w:tc>
        <w:tc>
          <w:tcPr>
            <w:tcW w:w="8010" w:type="dxa"/>
          </w:tcPr>
          <w:p w14:paraId="00E3FF67" w14:textId="70A0C68A" w:rsidR="00310403" w:rsidRDefault="00310403" w:rsidP="00310403">
            <w:pPr>
              <w:numPr>
                <w:ilvl w:val="0"/>
                <w:numId w:val="111"/>
              </w:numPr>
              <w:pBdr>
                <w:top w:val="nil"/>
                <w:left w:val="nil"/>
                <w:bottom w:val="nil"/>
                <w:right w:val="nil"/>
                <w:between w:val="nil"/>
              </w:pBdr>
              <w:rPr>
                <w:color w:val="000000"/>
              </w:rPr>
            </w:pPr>
            <w:r>
              <w:t>C</w:t>
            </w:r>
            <w:r w:rsidRPr="00F6398E">
              <w:t>ontrols to ensure a full and accurate representation of the transactions, activities</w:t>
            </w:r>
            <w:r>
              <w:t>,</w:t>
            </w:r>
            <w:r w:rsidRPr="00F6398E">
              <w:t xml:space="preserve"> or facts to which they attest and can be depended upon in the course of subsequent transactions or activities.</w:t>
            </w:r>
          </w:p>
        </w:tc>
        <w:tc>
          <w:tcPr>
            <w:tcW w:w="1440" w:type="dxa"/>
          </w:tcPr>
          <w:p w14:paraId="45C9BC14" w14:textId="43DEBBDC" w:rsidR="00310403" w:rsidRDefault="00310403" w:rsidP="00310403">
            <w:pPr>
              <w:ind w:left="76" w:right="86"/>
              <w:jc w:val="center"/>
            </w:pPr>
            <w:r w:rsidRPr="00A17FF2">
              <w:t>Y</w:t>
            </w:r>
          </w:p>
        </w:tc>
        <w:tc>
          <w:tcPr>
            <w:tcW w:w="3960" w:type="dxa"/>
          </w:tcPr>
          <w:p w14:paraId="674124CE" w14:textId="32E844A7" w:rsidR="00310403" w:rsidRDefault="00310403" w:rsidP="00310403">
            <w:pPr>
              <w:ind w:left="61"/>
            </w:pPr>
            <w:r w:rsidRPr="00E324D5">
              <w:t xml:space="preserve">AeRM - Audit </w:t>
            </w:r>
            <w:r>
              <w:t>conducted by</w:t>
            </w:r>
            <w:r w:rsidRPr="00E324D5">
              <w:t xml:space="preserve"> NTT</w:t>
            </w:r>
            <w:r>
              <w:t>. Cannot</w:t>
            </w:r>
            <w:r w:rsidRPr="00E324D5">
              <w:t xml:space="preserve"> delegate to customer</w:t>
            </w:r>
          </w:p>
        </w:tc>
      </w:tr>
      <w:tr w:rsidR="00310403" w14:paraId="76A6F7AF" w14:textId="77777777" w:rsidTr="5477C796">
        <w:tc>
          <w:tcPr>
            <w:tcW w:w="990" w:type="dxa"/>
          </w:tcPr>
          <w:p w14:paraId="4170DDB6" w14:textId="77777777" w:rsidR="00310403" w:rsidRDefault="00310403" w:rsidP="00310403">
            <w:pPr>
              <w:numPr>
                <w:ilvl w:val="0"/>
                <w:numId w:val="5"/>
              </w:numPr>
              <w:pBdr>
                <w:top w:val="nil"/>
                <w:left w:val="nil"/>
                <w:bottom w:val="nil"/>
                <w:right w:val="nil"/>
                <w:between w:val="nil"/>
              </w:pBdr>
              <w:tabs>
                <w:tab w:val="left" w:pos="795"/>
              </w:tabs>
              <w:ind w:left="-15"/>
              <w:jc w:val="center"/>
            </w:pPr>
          </w:p>
        </w:tc>
        <w:tc>
          <w:tcPr>
            <w:tcW w:w="8010" w:type="dxa"/>
          </w:tcPr>
          <w:p w14:paraId="21F66BA8" w14:textId="5834C66D" w:rsidR="00310403" w:rsidRDefault="00310403" w:rsidP="00310403">
            <w:pPr>
              <w:numPr>
                <w:ilvl w:val="0"/>
                <w:numId w:val="111"/>
              </w:numPr>
              <w:pBdr>
                <w:top w:val="nil"/>
                <w:left w:val="nil"/>
                <w:bottom w:val="nil"/>
                <w:right w:val="nil"/>
                <w:between w:val="nil"/>
              </w:pBdr>
              <w:rPr>
                <w:color w:val="000000"/>
              </w:rPr>
            </w:pPr>
            <w:r>
              <w:t>C</w:t>
            </w:r>
            <w:r w:rsidRPr="00F6398E">
              <w:t>ontrols to protect against unauthorized addition, deletion, alteration, use, and concealment.</w:t>
            </w:r>
          </w:p>
        </w:tc>
        <w:tc>
          <w:tcPr>
            <w:tcW w:w="1440" w:type="dxa"/>
          </w:tcPr>
          <w:p w14:paraId="058CCC06" w14:textId="52D9B213" w:rsidR="00310403" w:rsidRDefault="00310403" w:rsidP="00310403">
            <w:pPr>
              <w:ind w:left="76" w:right="86"/>
              <w:jc w:val="center"/>
            </w:pPr>
            <w:r w:rsidRPr="00A17FF2">
              <w:t>Y</w:t>
            </w:r>
          </w:p>
        </w:tc>
        <w:tc>
          <w:tcPr>
            <w:tcW w:w="3960" w:type="dxa"/>
          </w:tcPr>
          <w:p w14:paraId="057BBA4E" w14:textId="053FF2FB" w:rsidR="00310403" w:rsidRDefault="00310403" w:rsidP="00310403">
            <w:pPr>
              <w:ind w:left="61"/>
            </w:pPr>
          </w:p>
        </w:tc>
      </w:tr>
      <w:tr w:rsidR="00310403" w14:paraId="0A898330" w14:textId="77777777" w:rsidTr="5477C796">
        <w:tc>
          <w:tcPr>
            <w:tcW w:w="990" w:type="dxa"/>
          </w:tcPr>
          <w:p w14:paraId="39646931" w14:textId="77777777" w:rsidR="00310403" w:rsidRDefault="00310403" w:rsidP="00310403">
            <w:pPr>
              <w:numPr>
                <w:ilvl w:val="0"/>
                <w:numId w:val="5"/>
              </w:numPr>
              <w:pBdr>
                <w:top w:val="nil"/>
                <w:left w:val="nil"/>
                <w:bottom w:val="nil"/>
                <w:right w:val="nil"/>
                <w:between w:val="nil"/>
              </w:pBdr>
              <w:tabs>
                <w:tab w:val="left" w:pos="795"/>
              </w:tabs>
              <w:ind w:left="-15"/>
              <w:jc w:val="center"/>
            </w:pPr>
          </w:p>
        </w:tc>
        <w:tc>
          <w:tcPr>
            <w:tcW w:w="8010" w:type="dxa"/>
          </w:tcPr>
          <w:p w14:paraId="5C245EE1" w14:textId="18E501EB" w:rsidR="00310403" w:rsidRDefault="00310403" w:rsidP="00310403">
            <w:pPr>
              <w:numPr>
                <w:ilvl w:val="0"/>
                <w:numId w:val="111"/>
              </w:numPr>
              <w:pBdr>
                <w:top w:val="nil"/>
                <w:left w:val="nil"/>
                <w:bottom w:val="nil"/>
                <w:right w:val="nil"/>
                <w:between w:val="nil"/>
              </w:pBdr>
              <w:rPr>
                <w:color w:val="000000"/>
              </w:rPr>
            </w:pPr>
            <w:r>
              <w:t>C</w:t>
            </w:r>
            <w:r w:rsidRPr="00E55227">
              <w:t xml:space="preserve">ontrols, such as </w:t>
            </w:r>
            <w:r>
              <w:t>A</w:t>
            </w:r>
            <w:r w:rsidRPr="00E55227">
              <w:t xml:space="preserve">udit </w:t>
            </w:r>
            <w:r>
              <w:t>T</w:t>
            </w:r>
            <w:r w:rsidRPr="00E55227">
              <w:t>rails, to ensure records are complete and unaltered.</w:t>
            </w:r>
          </w:p>
        </w:tc>
        <w:tc>
          <w:tcPr>
            <w:tcW w:w="1440" w:type="dxa"/>
          </w:tcPr>
          <w:p w14:paraId="7A58D505" w14:textId="049163DD" w:rsidR="00310403" w:rsidRDefault="00310403" w:rsidP="00310403">
            <w:pPr>
              <w:ind w:left="76" w:right="86"/>
              <w:jc w:val="center"/>
            </w:pPr>
            <w:r w:rsidRPr="00A17FF2">
              <w:t>Y</w:t>
            </w:r>
          </w:p>
        </w:tc>
        <w:tc>
          <w:tcPr>
            <w:tcW w:w="3960" w:type="dxa"/>
          </w:tcPr>
          <w:p w14:paraId="3CF1279D" w14:textId="3B8C00E2" w:rsidR="00310403" w:rsidRDefault="00310403" w:rsidP="00310403">
            <w:pPr>
              <w:ind w:left="61"/>
            </w:pPr>
          </w:p>
        </w:tc>
      </w:tr>
      <w:tr w:rsidR="00310403" w14:paraId="0FF49A63" w14:textId="77777777" w:rsidTr="5477C796">
        <w:tc>
          <w:tcPr>
            <w:tcW w:w="990" w:type="dxa"/>
          </w:tcPr>
          <w:p w14:paraId="4554A23C" w14:textId="77777777" w:rsidR="00310403" w:rsidRDefault="00310403" w:rsidP="00310403">
            <w:pPr>
              <w:numPr>
                <w:ilvl w:val="0"/>
                <w:numId w:val="5"/>
              </w:numPr>
              <w:pBdr>
                <w:top w:val="nil"/>
                <w:left w:val="nil"/>
                <w:bottom w:val="nil"/>
                <w:right w:val="nil"/>
                <w:between w:val="nil"/>
              </w:pBdr>
              <w:tabs>
                <w:tab w:val="left" w:pos="795"/>
              </w:tabs>
              <w:ind w:left="-15"/>
              <w:jc w:val="center"/>
            </w:pPr>
          </w:p>
        </w:tc>
        <w:tc>
          <w:tcPr>
            <w:tcW w:w="8010" w:type="dxa"/>
          </w:tcPr>
          <w:p w14:paraId="5AE09F5A" w14:textId="2312471D" w:rsidR="00310403" w:rsidRDefault="00310403" w:rsidP="00310403">
            <w:pPr>
              <w:numPr>
                <w:ilvl w:val="0"/>
                <w:numId w:val="111"/>
              </w:numPr>
              <w:pBdr>
                <w:top w:val="nil"/>
                <w:left w:val="nil"/>
                <w:bottom w:val="nil"/>
                <w:right w:val="nil"/>
                <w:between w:val="nil"/>
              </w:pBdr>
              <w:rPr>
                <w:color w:val="000000"/>
              </w:rPr>
            </w:pPr>
            <w:r>
              <w:t>M</w:t>
            </w:r>
            <w:r w:rsidRPr="00E55227">
              <w:t>echanisms to ensure records can be located, retrieved, presented, and interpreted</w:t>
            </w:r>
            <w:r>
              <w:t>.</w:t>
            </w:r>
          </w:p>
        </w:tc>
        <w:tc>
          <w:tcPr>
            <w:tcW w:w="1440" w:type="dxa"/>
          </w:tcPr>
          <w:p w14:paraId="764E2B70" w14:textId="58B0CA68" w:rsidR="00310403" w:rsidRDefault="00310403" w:rsidP="00310403">
            <w:pPr>
              <w:ind w:left="76" w:right="86"/>
              <w:jc w:val="center"/>
            </w:pPr>
            <w:r w:rsidRPr="00A17FF2">
              <w:t>Y</w:t>
            </w:r>
          </w:p>
        </w:tc>
        <w:tc>
          <w:tcPr>
            <w:tcW w:w="3960" w:type="dxa"/>
          </w:tcPr>
          <w:p w14:paraId="2FE56F89" w14:textId="2FEE229E" w:rsidR="00310403" w:rsidRDefault="00310403" w:rsidP="00310403">
            <w:pPr>
              <w:ind w:left="61"/>
            </w:pPr>
          </w:p>
        </w:tc>
      </w:tr>
      <w:tr w:rsidR="00310403" w14:paraId="37AD4DB2" w14:textId="77777777" w:rsidTr="5477C796">
        <w:tc>
          <w:tcPr>
            <w:tcW w:w="990" w:type="dxa"/>
          </w:tcPr>
          <w:p w14:paraId="39C2403F" w14:textId="77777777" w:rsidR="00310403" w:rsidRDefault="00310403" w:rsidP="00310403">
            <w:pPr>
              <w:numPr>
                <w:ilvl w:val="0"/>
                <w:numId w:val="5"/>
              </w:numPr>
              <w:pBdr>
                <w:top w:val="nil"/>
                <w:left w:val="nil"/>
                <w:bottom w:val="nil"/>
                <w:right w:val="nil"/>
                <w:between w:val="nil"/>
              </w:pBdr>
              <w:tabs>
                <w:tab w:val="left" w:pos="795"/>
              </w:tabs>
              <w:ind w:left="-15"/>
              <w:jc w:val="center"/>
            </w:pPr>
          </w:p>
        </w:tc>
        <w:tc>
          <w:tcPr>
            <w:tcW w:w="8010" w:type="dxa"/>
          </w:tcPr>
          <w:p w14:paraId="6C27954A" w14:textId="206BE14D" w:rsidR="00310403" w:rsidRDefault="00310403" w:rsidP="00310403">
            <w:pPr>
              <w:numPr>
                <w:ilvl w:val="0"/>
                <w:numId w:val="111"/>
              </w:numPr>
              <w:pBdr>
                <w:top w:val="nil"/>
                <w:left w:val="nil"/>
                <w:bottom w:val="nil"/>
                <w:right w:val="nil"/>
                <w:between w:val="nil"/>
              </w:pBdr>
              <w:rPr>
                <w:color w:val="000000"/>
              </w:rPr>
            </w:pPr>
            <w:r>
              <w:t>M</w:t>
            </w:r>
            <w:r w:rsidRPr="00E55227">
              <w:t xml:space="preserve">echanisms to preserve </w:t>
            </w:r>
            <w:r>
              <w:t>all aspect of a record.</w:t>
            </w:r>
          </w:p>
        </w:tc>
        <w:tc>
          <w:tcPr>
            <w:tcW w:w="1440" w:type="dxa"/>
          </w:tcPr>
          <w:p w14:paraId="45972102" w14:textId="1151EFAB" w:rsidR="00310403" w:rsidRDefault="00310403" w:rsidP="00310403">
            <w:pPr>
              <w:ind w:left="76" w:right="86"/>
              <w:jc w:val="center"/>
            </w:pPr>
            <w:r w:rsidRPr="00A17FF2">
              <w:t>Y</w:t>
            </w:r>
          </w:p>
        </w:tc>
        <w:tc>
          <w:tcPr>
            <w:tcW w:w="3960" w:type="dxa"/>
          </w:tcPr>
          <w:p w14:paraId="51DA1D92" w14:textId="05E88E73" w:rsidR="00310403" w:rsidRDefault="00310403" w:rsidP="00310403">
            <w:pPr>
              <w:ind w:left="61"/>
            </w:pPr>
          </w:p>
        </w:tc>
      </w:tr>
      <w:tr w:rsidR="00310403" w14:paraId="2F7EA1E0" w14:textId="77777777" w:rsidTr="5477C796">
        <w:tc>
          <w:tcPr>
            <w:tcW w:w="990" w:type="dxa"/>
          </w:tcPr>
          <w:p w14:paraId="76E224FE" w14:textId="77777777" w:rsidR="00310403" w:rsidRDefault="00310403" w:rsidP="00310403">
            <w:pPr>
              <w:numPr>
                <w:ilvl w:val="0"/>
                <w:numId w:val="5"/>
              </w:numPr>
              <w:pBdr>
                <w:top w:val="nil"/>
                <w:left w:val="nil"/>
                <w:bottom w:val="nil"/>
                <w:right w:val="nil"/>
                <w:between w:val="nil"/>
              </w:pBdr>
              <w:tabs>
                <w:tab w:val="left" w:pos="795"/>
              </w:tabs>
              <w:ind w:left="-15"/>
              <w:jc w:val="center"/>
            </w:pPr>
          </w:p>
        </w:tc>
        <w:tc>
          <w:tcPr>
            <w:tcW w:w="8010" w:type="dxa"/>
          </w:tcPr>
          <w:p w14:paraId="5CB21736" w14:textId="3B27739A" w:rsidR="00310403" w:rsidRDefault="00310403" w:rsidP="00310403">
            <w:pPr>
              <w:numPr>
                <w:ilvl w:val="0"/>
                <w:numId w:val="111"/>
              </w:numPr>
              <w:pBdr>
                <w:top w:val="nil"/>
                <w:left w:val="nil"/>
                <w:bottom w:val="nil"/>
                <w:right w:val="nil"/>
                <w:between w:val="nil"/>
              </w:pBdr>
              <w:rPr>
                <w:color w:val="000000"/>
              </w:rPr>
            </w:pPr>
            <w:r>
              <w:t>M</w:t>
            </w:r>
            <w:r w:rsidRPr="00E55227">
              <w:t xml:space="preserve">echanisms to implement cross-references to related records that show the organizational, </w:t>
            </w:r>
            <w:r>
              <w:t>Function</w:t>
            </w:r>
            <w:r w:rsidRPr="00E55227">
              <w:t xml:space="preserve">al, and operational circumstances about the record, which will vary depending upon the business, legal, and </w:t>
            </w:r>
            <w:r>
              <w:t>R</w:t>
            </w:r>
            <w:r w:rsidRPr="00E55227">
              <w:t xml:space="preserve">egulatory </w:t>
            </w:r>
            <w:r>
              <w:t>R</w:t>
            </w:r>
            <w:r w:rsidRPr="00E55227">
              <w:t>equirements of the business activity</w:t>
            </w:r>
            <w:r>
              <w:t>.</w:t>
            </w:r>
          </w:p>
        </w:tc>
        <w:tc>
          <w:tcPr>
            <w:tcW w:w="1440" w:type="dxa"/>
          </w:tcPr>
          <w:p w14:paraId="37316509" w14:textId="0F643E94" w:rsidR="00310403" w:rsidRDefault="00310403" w:rsidP="00310403">
            <w:pPr>
              <w:ind w:left="76" w:right="86"/>
              <w:jc w:val="center"/>
            </w:pPr>
            <w:r w:rsidRPr="00A17FF2">
              <w:t>Y</w:t>
            </w:r>
          </w:p>
        </w:tc>
        <w:tc>
          <w:tcPr>
            <w:tcW w:w="3960" w:type="dxa"/>
          </w:tcPr>
          <w:p w14:paraId="7CFDCBC1" w14:textId="2198E6A1" w:rsidR="00310403" w:rsidRDefault="00310403" w:rsidP="00310403">
            <w:pPr>
              <w:ind w:left="61"/>
            </w:pPr>
          </w:p>
        </w:tc>
      </w:tr>
      <w:tr w:rsidR="00310403" w14:paraId="2F97818A" w14:textId="77777777" w:rsidTr="5477C796">
        <w:tc>
          <w:tcPr>
            <w:tcW w:w="990" w:type="dxa"/>
          </w:tcPr>
          <w:p w14:paraId="3820A4E1" w14:textId="77777777" w:rsidR="00310403" w:rsidRDefault="00310403" w:rsidP="00310403">
            <w:pPr>
              <w:numPr>
                <w:ilvl w:val="0"/>
                <w:numId w:val="5"/>
              </w:numPr>
              <w:pBdr>
                <w:top w:val="nil"/>
                <w:left w:val="nil"/>
                <w:bottom w:val="nil"/>
                <w:right w:val="nil"/>
                <w:between w:val="nil"/>
              </w:pBdr>
              <w:tabs>
                <w:tab w:val="left" w:pos="795"/>
              </w:tabs>
              <w:ind w:left="-15"/>
              <w:jc w:val="center"/>
            </w:pPr>
          </w:p>
        </w:tc>
        <w:tc>
          <w:tcPr>
            <w:tcW w:w="8010" w:type="dxa"/>
          </w:tcPr>
          <w:p w14:paraId="57620BBA" w14:textId="07CBD9D9" w:rsidR="00310403" w:rsidRDefault="00310403" w:rsidP="00310403">
            <w:pPr>
              <w:numPr>
                <w:ilvl w:val="0"/>
                <w:numId w:val="111"/>
              </w:numPr>
              <w:pBdr>
                <w:top w:val="nil"/>
                <w:left w:val="nil"/>
                <w:bottom w:val="nil"/>
                <w:right w:val="nil"/>
                <w:between w:val="nil"/>
              </w:pBdr>
              <w:rPr>
                <w:color w:val="000000"/>
              </w:rPr>
            </w:pPr>
            <w:r>
              <w:t>C</w:t>
            </w:r>
            <w:r w:rsidRPr="00E55227">
              <w:t>ontrols to ensure the maintenance of the physical and logical format of the records and the relationships between the data elements.</w:t>
            </w:r>
          </w:p>
        </w:tc>
        <w:tc>
          <w:tcPr>
            <w:tcW w:w="1440" w:type="dxa"/>
          </w:tcPr>
          <w:p w14:paraId="6768BD0E" w14:textId="13C163DF" w:rsidR="00310403" w:rsidRDefault="00310403" w:rsidP="00310403">
            <w:pPr>
              <w:ind w:left="76" w:right="86"/>
              <w:jc w:val="center"/>
            </w:pPr>
            <w:r w:rsidRPr="00A17FF2">
              <w:t>Y</w:t>
            </w:r>
          </w:p>
        </w:tc>
        <w:tc>
          <w:tcPr>
            <w:tcW w:w="3960" w:type="dxa"/>
          </w:tcPr>
          <w:p w14:paraId="38299DCD" w14:textId="3A147693" w:rsidR="00310403" w:rsidRDefault="00310403" w:rsidP="00310403">
            <w:pPr>
              <w:ind w:left="61"/>
            </w:pPr>
            <w:r>
              <w:rPr>
                <w:color w:val="000000"/>
              </w:rPr>
              <w:t>Included in the SaaS MSFT Purview solution</w:t>
            </w:r>
          </w:p>
        </w:tc>
      </w:tr>
      <w:tr w:rsidR="00310403" w14:paraId="3871E733" w14:textId="77777777" w:rsidTr="5477C796">
        <w:tc>
          <w:tcPr>
            <w:tcW w:w="990" w:type="dxa"/>
          </w:tcPr>
          <w:p w14:paraId="59BB9640" w14:textId="77777777" w:rsidR="00310403" w:rsidRDefault="00310403" w:rsidP="00310403">
            <w:pPr>
              <w:numPr>
                <w:ilvl w:val="0"/>
                <w:numId w:val="5"/>
              </w:numPr>
              <w:pBdr>
                <w:top w:val="nil"/>
                <w:left w:val="nil"/>
                <w:bottom w:val="nil"/>
                <w:right w:val="nil"/>
                <w:between w:val="nil"/>
              </w:pBdr>
              <w:tabs>
                <w:tab w:val="left" w:pos="795"/>
              </w:tabs>
              <w:ind w:left="-15"/>
              <w:jc w:val="center"/>
            </w:pPr>
          </w:p>
        </w:tc>
        <w:tc>
          <w:tcPr>
            <w:tcW w:w="8010" w:type="dxa"/>
          </w:tcPr>
          <w:p w14:paraId="0C7FFDEE" w14:textId="34CC7471" w:rsidR="00310403" w:rsidRDefault="00310403" w:rsidP="00310403">
            <w:pPr>
              <w:numPr>
                <w:ilvl w:val="0"/>
                <w:numId w:val="111"/>
              </w:numPr>
              <w:pBdr>
                <w:top w:val="nil"/>
                <w:left w:val="nil"/>
                <w:bottom w:val="nil"/>
                <w:right w:val="nil"/>
                <w:between w:val="nil"/>
              </w:pBdr>
              <w:rPr>
                <w:color w:val="000000"/>
              </w:rPr>
            </w:pPr>
            <w:r>
              <w:t>One or more</w:t>
            </w:r>
            <w:r w:rsidRPr="00E55227">
              <w:t xml:space="preserve"> standard interchange </w:t>
            </w:r>
            <w:r>
              <w:t xml:space="preserve">or export </w:t>
            </w:r>
            <w:r w:rsidRPr="00E55227">
              <w:t>format</w:t>
            </w:r>
            <w:r>
              <w:t>s</w:t>
            </w:r>
            <w:r w:rsidRPr="00E55227">
              <w:t xml:space="preserve"> when needed to permit the exchange of electronic </w:t>
            </w:r>
            <w:r>
              <w:t>records</w:t>
            </w:r>
            <w:r w:rsidRPr="00E55227">
              <w:t xml:space="preserve"> between offices using different </w:t>
            </w:r>
            <w:r>
              <w:t>S</w:t>
            </w:r>
            <w:r w:rsidRPr="00E55227">
              <w:t xml:space="preserve">oftware or operating </w:t>
            </w:r>
            <w:r>
              <w:t>System</w:t>
            </w:r>
            <w:r w:rsidRPr="00E55227">
              <w:t>s</w:t>
            </w:r>
            <w:r>
              <w:t xml:space="preserve"> or when permanent retention is required.</w:t>
            </w:r>
          </w:p>
        </w:tc>
        <w:tc>
          <w:tcPr>
            <w:tcW w:w="1440" w:type="dxa"/>
          </w:tcPr>
          <w:p w14:paraId="253D3D6C" w14:textId="7D212D03" w:rsidR="00310403" w:rsidRDefault="00310403" w:rsidP="00310403">
            <w:pPr>
              <w:ind w:left="76" w:right="86"/>
              <w:jc w:val="center"/>
            </w:pPr>
            <w:r w:rsidRPr="00A17FF2">
              <w:t>Y</w:t>
            </w:r>
          </w:p>
        </w:tc>
        <w:tc>
          <w:tcPr>
            <w:tcW w:w="3960" w:type="dxa"/>
          </w:tcPr>
          <w:p w14:paraId="396A2749" w14:textId="63D757A7" w:rsidR="00310403" w:rsidRDefault="00310403" w:rsidP="00310403">
            <w:pPr>
              <w:ind w:left="61"/>
            </w:pPr>
            <w:r>
              <w:rPr>
                <w:color w:val="000000"/>
              </w:rPr>
              <w:t>Included in the SaaS MSFT Purview solution</w:t>
            </w:r>
          </w:p>
        </w:tc>
      </w:tr>
      <w:tr w:rsidR="00310403" w14:paraId="7A1FCCBE" w14:textId="77777777" w:rsidTr="5477C796">
        <w:tc>
          <w:tcPr>
            <w:tcW w:w="990" w:type="dxa"/>
          </w:tcPr>
          <w:p w14:paraId="7C1445DB" w14:textId="77777777" w:rsidR="00310403" w:rsidRDefault="00310403" w:rsidP="00310403">
            <w:pPr>
              <w:numPr>
                <w:ilvl w:val="0"/>
                <w:numId w:val="5"/>
              </w:numPr>
              <w:pBdr>
                <w:top w:val="nil"/>
                <w:left w:val="nil"/>
                <w:bottom w:val="nil"/>
                <w:right w:val="nil"/>
                <w:between w:val="nil"/>
              </w:pBdr>
              <w:tabs>
                <w:tab w:val="left" w:pos="795"/>
              </w:tabs>
              <w:ind w:left="-15"/>
              <w:jc w:val="center"/>
            </w:pPr>
          </w:p>
        </w:tc>
        <w:tc>
          <w:tcPr>
            <w:tcW w:w="8010" w:type="dxa"/>
          </w:tcPr>
          <w:p w14:paraId="30C8E10A" w14:textId="5F949F3C" w:rsidR="00310403" w:rsidRDefault="00310403" w:rsidP="00310403">
            <w:pPr>
              <w:numPr>
                <w:ilvl w:val="0"/>
                <w:numId w:val="111"/>
              </w:numPr>
              <w:pBdr>
                <w:top w:val="nil"/>
                <w:left w:val="nil"/>
                <w:bottom w:val="nil"/>
                <w:right w:val="nil"/>
                <w:between w:val="nil"/>
              </w:pBdr>
              <w:rPr>
                <w:color w:val="000000"/>
              </w:rPr>
            </w:pPr>
            <w:r w:rsidRPr="00B87C00">
              <w:rPr>
                <w:rFonts w:eastAsia="Times New Roman"/>
              </w:rPr>
              <w:t>Design, document in the SMM, and implement a data lifecycle management plan based on VITA and VITA Customer requirements or regulations.</w:t>
            </w:r>
          </w:p>
        </w:tc>
        <w:tc>
          <w:tcPr>
            <w:tcW w:w="1440" w:type="dxa"/>
          </w:tcPr>
          <w:p w14:paraId="256E077D" w14:textId="7CC8C578" w:rsidR="00310403" w:rsidRDefault="00310403" w:rsidP="00310403">
            <w:pPr>
              <w:ind w:left="76" w:right="86"/>
              <w:jc w:val="center"/>
            </w:pPr>
            <w:r w:rsidRPr="00A17FF2">
              <w:t>Y</w:t>
            </w:r>
          </w:p>
        </w:tc>
        <w:tc>
          <w:tcPr>
            <w:tcW w:w="3960" w:type="dxa"/>
          </w:tcPr>
          <w:p w14:paraId="09220B7F" w14:textId="0E87577C" w:rsidR="00310403" w:rsidRDefault="00310403" w:rsidP="00310403">
            <w:pPr>
              <w:ind w:left="61"/>
            </w:pPr>
          </w:p>
        </w:tc>
      </w:tr>
      <w:bookmarkEnd w:id="595"/>
      <w:tr w:rsidR="00310403" w14:paraId="7BAFF662" w14:textId="77777777" w:rsidTr="5477C796">
        <w:tc>
          <w:tcPr>
            <w:tcW w:w="990" w:type="dxa"/>
            <w:shd w:val="clear" w:color="auto" w:fill="BDD6EE" w:themeFill="accent1" w:themeFillTint="66"/>
          </w:tcPr>
          <w:p w14:paraId="5E2843B6" w14:textId="77777777" w:rsidR="00310403" w:rsidRDefault="00310403" w:rsidP="00310403">
            <w:pPr>
              <w:numPr>
                <w:ilvl w:val="0"/>
                <w:numId w:val="5"/>
              </w:numPr>
              <w:pBdr>
                <w:top w:val="nil"/>
                <w:left w:val="nil"/>
                <w:bottom w:val="nil"/>
                <w:right w:val="nil"/>
                <w:between w:val="nil"/>
              </w:pBdr>
              <w:tabs>
                <w:tab w:val="left" w:pos="795"/>
              </w:tabs>
              <w:ind w:left="-15"/>
              <w:jc w:val="center"/>
            </w:pPr>
          </w:p>
        </w:tc>
        <w:tc>
          <w:tcPr>
            <w:tcW w:w="8010" w:type="dxa"/>
            <w:shd w:val="clear" w:color="auto" w:fill="BDD6EE" w:themeFill="accent1" w:themeFillTint="66"/>
          </w:tcPr>
          <w:p w14:paraId="49BA76F5" w14:textId="06317D9B" w:rsidR="00310403" w:rsidRDefault="00310403" w:rsidP="00310403">
            <w:pPr>
              <w:pStyle w:val="Heading2"/>
              <w:numPr>
                <w:ilvl w:val="1"/>
                <w:numId w:val="20"/>
              </w:numPr>
              <w:pBdr>
                <w:top w:val="nil"/>
                <w:left w:val="nil"/>
                <w:bottom w:val="nil"/>
                <w:right w:val="nil"/>
                <w:between w:val="nil"/>
              </w:pBdr>
              <w:rPr>
                <w:color w:val="000000"/>
              </w:rPr>
            </w:pPr>
            <w:bookmarkStart w:id="596" w:name="_Toc160195048"/>
            <w:r w:rsidRPr="001C44DC">
              <w:t>Electronic Recordkeeping Functionalities</w:t>
            </w:r>
            <w:bookmarkEnd w:id="596"/>
          </w:p>
        </w:tc>
        <w:tc>
          <w:tcPr>
            <w:tcW w:w="1440" w:type="dxa"/>
            <w:shd w:val="clear" w:color="auto" w:fill="BDD6EE" w:themeFill="accent1" w:themeFillTint="66"/>
          </w:tcPr>
          <w:p w14:paraId="117266AE" w14:textId="6EDDEF61" w:rsidR="00310403" w:rsidRDefault="00310403" w:rsidP="00310403">
            <w:pPr>
              <w:ind w:left="76" w:right="86"/>
              <w:jc w:val="center"/>
            </w:pPr>
          </w:p>
        </w:tc>
        <w:tc>
          <w:tcPr>
            <w:tcW w:w="3960" w:type="dxa"/>
            <w:shd w:val="clear" w:color="auto" w:fill="BDD6EE" w:themeFill="accent1" w:themeFillTint="66"/>
          </w:tcPr>
          <w:p w14:paraId="6CD9D43C" w14:textId="77777777" w:rsidR="00310403" w:rsidRDefault="00310403" w:rsidP="00310403">
            <w:pPr>
              <w:ind w:left="61"/>
            </w:pPr>
          </w:p>
        </w:tc>
      </w:tr>
      <w:tr w:rsidR="00310403" w14:paraId="3F3A2DE9" w14:textId="77777777" w:rsidTr="5477C796">
        <w:tc>
          <w:tcPr>
            <w:tcW w:w="990" w:type="dxa"/>
          </w:tcPr>
          <w:p w14:paraId="2A279CB6" w14:textId="77777777" w:rsidR="00310403" w:rsidRDefault="00310403" w:rsidP="00310403">
            <w:pPr>
              <w:numPr>
                <w:ilvl w:val="0"/>
                <w:numId w:val="5"/>
              </w:numPr>
              <w:pBdr>
                <w:top w:val="nil"/>
                <w:left w:val="nil"/>
                <w:bottom w:val="nil"/>
                <w:right w:val="nil"/>
                <w:between w:val="nil"/>
              </w:pBdr>
              <w:tabs>
                <w:tab w:val="left" w:pos="795"/>
              </w:tabs>
              <w:ind w:left="-15"/>
              <w:jc w:val="center"/>
            </w:pPr>
          </w:p>
        </w:tc>
        <w:tc>
          <w:tcPr>
            <w:tcW w:w="8010" w:type="dxa"/>
          </w:tcPr>
          <w:p w14:paraId="4CB3B9AC" w14:textId="0995388C" w:rsidR="00310403" w:rsidRDefault="00310403" w:rsidP="00310403">
            <w:pPr>
              <w:pBdr>
                <w:top w:val="nil"/>
                <w:left w:val="nil"/>
                <w:bottom w:val="nil"/>
                <w:right w:val="nil"/>
                <w:between w:val="nil"/>
              </w:pBdr>
              <w:ind w:left="0"/>
              <w:rPr>
                <w:color w:val="000000"/>
              </w:rPr>
            </w:pPr>
            <w:r w:rsidRPr="005F6E29">
              <w:rPr>
                <w:i/>
              </w:rPr>
              <w:t xml:space="preserve">Supplier will provide platform that will support the following requirements and provide </w:t>
            </w:r>
            <w:r>
              <w:rPr>
                <w:i/>
              </w:rPr>
              <w:t>o</w:t>
            </w:r>
            <w:r w:rsidRPr="005F6E29">
              <w:rPr>
                <w:i/>
              </w:rPr>
              <w:t xml:space="preserve">perations and </w:t>
            </w:r>
            <w:r>
              <w:rPr>
                <w:i/>
              </w:rPr>
              <w:t>m</w:t>
            </w:r>
            <w:r w:rsidRPr="005F6E29">
              <w:rPr>
                <w:i/>
              </w:rPr>
              <w:t>aintenance as it pertains to records management controls</w:t>
            </w:r>
            <w:r>
              <w:rPr>
                <w:i/>
              </w:rPr>
              <w:t>:</w:t>
            </w:r>
          </w:p>
        </w:tc>
        <w:tc>
          <w:tcPr>
            <w:tcW w:w="1440" w:type="dxa"/>
            <w:shd w:val="clear" w:color="auto" w:fill="D9D9D9" w:themeFill="background1" w:themeFillShade="D9"/>
          </w:tcPr>
          <w:p w14:paraId="25E6E73C" w14:textId="513BFA86" w:rsidR="00310403" w:rsidRDefault="00310403" w:rsidP="00310403">
            <w:pPr>
              <w:ind w:left="76" w:right="86"/>
              <w:jc w:val="center"/>
            </w:pPr>
          </w:p>
        </w:tc>
        <w:tc>
          <w:tcPr>
            <w:tcW w:w="3960" w:type="dxa"/>
          </w:tcPr>
          <w:p w14:paraId="2641A3EB" w14:textId="3CB31C83" w:rsidR="00310403" w:rsidRDefault="00310403" w:rsidP="00310403">
            <w:pPr>
              <w:ind w:left="61"/>
            </w:pPr>
          </w:p>
        </w:tc>
      </w:tr>
      <w:tr w:rsidR="00310403" w14:paraId="46EB2C0B" w14:textId="77777777" w:rsidTr="5477C796">
        <w:tc>
          <w:tcPr>
            <w:tcW w:w="990" w:type="dxa"/>
          </w:tcPr>
          <w:p w14:paraId="39D6BAD6" w14:textId="77777777" w:rsidR="00310403" w:rsidRDefault="00310403" w:rsidP="00310403">
            <w:pPr>
              <w:numPr>
                <w:ilvl w:val="0"/>
                <w:numId w:val="5"/>
              </w:numPr>
              <w:pBdr>
                <w:top w:val="nil"/>
                <w:left w:val="nil"/>
                <w:bottom w:val="nil"/>
                <w:right w:val="nil"/>
                <w:between w:val="nil"/>
              </w:pBdr>
              <w:tabs>
                <w:tab w:val="left" w:pos="795"/>
              </w:tabs>
              <w:ind w:left="-15"/>
              <w:jc w:val="center"/>
            </w:pPr>
          </w:p>
        </w:tc>
        <w:tc>
          <w:tcPr>
            <w:tcW w:w="8010" w:type="dxa"/>
          </w:tcPr>
          <w:p w14:paraId="7DCA7F4D" w14:textId="2D8517AB" w:rsidR="00310403" w:rsidRDefault="00310403" w:rsidP="00310403">
            <w:pPr>
              <w:numPr>
                <w:ilvl w:val="0"/>
                <w:numId w:val="112"/>
              </w:numPr>
              <w:pBdr>
                <w:top w:val="nil"/>
                <w:left w:val="nil"/>
                <w:bottom w:val="nil"/>
                <w:right w:val="nil"/>
                <w:between w:val="nil"/>
              </w:pBdr>
              <w:rPr>
                <w:color w:val="000000"/>
              </w:rPr>
            </w:pPr>
            <w:r>
              <w:t>S</w:t>
            </w:r>
            <w:r w:rsidRPr="00447427">
              <w:t>upport the Commonwealth records retention requirements, policies, and disposition processes as directed by VITA or VITA Customers.</w:t>
            </w:r>
          </w:p>
        </w:tc>
        <w:tc>
          <w:tcPr>
            <w:tcW w:w="1440" w:type="dxa"/>
          </w:tcPr>
          <w:p w14:paraId="5C82ABD3" w14:textId="1B46D7B2" w:rsidR="00310403" w:rsidRDefault="00310403" w:rsidP="00310403">
            <w:pPr>
              <w:ind w:left="76" w:right="86"/>
              <w:jc w:val="center"/>
            </w:pPr>
            <w:r w:rsidRPr="00941C27">
              <w:t>Y</w:t>
            </w:r>
          </w:p>
        </w:tc>
        <w:tc>
          <w:tcPr>
            <w:tcW w:w="3960" w:type="dxa"/>
          </w:tcPr>
          <w:p w14:paraId="1C06AB6D" w14:textId="3E59B0F2" w:rsidR="00310403" w:rsidRDefault="00310403" w:rsidP="00310403">
            <w:pPr>
              <w:ind w:left="61"/>
            </w:pPr>
          </w:p>
        </w:tc>
      </w:tr>
      <w:tr w:rsidR="00310403" w14:paraId="5D4E8326" w14:textId="77777777" w:rsidTr="5477C796">
        <w:tc>
          <w:tcPr>
            <w:tcW w:w="990" w:type="dxa"/>
          </w:tcPr>
          <w:p w14:paraId="4393DCA3" w14:textId="77777777" w:rsidR="00310403" w:rsidRDefault="00310403" w:rsidP="00310403">
            <w:pPr>
              <w:numPr>
                <w:ilvl w:val="0"/>
                <w:numId w:val="5"/>
              </w:numPr>
              <w:pBdr>
                <w:top w:val="nil"/>
                <w:left w:val="nil"/>
                <w:bottom w:val="nil"/>
                <w:right w:val="nil"/>
                <w:between w:val="nil"/>
              </w:pBdr>
              <w:tabs>
                <w:tab w:val="left" w:pos="795"/>
              </w:tabs>
              <w:ind w:left="-15"/>
              <w:jc w:val="center"/>
            </w:pPr>
          </w:p>
        </w:tc>
        <w:tc>
          <w:tcPr>
            <w:tcW w:w="8010" w:type="dxa"/>
          </w:tcPr>
          <w:p w14:paraId="1A842A4A" w14:textId="247BED8A" w:rsidR="00310403" w:rsidRDefault="00310403" w:rsidP="00310403">
            <w:pPr>
              <w:numPr>
                <w:ilvl w:val="0"/>
                <w:numId w:val="112"/>
              </w:numPr>
              <w:pBdr>
                <w:top w:val="nil"/>
                <w:left w:val="nil"/>
                <w:bottom w:val="nil"/>
                <w:right w:val="nil"/>
                <w:between w:val="nil"/>
              </w:pBdr>
              <w:rPr>
                <w:color w:val="000000"/>
              </w:rPr>
            </w:pPr>
            <w:r>
              <w:t>A</w:t>
            </w:r>
            <w:r w:rsidRPr="0040286E">
              <w:t>ssign unique identifiers to records.</w:t>
            </w:r>
          </w:p>
        </w:tc>
        <w:tc>
          <w:tcPr>
            <w:tcW w:w="1440" w:type="dxa"/>
          </w:tcPr>
          <w:p w14:paraId="5B5720E3" w14:textId="07CD821D" w:rsidR="00310403" w:rsidRDefault="00310403" w:rsidP="00310403">
            <w:pPr>
              <w:ind w:left="76" w:right="86"/>
              <w:jc w:val="center"/>
            </w:pPr>
            <w:r w:rsidRPr="00941C27">
              <w:t>Y</w:t>
            </w:r>
          </w:p>
        </w:tc>
        <w:tc>
          <w:tcPr>
            <w:tcW w:w="3960" w:type="dxa"/>
          </w:tcPr>
          <w:p w14:paraId="389593A9" w14:textId="11E60836" w:rsidR="00310403" w:rsidRDefault="00310403" w:rsidP="00310403">
            <w:pPr>
              <w:ind w:left="61"/>
            </w:pPr>
          </w:p>
        </w:tc>
      </w:tr>
      <w:tr w:rsidR="00310403" w14:paraId="4B98A378" w14:textId="77777777" w:rsidTr="5477C796">
        <w:tc>
          <w:tcPr>
            <w:tcW w:w="990" w:type="dxa"/>
          </w:tcPr>
          <w:p w14:paraId="75ABA9E1" w14:textId="77777777" w:rsidR="00310403" w:rsidRDefault="00310403" w:rsidP="00310403">
            <w:pPr>
              <w:numPr>
                <w:ilvl w:val="0"/>
                <w:numId w:val="5"/>
              </w:numPr>
              <w:pBdr>
                <w:top w:val="nil"/>
                <w:left w:val="nil"/>
                <w:bottom w:val="nil"/>
                <w:right w:val="nil"/>
                <w:between w:val="nil"/>
              </w:pBdr>
              <w:tabs>
                <w:tab w:val="left" w:pos="795"/>
              </w:tabs>
              <w:ind w:left="-15"/>
              <w:jc w:val="center"/>
            </w:pPr>
          </w:p>
        </w:tc>
        <w:tc>
          <w:tcPr>
            <w:tcW w:w="8010" w:type="dxa"/>
          </w:tcPr>
          <w:p w14:paraId="55A11EE3" w14:textId="5A078325" w:rsidR="00310403" w:rsidRDefault="00310403" w:rsidP="00310403">
            <w:pPr>
              <w:numPr>
                <w:ilvl w:val="0"/>
                <w:numId w:val="112"/>
              </w:numPr>
              <w:pBdr>
                <w:top w:val="nil"/>
                <w:left w:val="nil"/>
                <w:bottom w:val="nil"/>
                <w:right w:val="nil"/>
                <w:between w:val="nil"/>
              </w:pBdr>
              <w:rPr>
                <w:color w:val="000000"/>
              </w:rPr>
            </w:pPr>
            <w:r>
              <w:t>Allow i</w:t>
            </w:r>
            <w:r w:rsidRPr="0040286E">
              <w:t xml:space="preserve">mport </w:t>
            </w:r>
            <w:r>
              <w:t xml:space="preserve">of </w:t>
            </w:r>
            <w:r w:rsidRPr="0040286E">
              <w:t xml:space="preserve">records from other sources, manually enter records into the </w:t>
            </w:r>
            <w:r>
              <w:t>System</w:t>
            </w:r>
            <w:r w:rsidRPr="0040286E">
              <w:t xml:space="preserve">, or link records to other </w:t>
            </w:r>
            <w:r>
              <w:t>System</w:t>
            </w:r>
            <w:r w:rsidRPr="0040286E">
              <w:t>s.</w:t>
            </w:r>
          </w:p>
        </w:tc>
        <w:tc>
          <w:tcPr>
            <w:tcW w:w="1440" w:type="dxa"/>
          </w:tcPr>
          <w:p w14:paraId="212AD7F0" w14:textId="720539B8" w:rsidR="00310403" w:rsidRDefault="00310403" w:rsidP="00310403">
            <w:pPr>
              <w:ind w:left="76" w:right="86"/>
              <w:jc w:val="center"/>
            </w:pPr>
            <w:r w:rsidRPr="00941C27">
              <w:t>Y</w:t>
            </w:r>
          </w:p>
        </w:tc>
        <w:tc>
          <w:tcPr>
            <w:tcW w:w="3960" w:type="dxa"/>
          </w:tcPr>
          <w:p w14:paraId="03AAD421" w14:textId="40D5C05B" w:rsidR="00310403" w:rsidRDefault="00310403" w:rsidP="00310403">
            <w:pPr>
              <w:ind w:left="61"/>
            </w:pPr>
          </w:p>
        </w:tc>
      </w:tr>
      <w:tr w:rsidR="00310403" w14:paraId="67F4D5D2" w14:textId="77777777" w:rsidTr="5477C796">
        <w:tc>
          <w:tcPr>
            <w:tcW w:w="990" w:type="dxa"/>
          </w:tcPr>
          <w:p w14:paraId="3C1153A8" w14:textId="77777777" w:rsidR="00310403" w:rsidRDefault="00310403" w:rsidP="00310403">
            <w:pPr>
              <w:numPr>
                <w:ilvl w:val="0"/>
                <w:numId w:val="5"/>
              </w:numPr>
              <w:pBdr>
                <w:top w:val="nil"/>
                <w:left w:val="nil"/>
                <w:bottom w:val="nil"/>
                <w:right w:val="nil"/>
                <w:between w:val="nil"/>
              </w:pBdr>
              <w:tabs>
                <w:tab w:val="left" w:pos="795"/>
              </w:tabs>
              <w:ind w:left="-15"/>
              <w:jc w:val="center"/>
            </w:pPr>
          </w:p>
        </w:tc>
        <w:tc>
          <w:tcPr>
            <w:tcW w:w="8010" w:type="dxa"/>
          </w:tcPr>
          <w:p w14:paraId="7FC33882" w14:textId="038C081B" w:rsidR="00310403" w:rsidRDefault="00310403" w:rsidP="00310403">
            <w:pPr>
              <w:numPr>
                <w:ilvl w:val="0"/>
                <w:numId w:val="112"/>
              </w:numPr>
              <w:pBdr>
                <w:top w:val="nil"/>
                <w:left w:val="nil"/>
                <w:bottom w:val="nil"/>
                <w:right w:val="nil"/>
                <w:between w:val="nil"/>
              </w:pBdr>
              <w:rPr>
                <w:color w:val="000000"/>
              </w:rPr>
            </w:pPr>
            <w:r>
              <w:t>Provide mechanisms to a</w:t>
            </w:r>
            <w:r w:rsidRPr="0040286E">
              <w:t>ssociate</w:t>
            </w:r>
            <w:r>
              <w:t xml:space="preserve"> records</w:t>
            </w:r>
            <w:r w:rsidRPr="0040286E">
              <w:t xml:space="preserve"> with </w:t>
            </w:r>
            <w:r>
              <w:t xml:space="preserve">Customer-specified </w:t>
            </w:r>
            <w:r w:rsidRPr="0040286E">
              <w:t xml:space="preserve">records </w:t>
            </w:r>
            <w:r>
              <w:t xml:space="preserve">retention </w:t>
            </w:r>
            <w:r w:rsidRPr="0040286E">
              <w:t xml:space="preserve">schedule and disposition </w:t>
            </w:r>
            <w:r>
              <w:t>requirements</w:t>
            </w:r>
            <w:r w:rsidRPr="0040286E">
              <w:t>.</w:t>
            </w:r>
          </w:p>
        </w:tc>
        <w:tc>
          <w:tcPr>
            <w:tcW w:w="1440" w:type="dxa"/>
          </w:tcPr>
          <w:p w14:paraId="7F5BC351" w14:textId="4D8447F8" w:rsidR="00310403" w:rsidRDefault="00310403" w:rsidP="00310403">
            <w:pPr>
              <w:ind w:left="76" w:right="86"/>
              <w:jc w:val="center"/>
            </w:pPr>
            <w:r w:rsidRPr="00941C27">
              <w:t>Y</w:t>
            </w:r>
          </w:p>
        </w:tc>
        <w:tc>
          <w:tcPr>
            <w:tcW w:w="3960" w:type="dxa"/>
          </w:tcPr>
          <w:p w14:paraId="7E60F06F" w14:textId="63413A80" w:rsidR="00310403" w:rsidRDefault="00310403" w:rsidP="00310403">
            <w:pPr>
              <w:ind w:left="61"/>
            </w:pPr>
          </w:p>
        </w:tc>
      </w:tr>
      <w:tr w:rsidR="00310403" w14:paraId="0FDA5350" w14:textId="77777777" w:rsidTr="5477C796">
        <w:tc>
          <w:tcPr>
            <w:tcW w:w="990" w:type="dxa"/>
          </w:tcPr>
          <w:p w14:paraId="3C94573D" w14:textId="77777777" w:rsidR="00310403" w:rsidRDefault="00310403" w:rsidP="00310403">
            <w:pPr>
              <w:numPr>
                <w:ilvl w:val="0"/>
                <w:numId w:val="5"/>
              </w:numPr>
              <w:pBdr>
                <w:top w:val="nil"/>
                <w:left w:val="nil"/>
                <w:bottom w:val="nil"/>
                <w:right w:val="nil"/>
                <w:between w:val="nil"/>
              </w:pBdr>
              <w:tabs>
                <w:tab w:val="left" w:pos="795"/>
              </w:tabs>
              <w:ind w:left="-15"/>
              <w:jc w:val="center"/>
            </w:pPr>
          </w:p>
        </w:tc>
        <w:tc>
          <w:tcPr>
            <w:tcW w:w="8010" w:type="dxa"/>
          </w:tcPr>
          <w:p w14:paraId="21E39122" w14:textId="5C97A9A3" w:rsidR="00310403" w:rsidRDefault="00310403" w:rsidP="00310403">
            <w:pPr>
              <w:numPr>
                <w:ilvl w:val="0"/>
                <w:numId w:val="112"/>
              </w:numPr>
              <w:pBdr>
                <w:top w:val="nil"/>
                <w:left w:val="nil"/>
                <w:bottom w:val="nil"/>
                <w:right w:val="nil"/>
                <w:between w:val="nil"/>
              </w:pBdr>
              <w:rPr>
                <w:color w:val="000000"/>
              </w:rPr>
            </w:pPr>
            <w:r>
              <w:t>P</w:t>
            </w:r>
            <w:r w:rsidRPr="0040286E">
              <w:t xml:space="preserve">revent the unauthorized access, modification, or deletion of declared records, and ensure that appropriate </w:t>
            </w:r>
            <w:r>
              <w:t>A</w:t>
            </w:r>
            <w:r w:rsidRPr="0040286E">
              <w:t xml:space="preserve">udit </w:t>
            </w:r>
            <w:r>
              <w:t>T</w:t>
            </w:r>
            <w:r w:rsidRPr="0040286E">
              <w:t>rails are in place to track use of the records.</w:t>
            </w:r>
          </w:p>
        </w:tc>
        <w:tc>
          <w:tcPr>
            <w:tcW w:w="1440" w:type="dxa"/>
          </w:tcPr>
          <w:p w14:paraId="32439441" w14:textId="66C9E64F" w:rsidR="00310403" w:rsidRDefault="00310403" w:rsidP="00310403">
            <w:pPr>
              <w:ind w:left="76" w:right="86"/>
              <w:jc w:val="center"/>
            </w:pPr>
            <w:r w:rsidRPr="00941C27">
              <w:t>Y</w:t>
            </w:r>
          </w:p>
        </w:tc>
        <w:tc>
          <w:tcPr>
            <w:tcW w:w="3960" w:type="dxa"/>
          </w:tcPr>
          <w:p w14:paraId="659B3F5A" w14:textId="586E195D" w:rsidR="00310403" w:rsidRDefault="00310403" w:rsidP="00310403">
            <w:pPr>
              <w:ind w:left="61"/>
            </w:pPr>
          </w:p>
        </w:tc>
      </w:tr>
      <w:tr w:rsidR="00310403" w14:paraId="3C1CD1E0" w14:textId="77777777" w:rsidTr="5477C796">
        <w:tc>
          <w:tcPr>
            <w:tcW w:w="990" w:type="dxa"/>
          </w:tcPr>
          <w:p w14:paraId="7A2BBCA6" w14:textId="77777777" w:rsidR="00310403" w:rsidRDefault="00310403" w:rsidP="00310403">
            <w:pPr>
              <w:numPr>
                <w:ilvl w:val="0"/>
                <w:numId w:val="5"/>
              </w:numPr>
              <w:pBdr>
                <w:top w:val="nil"/>
                <w:left w:val="nil"/>
                <w:bottom w:val="nil"/>
                <w:right w:val="nil"/>
                <w:between w:val="nil"/>
              </w:pBdr>
              <w:tabs>
                <w:tab w:val="left" w:pos="795"/>
              </w:tabs>
              <w:ind w:left="-15"/>
              <w:jc w:val="center"/>
            </w:pPr>
          </w:p>
        </w:tc>
        <w:tc>
          <w:tcPr>
            <w:tcW w:w="8010" w:type="dxa"/>
          </w:tcPr>
          <w:p w14:paraId="7AF12BC1" w14:textId="7F2251D9" w:rsidR="00310403" w:rsidRDefault="00310403" w:rsidP="00310403">
            <w:pPr>
              <w:numPr>
                <w:ilvl w:val="0"/>
                <w:numId w:val="112"/>
              </w:numPr>
              <w:pBdr>
                <w:top w:val="nil"/>
                <w:left w:val="nil"/>
                <w:bottom w:val="nil"/>
                <w:right w:val="nil"/>
                <w:between w:val="nil"/>
              </w:pBdr>
              <w:rPr>
                <w:color w:val="000000"/>
              </w:rPr>
            </w:pPr>
            <w:r>
              <w:t>E</w:t>
            </w:r>
            <w:r w:rsidRPr="0040286E">
              <w:t xml:space="preserve">stablish the appropriate rights for </w:t>
            </w:r>
            <w:r>
              <w:t>User</w:t>
            </w:r>
            <w:r w:rsidRPr="0040286E">
              <w:t>s to access the records and facilitate the search and retrieval of records.</w:t>
            </w:r>
          </w:p>
        </w:tc>
        <w:tc>
          <w:tcPr>
            <w:tcW w:w="1440" w:type="dxa"/>
          </w:tcPr>
          <w:p w14:paraId="11288A45" w14:textId="6A955025" w:rsidR="00310403" w:rsidRDefault="00310403" w:rsidP="00310403">
            <w:pPr>
              <w:ind w:left="76" w:right="86"/>
              <w:jc w:val="center"/>
            </w:pPr>
            <w:r w:rsidRPr="00941C27">
              <w:t>Y</w:t>
            </w:r>
          </w:p>
        </w:tc>
        <w:tc>
          <w:tcPr>
            <w:tcW w:w="3960" w:type="dxa"/>
          </w:tcPr>
          <w:p w14:paraId="5B4D35FB" w14:textId="161D4C51" w:rsidR="00310403" w:rsidRDefault="00310403" w:rsidP="00310403">
            <w:pPr>
              <w:ind w:left="61"/>
            </w:pPr>
          </w:p>
        </w:tc>
      </w:tr>
      <w:tr w:rsidR="00310403" w14:paraId="2B604FA0" w14:textId="77777777" w:rsidTr="5477C796">
        <w:tc>
          <w:tcPr>
            <w:tcW w:w="990" w:type="dxa"/>
          </w:tcPr>
          <w:p w14:paraId="46FAE548" w14:textId="77777777" w:rsidR="00310403" w:rsidRDefault="00310403" w:rsidP="00310403">
            <w:pPr>
              <w:numPr>
                <w:ilvl w:val="0"/>
                <w:numId w:val="5"/>
              </w:numPr>
              <w:pBdr>
                <w:top w:val="nil"/>
                <w:left w:val="nil"/>
                <w:bottom w:val="nil"/>
                <w:right w:val="nil"/>
                <w:between w:val="nil"/>
              </w:pBdr>
              <w:tabs>
                <w:tab w:val="left" w:pos="795"/>
              </w:tabs>
              <w:ind w:left="-15"/>
              <w:jc w:val="center"/>
            </w:pPr>
          </w:p>
        </w:tc>
        <w:tc>
          <w:tcPr>
            <w:tcW w:w="8010" w:type="dxa"/>
          </w:tcPr>
          <w:p w14:paraId="223AD61F" w14:textId="1F106B56" w:rsidR="00310403" w:rsidRDefault="00310403" w:rsidP="00310403">
            <w:pPr>
              <w:numPr>
                <w:ilvl w:val="0"/>
                <w:numId w:val="112"/>
              </w:numPr>
              <w:pBdr>
                <w:top w:val="nil"/>
                <w:left w:val="nil"/>
                <w:bottom w:val="nil"/>
                <w:right w:val="nil"/>
                <w:between w:val="nil"/>
              </w:pBdr>
              <w:rPr>
                <w:color w:val="000000"/>
              </w:rPr>
            </w:pPr>
            <w:r>
              <w:t>E</w:t>
            </w:r>
            <w:r w:rsidRPr="0040286E">
              <w:t xml:space="preserve">nsure that all records in the </w:t>
            </w:r>
            <w:r>
              <w:t>System</w:t>
            </w:r>
            <w:r w:rsidRPr="0040286E">
              <w:t xml:space="preserve"> are</w:t>
            </w:r>
            <w:r>
              <w:t xml:space="preserve"> managed, </w:t>
            </w:r>
            <w:r w:rsidRPr="0040286E">
              <w:t>retrievable</w:t>
            </w:r>
            <w:r>
              <w:t>,</w:t>
            </w:r>
            <w:r w:rsidRPr="0040286E">
              <w:t xml:space="preserve"> and usable for as long as needed to conduct </w:t>
            </w:r>
            <w:r>
              <w:t>Customer</w:t>
            </w:r>
            <w:r w:rsidRPr="0040286E">
              <w:t xml:space="preserve"> business and to meet </w:t>
            </w:r>
            <w:r>
              <w:t>Customer-specified</w:t>
            </w:r>
            <w:r w:rsidRPr="0040286E">
              <w:t xml:space="preserve"> </w:t>
            </w:r>
            <w:r>
              <w:t>retention and disposition requirements.</w:t>
            </w:r>
          </w:p>
        </w:tc>
        <w:tc>
          <w:tcPr>
            <w:tcW w:w="1440" w:type="dxa"/>
          </w:tcPr>
          <w:p w14:paraId="46352A5E" w14:textId="7D308769" w:rsidR="00310403" w:rsidRDefault="00310403" w:rsidP="00310403">
            <w:pPr>
              <w:ind w:left="76" w:right="86"/>
              <w:jc w:val="center"/>
            </w:pPr>
            <w:r w:rsidRPr="00941C27">
              <w:t>Y</w:t>
            </w:r>
          </w:p>
        </w:tc>
        <w:tc>
          <w:tcPr>
            <w:tcW w:w="3960" w:type="dxa"/>
          </w:tcPr>
          <w:p w14:paraId="00A74074" w14:textId="7D0585DB" w:rsidR="00310403" w:rsidRDefault="00310403" w:rsidP="00310403">
            <w:pPr>
              <w:ind w:left="61"/>
            </w:pPr>
          </w:p>
        </w:tc>
      </w:tr>
      <w:tr w:rsidR="00310403" w14:paraId="31CEA840" w14:textId="77777777" w:rsidTr="5477C796">
        <w:tc>
          <w:tcPr>
            <w:tcW w:w="990" w:type="dxa"/>
          </w:tcPr>
          <w:p w14:paraId="2E1C6EED" w14:textId="77777777" w:rsidR="00310403" w:rsidRDefault="00310403" w:rsidP="00310403">
            <w:pPr>
              <w:numPr>
                <w:ilvl w:val="0"/>
                <w:numId w:val="5"/>
              </w:numPr>
              <w:pBdr>
                <w:top w:val="nil"/>
                <w:left w:val="nil"/>
                <w:bottom w:val="nil"/>
                <w:right w:val="nil"/>
                <w:between w:val="nil"/>
              </w:pBdr>
              <w:tabs>
                <w:tab w:val="left" w:pos="795"/>
              </w:tabs>
              <w:ind w:left="-15"/>
              <w:jc w:val="center"/>
            </w:pPr>
          </w:p>
        </w:tc>
        <w:tc>
          <w:tcPr>
            <w:tcW w:w="8010" w:type="dxa"/>
          </w:tcPr>
          <w:p w14:paraId="13D84B66" w14:textId="374F7194" w:rsidR="00310403" w:rsidRDefault="00310403" w:rsidP="00310403">
            <w:pPr>
              <w:numPr>
                <w:ilvl w:val="0"/>
                <w:numId w:val="112"/>
              </w:numPr>
              <w:pBdr>
                <w:top w:val="nil"/>
                <w:left w:val="nil"/>
                <w:bottom w:val="nil"/>
                <w:right w:val="nil"/>
                <w:between w:val="nil"/>
              </w:pBdr>
              <w:rPr>
                <w:color w:val="000000"/>
              </w:rPr>
            </w:pPr>
            <w:r w:rsidRPr="00ED0D09">
              <w:t xml:space="preserve"> </w:t>
            </w:r>
            <w:r>
              <w:t>A</w:t>
            </w:r>
            <w:r w:rsidRPr="00ED0D09">
              <w:t>pply records hold or free</w:t>
            </w:r>
            <w:r>
              <w:t>ze on disposition when required.</w:t>
            </w:r>
          </w:p>
        </w:tc>
        <w:tc>
          <w:tcPr>
            <w:tcW w:w="1440" w:type="dxa"/>
          </w:tcPr>
          <w:p w14:paraId="6BD13E9A" w14:textId="49C7BD88" w:rsidR="00310403" w:rsidRDefault="00310403" w:rsidP="00310403">
            <w:pPr>
              <w:ind w:left="76" w:right="86"/>
              <w:jc w:val="center"/>
            </w:pPr>
            <w:r w:rsidRPr="00941C27">
              <w:t>Y</w:t>
            </w:r>
          </w:p>
        </w:tc>
        <w:tc>
          <w:tcPr>
            <w:tcW w:w="3960" w:type="dxa"/>
          </w:tcPr>
          <w:p w14:paraId="555B7CC6" w14:textId="57ED18DF" w:rsidR="00310403" w:rsidRDefault="00310403" w:rsidP="00310403">
            <w:pPr>
              <w:ind w:left="61"/>
            </w:pPr>
          </w:p>
        </w:tc>
      </w:tr>
      <w:tr w:rsidR="00310403" w14:paraId="26F3EFDD" w14:textId="77777777" w:rsidTr="5477C796">
        <w:tc>
          <w:tcPr>
            <w:tcW w:w="990" w:type="dxa"/>
          </w:tcPr>
          <w:p w14:paraId="1D61FC65" w14:textId="77777777" w:rsidR="00310403" w:rsidRDefault="00310403" w:rsidP="00310403">
            <w:pPr>
              <w:numPr>
                <w:ilvl w:val="0"/>
                <w:numId w:val="5"/>
              </w:numPr>
              <w:pBdr>
                <w:top w:val="nil"/>
                <w:left w:val="nil"/>
                <w:bottom w:val="nil"/>
                <w:right w:val="nil"/>
                <w:between w:val="nil"/>
              </w:pBdr>
              <w:tabs>
                <w:tab w:val="left" w:pos="795"/>
              </w:tabs>
              <w:ind w:left="-15"/>
              <w:jc w:val="center"/>
            </w:pPr>
          </w:p>
        </w:tc>
        <w:tc>
          <w:tcPr>
            <w:tcW w:w="8010" w:type="dxa"/>
          </w:tcPr>
          <w:p w14:paraId="531C62B1" w14:textId="34A0C17A" w:rsidR="00310403" w:rsidRDefault="00310403" w:rsidP="00310403">
            <w:pPr>
              <w:numPr>
                <w:ilvl w:val="0"/>
                <w:numId w:val="112"/>
              </w:numPr>
              <w:pBdr>
                <w:top w:val="nil"/>
                <w:left w:val="nil"/>
                <w:bottom w:val="nil"/>
                <w:right w:val="nil"/>
                <w:between w:val="nil"/>
              </w:pBdr>
              <w:rPr>
                <w:color w:val="000000"/>
              </w:rPr>
            </w:pPr>
            <w:r>
              <w:t>A</w:t>
            </w:r>
            <w:r w:rsidRPr="00F6398E">
              <w:t>llow for disposition and disposition reporting as required.</w:t>
            </w:r>
            <w:r>
              <w:t xml:space="preserve"> </w:t>
            </w:r>
          </w:p>
        </w:tc>
        <w:tc>
          <w:tcPr>
            <w:tcW w:w="1440" w:type="dxa"/>
          </w:tcPr>
          <w:p w14:paraId="0302FC64" w14:textId="0EBEE3F3" w:rsidR="00310403" w:rsidRDefault="00310403" w:rsidP="00310403">
            <w:pPr>
              <w:ind w:left="76" w:right="86"/>
              <w:jc w:val="center"/>
            </w:pPr>
            <w:r w:rsidRPr="00941C27">
              <w:t>Y</w:t>
            </w:r>
          </w:p>
        </w:tc>
        <w:tc>
          <w:tcPr>
            <w:tcW w:w="3960" w:type="dxa"/>
          </w:tcPr>
          <w:p w14:paraId="249944DF" w14:textId="3DDFF5A8" w:rsidR="00310403" w:rsidRDefault="00310403" w:rsidP="00310403">
            <w:pPr>
              <w:ind w:left="61"/>
            </w:pPr>
          </w:p>
        </w:tc>
      </w:tr>
      <w:tr w:rsidR="00310403" w14:paraId="7CEF188E" w14:textId="77777777" w:rsidTr="5477C796">
        <w:tc>
          <w:tcPr>
            <w:tcW w:w="990" w:type="dxa"/>
          </w:tcPr>
          <w:p w14:paraId="7EA56FEC" w14:textId="77777777" w:rsidR="00310403" w:rsidRDefault="00310403" w:rsidP="00310403">
            <w:pPr>
              <w:numPr>
                <w:ilvl w:val="0"/>
                <w:numId w:val="5"/>
              </w:numPr>
              <w:pBdr>
                <w:top w:val="nil"/>
                <w:left w:val="nil"/>
                <w:bottom w:val="nil"/>
                <w:right w:val="nil"/>
                <w:between w:val="nil"/>
              </w:pBdr>
              <w:tabs>
                <w:tab w:val="left" w:pos="795"/>
              </w:tabs>
              <w:ind w:left="-15"/>
              <w:jc w:val="center"/>
            </w:pPr>
          </w:p>
        </w:tc>
        <w:tc>
          <w:tcPr>
            <w:tcW w:w="8010" w:type="dxa"/>
          </w:tcPr>
          <w:p w14:paraId="2BC3B057" w14:textId="77777777" w:rsidR="00310403" w:rsidRPr="003C75EA" w:rsidRDefault="00310403" w:rsidP="00310403">
            <w:pPr>
              <w:numPr>
                <w:ilvl w:val="0"/>
                <w:numId w:val="112"/>
              </w:numPr>
              <w:pBdr>
                <w:top w:val="nil"/>
                <w:left w:val="nil"/>
                <w:bottom w:val="nil"/>
                <w:right w:val="nil"/>
                <w:between w:val="nil"/>
              </w:pBdr>
            </w:pPr>
            <w:r>
              <w:t>Support r</w:t>
            </w:r>
            <w:r w:rsidRPr="003C75EA">
              <w:t xml:space="preserve">etention of all </w:t>
            </w:r>
            <w:r>
              <w:t xml:space="preserve">Messaging </w:t>
            </w:r>
            <w:r w:rsidRPr="003C75EA">
              <w:t>data, including file attachments and message metadata</w:t>
            </w:r>
          </w:p>
        </w:tc>
        <w:tc>
          <w:tcPr>
            <w:tcW w:w="1440" w:type="dxa"/>
          </w:tcPr>
          <w:p w14:paraId="0D50B9F9" w14:textId="4C3B9713" w:rsidR="00310403" w:rsidRDefault="00310403" w:rsidP="00310403">
            <w:pPr>
              <w:ind w:left="76" w:right="86"/>
              <w:jc w:val="center"/>
            </w:pPr>
            <w:r w:rsidRPr="00941C27">
              <w:t>Y</w:t>
            </w:r>
          </w:p>
        </w:tc>
        <w:tc>
          <w:tcPr>
            <w:tcW w:w="3960" w:type="dxa"/>
          </w:tcPr>
          <w:p w14:paraId="6CFB3A0E" w14:textId="53E01548" w:rsidR="00310403" w:rsidRDefault="00310403" w:rsidP="00310403">
            <w:pPr>
              <w:ind w:left="61"/>
            </w:pPr>
          </w:p>
        </w:tc>
      </w:tr>
      <w:tr w:rsidR="00310403" w14:paraId="25339B5E" w14:textId="77777777" w:rsidTr="5477C796">
        <w:tc>
          <w:tcPr>
            <w:tcW w:w="990" w:type="dxa"/>
          </w:tcPr>
          <w:p w14:paraId="7B8DE7F5" w14:textId="77777777" w:rsidR="00310403" w:rsidRDefault="00310403" w:rsidP="00310403">
            <w:pPr>
              <w:numPr>
                <w:ilvl w:val="0"/>
                <w:numId w:val="5"/>
              </w:numPr>
              <w:pBdr>
                <w:top w:val="nil"/>
                <w:left w:val="nil"/>
                <w:bottom w:val="nil"/>
                <w:right w:val="nil"/>
                <w:between w:val="nil"/>
              </w:pBdr>
              <w:tabs>
                <w:tab w:val="left" w:pos="795"/>
              </w:tabs>
              <w:ind w:left="-15"/>
              <w:jc w:val="center"/>
            </w:pPr>
          </w:p>
        </w:tc>
        <w:tc>
          <w:tcPr>
            <w:tcW w:w="8010" w:type="dxa"/>
          </w:tcPr>
          <w:p w14:paraId="0E08A342" w14:textId="77777777" w:rsidR="00310403" w:rsidRPr="003C75EA" w:rsidRDefault="00310403" w:rsidP="00310403">
            <w:pPr>
              <w:numPr>
                <w:ilvl w:val="0"/>
                <w:numId w:val="112"/>
              </w:numPr>
              <w:pBdr>
                <w:top w:val="nil"/>
                <w:left w:val="nil"/>
                <w:bottom w:val="nil"/>
                <w:right w:val="nil"/>
                <w:between w:val="nil"/>
              </w:pBdr>
            </w:pPr>
            <w:r>
              <w:t>Support the a</w:t>
            </w:r>
            <w:r w:rsidRPr="00E51364">
              <w:t xml:space="preserve">bility to search by metadata and key words/phrases in active, archived, and encrypted </w:t>
            </w:r>
            <w:r>
              <w:t>messages</w:t>
            </w:r>
            <w:r w:rsidRPr="00E51364">
              <w:t xml:space="preserve"> and attachments.</w:t>
            </w:r>
          </w:p>
        </w:tc>
        <w:tc>
          <w:tcPr>
            <w:tcW w:w="1440" w:type="dxa"/>
          </w:tcPr>
          <w:p w14:paraId="7C6BDB30" w14:textId="251F9DC7" w:rsidR="00310403" w:rsidRDefault="00310403" w:rsidP="00310403">
            <w:pPr>
              <w:ind w:left="76" w:right="86"/>
              <w:jc w:val="center"/>
            </w:pPr>
            <w:r w:rsidRPr="00941C27">
              <w:t>Y</w:t>
            </w:r>
          </w:p>
        </w:tc>
        <w:tc>
          <w:tcPr>
            <w:tcW w:w="3960" w:type="dxa"/>
          </w:tcPr>
          <w:p w14:paraId="50C4B3D4" w14:textId="569D5088" w:rsidR="00310403" w:rsidRDefault="00310403" w:rsidP="00310403">
            <w:pPr>
              <w:ind w:left="61"/>
            </w:pPr>
          </w:p>
        </w:tc>
      </w:tr>
      <w:tr w:rsidR="00310403" w14:paraId="4BCC886B" w14:textId="77777777" w:rsidTr="5477C796">
        <w:tc>
          <w:tcPr>
            <w:tcW w:w="990" w:type="dxa"/>
          </w:tcPr>
          <w:p w14:paraId="32FBF100" w14:textId="77777777" w:rsidR="00310403" w:rsidRDefault="00310403" w:rsidP="00310403">
            <w:pPr>
              <w:numPr>
                <w:ilvl w:val="0"/>
                <w:numId w:val="5"/>
              </w:numPr>
              <w:pBdr>
                <w:top w:val="nil"/>
                <w:left w:val="nil"/>
                <w:bottom w:val="nil"/>
                <w:right w:val="nil"/>
                <w:between w:val="nil"/>
              </w:pBdr>
              <w:tabs>
                <w:tab w:val="left" w:pos="795"/>
              </w:tabs>
              <w:ind w:left="-15"/>
              <w:jc w:val="center"/>
            </w:pPr>
          </w:p>
        </w:tc>
        <w:tc>
          <w:tcPr>
            <w:tcW w:w="8010" w:type="dxa"/>
          </w:tcPr>
          <w:p w14:paraId="065961E6" w14:textId="77777777" w:rsidR="00310403" w:rsidRDefault="00310403" w:rsidP="00310403">
            <w:pPr>
              <w:numPr>
                <w:ilvl w:val="0"/>
                <w:numId w:val="112"/>
              </w:numPr>
              <w:pBdr>
                <w:top w:val="nil"/>
                <w:left w:val="nil"/>
                <w:bottom w:val="nil"/>
                <w:right w:val="nil"/>
                <w:between w:val="nil"/>
              </w:pBdr>
              <w:rPr>
                <w:color w:val="000000"/>
              </w:rPr>
            </w:pPr>
            <w:r>
              <w:t>A</w:t>
            </w:r>
            <w:r w:rsidRPr="00F6398E">
              <w:t>llow searches on metadata to identify records eligible for disposition.</w:t>
            </w:r>
          </w:p>
        </w:tc>
        <w:tc>
          <w:tcPr>
            <w:tcW w:w="1440" w:type="dxa"/>
          </w:tcPr>
          <w:p w14:paraId="2E0D6050" w14:textId="48F4A805" w:rsidR="00310403" w:rsidRDefault="00310403" w:rsidP="00310403">
            <w:pPr>
              <w:ind w:left="76" w:right="86"/>
              <w:jc w:val="center"/>
            </w:pPr>
            <w:r w:rsidRPr="00941C27">
              <w:t>Y</w:t>
            </w:r>
          </w:p>
        </w:tc>
        <w:tc>
          <w:tcPr>
            <w:tcW w:w="3960" w:type="dxa"/>
          </w:tcPr>
          <w:p w14:paraId="5234B9E6" w14:textId="6C276864" w:rsidR="00310403" w:rsidRDefault="00310403" w:rsidP="00310403">
            <w:pPr>
              <w:ind w:left="61"/>
            </w:pPr>
          </w:p>
        </w:tc>
      </w:tr>
      <w:tr w:rsidR="00310403" w14:paraId="2329A158" w14:textId="77777777" w:rsidTr="5477C796">
        <w:tc>
          <w:tcPr>
            <w:tcW w:w="990" w:type="dxa"/>
          </w:tcPr>
          <w:p w14:paraId="439B2777" w14:textId="77777777" w:rsidR="00310403" w:rsidRDefault="00310403" w:rsidP="00310403">
            <w:pPr>
              <w:numPr>
                <w:ilvl w:val="0"/>
                <w:numId w:val="5"/>
              </w:numPr>
              <w:pBdr>
                <w:top w:val="nil"/>
                <w:left w:val="nil"/>
                <w:bottom w:val="nil"/>
                <w:right w:val="nil"/>
                <w:between w:val="nil"/>
              </w:pBdr>
              <w:tabs>
                <w:tab w:val="left" w:pos="795"/>
              </w:tabs>
              <w:ind w:left="-15"/>
              <w:jc w:val="center"/>
            </w:pPr>
          </w:p>
        </w:tc>
        <w:tc>
          <w:tcPr>
            <w:tcW w:w="8010" w:type="dxa"/>
          </w:tcPr>
          <w:p w14:paraId="3245C996" w14:textId="030544BD" w:rsidR="00310403" w:rsidRDefault="00310403" w:rsidP="00310403">
            <w:pPr>
              <w:numPr>
                <w:ilvl w:val="0"/>
                <w:numId w:val="112"/>
              </w:numPr>
              <w:pBdr>
                <w:top w:val="nil"/>
                <w:left w:val="nil"/>
                <w:bottom w:val="nil"/>
                <w:right w:val="nil"/>
                <w:between w:val="nil"/>
              </w:pBdr>
              <w:rPr>
                <w:color w:val="000000"/>
              </w:rPr>
            </w:pPr>
            <w:r>
              <w:t>Provide mechanism for making deleted content irretrievable, such as media sanitization.</w:t>
            </w:r>
          </w:p>
        </w:tc>
        <w:tc>
          <w:tcPr>
            <w:tcW w:w="1440" w:type="dxa"/>
          </w:tcPr>
          <w:p w14:paraId="3A5352AA" w14:textId="6CDEA1A7" w:rsidR="00310403" w:rsidRDefault="00310403" w:rsidP="00310403">
            <w:pPr>
              <w:ind w:left="76" w:right="86"/>
              <w:jc w:val="center"/>
            </w:pPr>
            <w:r w:rsidRPr="00941C27">
              <w:t>Y</w:t>
            </w:r>
          </w:p>
        </w:tc>
        <w:tc>
          <w:tcPr>
            <w:tcW w:w="3960" w:type="dxa"/>
          </w:tcPr>
          <w:p w14:paraId="29970F10" w14:textId="3EDCAF40" w:rsidR="00310403" w:rsidRDefault="00310403" w:rsidP="00310403">
            <w:pPr>
              <w:ind w:left="61"/>
            </w:pPr>
          </w:p>
        </w:tc>
      </w:tr>
      <w:tr w:rsidR="00310403" w14:paraId="1CF186AE" w14:textId="77777777" w:rsidTr="5477C796">
        <w:tc>
          <w:tcPr>
            <w:tcW w:w="990" w:type="dxa"/>
            <w:shd w:val="clear" w:color="auto" w:fill="BDD6EE" w:themeFill="accent1" w:themeFillTint="66"/>
          </w:tcPr>
          <w:p w14:paraId="0A649E3A" w14:textId="77777777" w:rsidR="00310403" w:rsidRDefault="00310403" w:rsidP="00310403">
            <w:pPr>
              <w:numPr>
                <w:ilvl w:val="0"/>
                <w:numId w:val="5"/>
              </w:numPr>
              <w:pBdr>
                <w:top w:val="nil"/>
                <w:left w:val="nil"/>
                <w:bottom w:val="nil"/>
                <w:right w:val="nil"/>
                <w:between w:val="nil"/>
              </w:pBdr>
              <w:tabs>
                <w:tab w:val="left" w:pos="795"/>
              </w:tabs>
              <w:ind w:left="-15"/>
              <w:jc w:val="center"/>
            </w:pPr>
          </w:p>
        </w:tc>
        <w:tc>
          <w:tcPr>
            <w:tcW w:w="8010" w:type="dxa"/>
            <w:shd w:val="clear" w:color="auto" w:fill="BDD6EE" w:themeFill="accent1" w:themeFillTint="66"/>
          </w:tcPr>
          <w:p w14:paraId="5116C6F3" w14:textId="1CC151D1" w:rsidR="00310403" w:rsidRDefault="00310403" w:rsidP="00310403">
            <w:pPr>
              <w:pStyle w:val="Heading2"/>
              <w:numPr>
                <w:ilvl w:val="1"/>
                <w:numId w:val="20"/>
              </w:numPr>
              <w:pBdr>
                <w:top w:val="nil"/>
                <w:left w:val="nil"/>
                <w:bottom w:val="nil"/>
                <w:right w:val="nil"/>
                <w:between w:val="nil"/>
              </w:pBdr>
              <w:rPr>
                <w:color w:val="000000"/>
              </w:rPr>
            </w:pPr>
            <w:bookmarkStart w:id="597" w:name="_Toc160195049"/>
            <w:r w:rsidRPr="00555818">
              <w:t>Email Records Management</w:t>
            </w:r>
            <w:bookmarkEnd w:id="597"/>
          </w:p>
        </w:tc>
        <w:tc>
          <w:tcPr>
            <w:tcW w:w="1440" w:type="dxa"/>
            <w:shd w:val="clear" w:color="auto" w:fill="BDD6EE" w:themeFill="accent1" w:themeFillTint="66"/>
          </w:tcPr>
          <w:p w14:paraId="71DB34BC" w14:textId="3B428D6D" w:rsidR="00310403" w:rsidRDefault="00310403" w:rsidP="00310403">
            <w:pPr>
              <w:ind w:left="76" w:right="86"/>
              <w:jc w:val="center"/>
            </w:pPr>
          </w:p>
        </w:tc>
        <w:tc>
          <w:tcPr>
            <w:tcW w:w="3960" w:type="dxa"/>
            <w:shd w:val="clear" w:color="auto" w:fill="BDD6EE" w:themeFill="accent1" w:themeFillTint="66"/>
          </w:tcPr>
          <w:p w14:paraId="0183160C" w14:textId="77777777" w:rsidR="00310403" w:rsidRDefault="00310403" w:rsidP="00310403">
            <w:pPr>
              <w:ind w:left="61"/>
            </w:pPr>
          </w:p>
        </w:tc>
      </w:tr>
      <w:tr w:rsidR="00310403" w14:paraId="23476659" w14:textId="77777777" w:rsidTr="5477C796">
        <w:tc>
          <w:tcPr>
            <w:tcW w:w="990" w:type="dxa"/>
          </w:tcPr>
          <w:p w14:paraId="1D99290B" w14:textId="77777777" w:rsidR="00310403" w:rsidRDefault="00310403" w:rsidP="00310403">
            <w:pPr>
              <w:numPr>
                <w:ilvl w:val="0"/>
                <w:numId w:val="5"/>
              </w:numPr>
              <w:pBdr>
                <w:top w:val="nil"/>
                <w:left w:val="nil"/>
                <w:bottom w:val="nil"/>
                <w:right w:val="nil"/>
                <w:between w:val="nil"/>
              </w:pBdr>
              <w:tabs>
                <w:tab w:val="left" w:pos="795"/>
              </w:tabs>
              <w:ind w:left="-15"/>
              <w:jc w:val="center"/>
            </w:pPr>
          </w:p>
        </w:tc>
        <w:tc>
          <w:tcPr>
            <w:tcW w:w="8010" w:type="dxa"/>
          </w:tcPr>
          <w:p w14:paraId="17C85FD1" w14:textId="771849DC" w:rsidR="00310403" w:rsidRDefault="00310403" w:rsidP="00310403">
            <w:pPr>
              <w:pBdr>
                <w:top w:val="nil"/>
                <w:left w:val="nil"/>
                <w:bottom w:val="nil"/>
                <w:right w:val="nil"/>
                <w:between w:val="nil"/>
              </w:pBdr>
              <w:ind w:left="0"/>
              <w:rPr>
                <w:color w:val="000000"/>
              </w:rPr>
            </w:pPr>
            <w:r w:rsidRPr="005F6E29">
              <w:rPr>
                <w:i/>
              </w:rPr>
              <w:t>Supplier will provide</w:t>
            </w:r>
            <w:r>
              <w:rPr>
                <w:i/>
              </w:rPr>
              <w:t xml:space="preserve"> a</w:t>
            </w:r>
            <w:r w:rsidRPr="005F6E29">
              <w:rPr>
                <w:i/>
              </w:rPr>
              <w:t xml:space="preserve"> platform that will support the following requirements and provide </w:t>
            </w:r>
            <w:r>
              <w:rPr>
                <w:i/>
              </w:rPr>
              <w:t>o</w:t>
            </w:r>
            <w:r w:rsidRPr="005F6E29">
              <w:rPr>
                <w:i/>
              </w:rPr>
              <w:t xml:space="preserve">perations and </w:t>
            </w:r>
            <w:r>
              <w:rPr>
                <w:i/>
              </w:rPr>
              <w:t>m</w:t>
            </w:r>
            <w:r w:rsidRPr="005F6E29">
              <w:rPr>
                <w:i/>
              </w:rPr>
              <w:t>aintenance as it pertains to records management controls</w:t>
            </w:r>
            <w:r>
              <w:rPr>
                <w:i/>
              </w:rPr>
              <w:t>:</w:t>
            </w:r>
          </w:p>
        </w:tc>
        <w:tc>
          <w:tcPr>
            <w:tcW w:w="1440" w:type="dxa"/>
            <w:shd w:val="clear" w:color="auto" w:fill="D9D9D9" w:themeFill="background1" w:themeFillShade="D9"/>
          </w:tcPr>
          <w:p w14:paraId="7D10A013" w14:textId="73D53D4E" w:rsidR="00310403" w:rsidRDefault="00310403" w:rsidP="00310403">
            <w:pPr>
              <w:ind w:left="76" w:right="86"/>
              <w:jc w:val="center"/>
            </w:pPr>
          </w:p>
        </w:tc>
        <w:tc>
          <w:tcPr>
            <w:tcW w:w="3960" w:type="dxa"/>
          </w:tcPr>
          <w:p w14:paraId="01DA003A" w14:textId="75B0560A" w:rsidR="00310403" w:rsidRDefault="00310403" w:rsidP="00310403">
            <w:pPr>
              <w:ind w:left="61"/>
            </w:pPr>
          </w:p>
        </w:tc>
      </w:tr>
      <w:tr w:rsidR="00310403" w14:paraId="1665680B" w14:textId="77777777" w:rsidTr="5477C796">
        <w:tc>
          <w:tcPr>
            <w:tcW w:w="990" w:type="dxa"/>
          </w:tcPr>
          <w:p w14:paraId="158D4E9F" w14:textId="77777777" w:rsidR="00310403" w:rsidRDefault="00310403" w:rsidP="00310403">
            <w:pPr>
              <w:numPr>
                <w:ilvl w:val="0"/>
                <w:numId w:val="5"/>
              </w:numPr>
              <w:pBdr>
                <w:top w:val="nil"/>
                <w:left w:val="nil"/>
                <w:bottom w:val="nil"/>
                <w:right w:val="nil"/>
                <w:between w:val="nil"/>
              </w:pBdr>
              <w:tabs>
                <w:tab w:val="left" w:pos="795"/>
              </w:tabs>
              <w:ind w:left="-15"/>
              <w:jc w:val="center"/>
            </w:pPr>
          </w:p>
        </w:tc>
        <w:tc>
          <w:tcPr>
            <w:tcW w:w="8010" w:type="dxa"/>
          </w:tcPr>
          <w:p w14:paraId="690DE3FB" w14:textId="33D1C300" w:rsidR="00310403" w:rsidRDefault="00310403" w:rsidP="00310403">
            <w:pPr>
              <w:numPr>
                <w:ilvl w:val="0"/>
                <w:numId w:val="113"/>
              </w:numPr>
              <w:pBdr>
                <w:top w:val="nil"/>
                <w:left w:val="nil"/>
                <w:bottom w:val="nil"/>
                <w:right w:val="nil"/>
                <w:between w:val="nil"/>
              </w:pBdr>
              <w:rPr>
                <w:color w:val="000000"/>
              </w:rPr>
            </w:pPr>
            <w:r w:rsidRPr="00ED61EF">
              <w:rPr>
                <w:rFonts w:eastAsia="Times New Roman"/>
              </w:rPr>
              <w:t xml:space="preserve">Transmission data (names of sender, all addressee(s), date message was sent, etc.) </w:t>
            </w:r>
            <w:r>
              <w:rPr>
                <w:rFonts w:eastAsia="Times New Roman"/>
              </w:rPr>
              <w:t>will</w:t>
            </w:r>
            <w:r w:rsidRPr="00ED61EF">
              <w:rPr>
                <w:rFonts w:eastAsia="Times New Roman"/>
              </w:rPr>
              <w:t xml:space="preserve"> be preserved for the life of each electronic mail record. </w:t>
            </w:r>
          </w:p>
        </w:tc>
        <w:tc>
          <w:tcPr>
            <w:tcW w:w="1440" w:type="dxa"/>
          </w:tcPr>
          <w:p w14:paraId="54EFF331" w14:textId="024F63A0" w:rsidR="00310403" w:rsidRDefault="00310403" w:rsidP="00310403">
            <w:pPr>
              <w:ind w:left="76" w:right="86"/>
              <w:jc w:val="center"/>
            </w:pPr>
            <w:r w:rsidRPr="00941C27">
              <w:t>Y</w:t>
            </w:r>
          </w:p>
        </w:tc>
        <w:tc>
          <w:tcPr>
            <w:tcW w:w="3960" w:type="dxa"/>
          </w:tcPr>
          <w:p w14:paraId="145184EE" w14:textId="08E1B512" w:rsidR="00310403" w:rsidRDefault="00310403" w:rsidP="00310403">
            <w:pPr>
              <w:ind w:left="61"/>
            </w:pPr>
          </w:p>
        </w:tc>
      </w:tr>
      <w:tr w:rsidR="00310403" w14:paraId="01D6771D" w14:textId="77777777" w:rsidTr="5477C796">
        <w:tc>
          <w:tcPr>
            <w:tcW w:w="990" w:type="dxa"/>
          </w:tcPr>
          <w:p w14:paraId="104C2998" w14:textId="77777777" w:rsidR="00310403" w:rsidRDefault="00310403" w:rsidP="00310403">
            <w:pPr>
              <w:numPr>
                <w:ilvl w:val="0"/>
                <w:numId w:val="5"/>
              </w:numPr>
              <w:pBdr>
                <w:top w:val="nil"/>
                <w:left w:val="nil"/>
                <w:bottom w:val="nil"/>
                <w:right w:val="nil"/>
                <w:between w:val="nil"/>
              </w:pBdr>
              <w:tabs>
                <w:tab w:val="left" w:pos="795"/>
              </w:tabs>
              <w:ind w:left="-15"/>
              <w:jc w:val="center"/>
            </w:pPr>
          </w:p>
        </w:tc>
        <w:tc>
          <w:tcPr>
            <w:tcW w:w="8010" w:type="dxa"/>
          </w:tcPr>
          <w:p w14:paraId="54E4763F" w14:textId="3E7C2C7E" w:rsidR="00310403" w:rsidRDefault="00310403" w:rsidP="00310403">
            <w:pPr>
              <w:numPr>
                <w:ilvl w:val="0"/>
                <w:numId w:val="113"/>
              </w:numPr>
              <w:pBdr>
                <w:top w:val="nil"/>
                <w:left w:val="nil"/>
                <w:bottom w:val="nil"/>
                <w:right w:val="nil"/>
                <w:between w:val="nil"/>
              </w:pBdr>
              <w:rPr>
                <w:color w:val="000000"/>
              </w:rPr>
            </w:pPr>
            <w:r w:rsidRPr="001E153E">
              <w:t xml:space="preserve">Attachments to electronic mail messages </w:t>
            </w:r>
            <w:r>
              <w:t>will</w:t>
            </w:r>
            <w:r w:rsidRPr="001E153E">
              <w:t xml:space="preserve"> be preserved as part of the electronic mail record or linked to the electronic mail record with other related records.</w:t>
            </w:r>
          </w:p>
        </w:tc>
        <w:tc>
          <w:tcPr>
            <w:tcW w:w="1440" w:type="dxa"/>
          </w:tcPr>
          <w:p w14:paraId="5B993A68" w14:textId="3AADB4A3" w:rsidR="00310403" w:rsidRDefault="00310403" w:rsidP="00310403">
            <w:pPr>
              <w:ind w:left="76" w:right="86"/>
              <w:jc w:val="center"/>
            </w:pPr>
            <w:r w:rsidRPr="00941C27">
              <w:t>Y</w:t>
            </w:r>
          </w:p>
        </w:tc>
        <w:tc>
          <w:tcPr>
            <w:tcW w:w="3960" w:type="dxa"/>
          </w:tcPr>
          <w:p w14:paraId="20629AB9" w14:textId="55EC3BB2" w:rsidR="00310403" w:rsidRDefault="00310403" w:rsidP="00310403">
            <w:pPr>
              <w:ind w:left="61"/>
            </w:pPr>
          </w:p>
        </w:tc>
      </w:tr>
      <w:tr w:rsidR="00310403" w14:paraId="2B904A87" w14:textId="77777777" w:rsidTr="5477C796">
        <w:tc>
          <w:tcPr>
            <w:tcW w:w="990" w:type="dxa"/>
          </w:tcPr>
          <w:p w14:paraId="38F650F3" w14:textId="77777777" w:rsidR="00310403" w:rsidRDefault="00310403" w:rsidP="00310403">
            <w:pPr>
              <w:numPr>
                <w:ilvl w:val="0"/>
                <w:numId w:val="5"/>
              </w:numPr>
              <w:pBdr>
                <w:top w:val="nil"/>
                <w:left w:val="nil"/>
                <w:bottom w:val="nil"/>
                <w:right w:val="nil"/>
                <w:between w:val="nil"/>
              </w:pBdr>
              <w:tabs>
                <w:tab w:val="left" w:pos="795"/>
              </w:tabs>
              <w:ind w:left="-15"/>
              <w:jc w:val="center"/>
            </w:pPr>
          </w:p>
        </w:tc>
        <w:tc>
          <w:tcPr>
            <w:tcW w:w="8010" w:type="dxa"/>
          </w:tcPr>
          <w:p w14:paraId="5C8C57F0" w14:textId="3D2B9ABD" w:rsidR="00310403" w:rsidRDefault="00310403" w:rsidP="00310403">
            <w:pPr>
              <w:numPr>
                <w:ilvl w:val="0"/>
                <w:numId w:val="113"/>
              </w:numPr>
              <w:pBdr>
                <w:top w:val="nil"/>
                <w:left w:val="nil"/>
                <w:bottom w:val="nil"/>
                <w:right w:val="nil"/>
                <w:between w:val="nil"/>
              </w:pBdr>
              <w:rPr>
                <w:color w:val="000000"/>
              </w:rPr>
            </w:pPr>
            <w:r w:rsidRPr="00ED61EF">
              <w:rPr>
                <w:rFonts w:eastAsia="Times New Roman"/>
              </w:rPr>
              <w:t xml:space="preserve">If the electronic mail </w:t>
            </w:r>
            <w:r>
              <w:rPr>
                <w:rFonts w:eastAsia="Times New Roman"/>
              </w:rPr>
              <w:t>System</w:t>
            </w:r>
            <w:r w:rsidRPr="00ED61EF">
              <w:rPr>
                <w:rFonts w:eastAsia="Times New Roman"/>
              </w:rPr>
              <w:t xml:space="preserve"> identifies </w:t>
            </w:r>
            <w:r>
              <w:rPr>
                <w:rFonts w:eastAsia="Times New Roman"/>
              </w:rPr>
              <w:t>User</w:t>
            </w:r>
            <w:r w:rsidRPr="00ED61EF">
              <w:rPr>
                <w:rFonts w:eastAsia="Times New Roman"/>
              </w:rPr>
              <w:t xml:space="preserve">s by codes or nicknames or identifies addressees only by the name of a distribution list, retain the intelligent or full names on directories or distributions lists to ensure identification of the sender and addressee(s) of messages. </w:t>
            </w:r>
          </w:p>
        </w:tc>
        <w:tc>
          <w:tcPr>
            <w:tcW w:w="1440" w:type="dxa"/>
          </w:tcPr>
          <w:p w14:paraId="0F166DFA" w14:textId="34F79DF2" w:rsidR="00310403" w:rsidRDefault="00310403" w:rsidP="00310403">
            <w:pPr>
              <w:ind w:left="76" w:right="86"/>
              <w:jc w:val="center"/>
            </w:pPr>
            <w:r w:rsidRPr="00941C27">
              <w:t>Y</w:t>
            </w:r>
          </w:p>
        </w:tc>
        <w:tc>
          <w:tcPr>
            <w:tcW w:w="3960" w:type="dxa"/>
          </w:tcPr>
          <w:p w14:paraId="6A85D6DA" w14:textId="57D6DD6C" w:rsidR="00310403" w:rsidRDefault="00310403" w:rsidP="00310403">
            <w:pPr>
              <w:ind w:left="61"/>
            </w:pPr>
          </w:p>
        </w:tc>
      </w:tr>
      <w:tr w:rsidR="00310403" w14:paraId="465B479D" w14:textId="77777777" w:rsidTr="5477C796">
        <w:tc>
          <w:tcPr>
            <w:tcW w:w="990" w:type="dxa"/>
          </w:tcPr>
          <w:p w14:paraId="4434C2FB" w14:textId="77777777" w:rsidR="00310403" w:rsidRDefault="00310403" w:rsidP="00310403">
            <w:pPr>
              <w:numPr>
                <w:ilvl w:val="0"/>
                <w:numId w:val="5"/>
              </w:numPr>
              <w:pBdr>
                <w:top w:val="nil"/>
                <w:left w:val="nil"/>
                <w:bottom w:val="nil"/>
                <w:right w:val="nil"/>
                <w:between w:val="nil"/>
              </w:pBdr>
              <w:tabs>
                <w:tab w:val="left" w:pos="795"/>
              </w:tabs>
              <w:ind w:left="-15"/>
              <w:jc w:val="center"/>
            </w:pPr>
          </w:p>
        </w:tc>
        <w:tc>
          <w:tcPr>
            <w:tcW w:w="8010" w:type="dxa"/>
          </w:tcPr>
          <w:p w14:paraId="3728F392" w14:textId="535BDA34" w:rsidR="00310403" w:rsidRDefault="00310403" w:rsidP="00310403">
            <w:pPr>
              <w:numPr>
                <w:ilvl w:val="0"/>
                <w:numId w:val="113"/>
              </w:numPr>
              <w:pBdr>
                <w:top w:val="nil"/>
                <w:left w:val="nil"/>
                <w:bottom w:val="nil"/>
                <w:right w:val="nil"/>
                <w:between w:val="nil"/>
              </w:pBdr>
              <w:rPr>
                <w:color w:val="000000"/>
              </w:rPr>
            </w:pPr>
            <w:r w:rsidRPr="00ED61EF">
              <w:rPr>
                <w:rFonts w:eastAsia="Times New Roman"/>
              </w:rPr>
              <w:t xml:space="preserve">After an employee terminates, electronic mail messages are retained according to </w:t>
            </w:r>
            <w:r>
              <w:rPr>
                <w:rFonts w:eastAsia="Times New Roman"/>
              </w:rPr>
              <w:t>Customer</w:t>
            </w:r>
            <w:r w:rsidRPr="00ED61EF">
              <w:rPr>
                <w:rFonts w:eastAsia="Times New Roman"/>
              </w:rPr>
              <w:t>-specified retention periods.</w:t>
            </w:r>
          </w:p>
        </w:tc>
        <w:tc>
          <w:tcPr>
            <w:tcW w:w="1440" w:type="dxa"/>
          </w:tcPr>
          <w:p w14:paraId="39150075" w14:textId="1A731765" w:rsidR="00310403" w:rsidRDefault="00310403" w:rsidP="00310403">
            <w:pPr>
              <w:ind w:left="76" w:right="86"/>
              <w:jc w:val="center"/>
            </w:pPr>
            <w:r w:rsidRPr="00941C27">
              <w:t>Y</w:t>
            </w:r>
          </w:p>
        </w:tc>
        <w:tc>
          <w:tcPr>
            <w:tcW w:w="3960" w:type="dxa"/>
          </w:tcPr>
          <w:p w14:paraId="75BF48DD" w14:textId="68F962C8" w:rsidR="00310403" w:rsidRDefault="00310403" w:rsidP="00310403">
            <w:pPr>
              <w:ind w:left="61"/>
            </w:pPr>
          </w:p>
        </w:tc>
      </w:tr>
      <w:tr w:rsidR="00310403" w14:paraId="75F06B62" w14:textId="77777777" w:rsidTr="5477C796">
        <w:tc>
          <w:tcPr>
            <w:tcW w:w="990" w:type="dxa"/>
          </w:tcPr>
          <w:p w14:paraId="78D87CEE" w14:textId="77777777" w:rsidR="00310403" w:rsidRDefault="00310403" w:rsidP="00310403">
            <w:pPr>
              <w:numPr>
                <w:ilvl w:val="0"/>
                <w:numId w:val="5"/>
              </w:numPr>
              <w:pBdr>
                <w:top w:val="nil"/>
                <w:left w:val="nil"/>
                <w:bottom w:val="nil"/>
                <w:right w:val="nil"/>
                <w:between w:val="nil"/>
              </w:pBdr>
              <w:tabs>
                <w:tab w:val="left" w:pos="795"/>
              </w:tabs>
              <w:ind w:left="-15"/>
              <w:jc w:val="center"/>
            </w:pPr>
          </w:p>
        </w:tc>
        <w:tc>
          <w:tcPr>
            <w:tcW w:w="8010" w:type="dxa"/>
          </w:tcPr>
          <w:p w14:paraId="243DAC7A" w14:textId="5A543CA1" w:rsidR="00310403" w:rsidRDefault="00310403" w:rsidP="00310403">
            <w:pPr>
              <w:numPr>
                <w:ilvl w:val="0"/>
                <w:numId w:val="113"/>
              </w:numPr>
              <w:pBdr>
                <w:top w:val="nil"/>
                <w:left w:val="nil"/>
                <w:bottom w:val="nil"/>
                <w:right w:val="nil"/>
                <w:between w:val="nil"/>
              </w:pBdr>
              <w:rPr>
                <w:color w:val="000000"/>
              </w:rPr>
            </w:pPr>
            <w:r w:rsidRPr="00ED61EF">
              <w:rPr>
                <w:rFonts w:eastAsia="Times New Roman"/>
              </w:rPr>
              <w:t xml:space="preserve">Configuration options or other controls on deletion rules ensure preservation of the electronic mail messages until the expiration of </w:t>
            </w:r>
            <w:r>
              <w:rPr>
                <w:rFonts w:eastAsia="Times New Roman"/>
              </w:rPr>
              <w:t>Customer</w:t>
            </w:r>
            <w:r w:rsidRPr="00ED61EF">
              <w:rPr>
                <w:rFonts w:eastAsia="Times New Roman"/>
              </w:rPr>
              <w:t>-specified retention periods.</w:t>
            </w:r>
          </w:p>
        </w:tc>
        <w:tc>
          <w:tcPr>
            <w:tcW w:w="1440" w:type="dxa"/>
          </w:tcPr>
          <w:p w14:paraId="6D0E7B17" w14:textId="4C55464C" w:rsidR="00310403" w:rsidRDefault="00310403" w:rsidP="00310403">
            <w:pPr>
              <w:ind w:left="76" w:right="86"/>
              <w:jc w:val="center"/>
            </w:pPr>
            <w:r w:rsidRPr="00941C27">
              <w:t>Y</w:t>
            </w:r>
          </w:p>
        </w:tc>
        <w:tc>
          <w:tcPr>
            <w:tcW w:w="3960" w:type="dxa"/>
          </w:tcPr>
          <w:p w14:paraId="5F951917" w14:textId="424F77BC" w:rsidR="00310403" w:rsidRDefault="00310403" w:rsidP="00310403">
            <w:pPr>
              <w:ind w:left="61"/>
            </w:pPr>
          </w:p>
        </w:tc>
      </w:tr>
      <w:tr w:rsidR="00310403" w14:paraId="6D229ACF" w14:textId="77777777" w:rsidTr="5477C796">
        <w:tc>
          <w:tcPr>
            <w:tcW w:w="990" w:type="dxa"/>
            <w:shd w:val="clear" w:color="auto" w:fill="BDD6EE" w:themeFill="accent1" w:themeFillTint="66"/>
          </w:tcPr>
          <w:p w14:paraId="533493B7" w14:textId="77777777" w:rsidR="00310403" w:rsidRDefault="00310403" w:rsidP="00310403">
            <w:pPr>
              <w:numPr>
                <w:ilvl w:val="0"/>
                <w:numId w:val="5"/>
              </w:numPr>
              <w:pBdr>
                <w:top w:val="nil"/>
                <w:left w:val="nil"/>
                <w:bottom w:val="nil"/>
                <w:right w:val="nil"/>
                <w:between w:val="nil"/>
              </w:pBdr>
              <w:tabs>
                <w:tab w:val="left" w:pos="795"/>
              </w:tabs>
              <w:ind w:left="-15"/>
              <w:jc w:val="center"/>
            </w:pPr>
          </w:p>
        </w:tc>
        <w:tc>
          <w:tcPr>
            <w:tcW w:w="8010" w:type="dxa"/>
            <w:shd w:val="clear" w:color="auto" w:fill="BDD6EE" w:themeFill="accent1" w:themeFillTint="66"/>
          </w:tcPr>
          <w:p w14:paraId="2313BDCE" w14:textId="64AF5B33" w:rsidR="00310403" w:rsidRDefault="00310403" w:rsidP="00310403">
            <w:pPr>
              <w:pStyle w:val="Heading2"/>
              <w:numPr>
                <w:ilvl w:val="1"/>
                <w:numId w:val="20"/>
              </w:numPr>
              <w:pBdr>
                <w:top w:val="nil"/>
                <w:left w:val="nil"/>
                <w:bottom w:val="nil"/>
                <w:right w:val="nil"/>
                <w:between w:val="nil"/>
              </w:pBdr>
              <w:rPr>
                <w:color w:val="000000"/>
              </w:rPr>
            </w:pPr>
            <w:bookmarkStart w:id="598" w:name="_Toc160195050"/>
            <w:r w:rsidRPr="005F2D6C">
              <w:t>Legal Holds for eDiscovery, FOIA, and Other Records Requests</w:t>
            </w:r>
            <w:bookmarkEnd w:id="598"/>
          </w:p>
        </w:tc>
        <w:tc>
          <w:tcPr>
            <w:tcW w:w="1440" w:type="dxa"/>
            <w:shd w:val="clear" w:color="auto" w:fill="BDD6EE" w:themeFill="accent1" w:themeFillTint="66"/>
          </w:tcPr>
          <w:p w14:paraId="47655802" w14:textId="4F0919E8" w:rsidR="00310403" w:rsidRDefault="00310403" w:rsidP="00310403">
            <w:pPr>
              <w:ind w:left="76" w:right="86"/>
              <w:jc w:val="center"/>
            </w:pPr>
          </w:p>
        </w:tc>
        <w:tc>
          <w:tcPr>
            <w:tcW w:w="3960" w:type="dxa"/>
            <w:shd w:val="clear" w:color="auto" w:fill="BDD6EE" w:themeFill="accent1" w:themeFillTint="66"/>
          </w:tcPr>
          <w:p w14:paraId="15EE2C35" w14:textId="77777777" w:rsidR="00310403" w:rsidRDefault="00310403" w:rsidP="00310403">
            <w:pPr>
              <w:ind w:left="61"/>
            </w:pPr>
          </w:p>
        </w:tc>
      </w:tr>
      <w:tr w:rsidR="00310403" w14:paraId="58FA6B6C" w14:textId="77777777" w:rsidTr="5477C796">
        <w:tc>
          <w:tcPr>
            <w:tcW w:w="990" w:type="dxa"/>
          </w:tcPr>
          <w:p w14:paraId="3A4BC0B8" w14:textId="77777777" w:rsidR="00310403" w:rsidRPr="00060DD2" w:rsidRDefault="00310403" w:rsidP="00310403">
            <w:pPr>
              <w:pBdr>
                <w:top w:val="nil"/>
                <w:left w:val="nil"/>
                <w:bottom w:val="nil"/>
                <w:right w:val="nil"/>
                <w:between w:val="nil"/>
              </w:pBdr>
              <w:ind w:left="0"/>
              <w:rPr>
                <w:i/>
              </w:rPr>
            </w:pPr>
          </w:p>
        </w:tc>
        <w:tc>
          <w:tcPr>
            <w:tcW w:w="8010" w:type="dxa"/>
          </w:tcPr>
          <w:p w14:paraId="072D35AE" w14:textId="5184C59D" w:rsidR="00310403" w:rsidRPr="00060DD2" w:rsidRDefault="00310403" w:rsidP="00310403">
            <w:pPr>
              <w:pBdr>
                <w:top w:val="nil"/>
                <w:left w:val="nil"/>
                <w:bottom w:val="nil"/>
                <w:right w:val="nil"/>
                <w:between w:val="nil"/>
              </w:pBdr>
              <w:ind w:left="0"/>
              <w:rPr>
                <w:i/>
              </w:rPr>
            </w:pPr>
            <w:r w:rsidRPr="005F6E29">
              <w:rPr>
                <w:i/>
              </w:rPr>
              <w:t xml:space="preserve">Supplier will provide </w:t>
            </w:r>
            <w:r>
              <w:rPr>
                <w:i/>
              </w:rPr>
              <w:t xml:space="preserve">a </w:t>
            </w:r>
            <w:r w:rsidRPr="005F6E29">
              <w:rPr>
                <w:i/>
              </w:rPr>
              <w:t xml:space="preserve">platform that will support the following requirements and provide </w:t>
            </w:r>
            <w:r>
              <w:rPr>
                <w:i/>
              </w:rPr>
              <w:t>o</w:t>
            </w:r>
            <w:r w:rsidRPr="005F6E29">
              <w:rPr>
                <w:i/>
              </w:rPr>
              <w:t xml:space="preserve">perations and </w:t>
            </w:r>
            <w:r>
              <w:rPr>
                <w:i/>
              </w:rPr>
              <w:t>m</w:t>
            </w:r>
            <w:r w:rsidRPr="005F6E29">
              <w:rPr>
                <w:i/>
              </w:rPr>
              <w:t>aintenance as it pertains to records management controls</w:t>
            </w:r>
            <w:r>
              <w:rPr>
                <w:i/>
              </w:rPr>
              <w:t>. Supplier shall:</w:t>
            </w:r>
          </w:p>
        </w:tc>
        <w:tc>
          <w:tcPr>
            <w:tcW w:w="1440" w:type="dxa"/>
            <w:shd w:val="clear" w:color="auto" w:fill="D9D9D9" w:themeFill="background1" w:themeFillShade="D9"/>
          </w:tcPr>
          <w:p w14:paraId="6C70F7B9" w14:textId="2CC1825E" w:rsidR="00310403" w:rsidRDefault="00310403" w:rsidP="00310403">
            <w:pPr>
              <w:ind w:left="76" w:right="86"/>
              <w:jc w:val="center"/>
            </w:pPr>
          </w:p>
        </w:tc>
        <w:tc>
          <w:tcPr>
            <w:tcW w:w="3960" w:type="dxa"/>
          </w:tcPr>
          <w:p w14:paraId="44DC7828" w14:textId="77777777" w:rsidR="00310403" w:rsidRDefault="00310403" w:rsidP="00310403">
            <w:pPr>
              <w:ind w:left="61"/>
            </w:pPr>
          </w:p>
        </w:tc>
      </w:tr>
      <w:tr w:rsidR="00310403" w14:paraId="4EFD7526" w14:textId="77777777" w:rsidTr="5477C796">
        <w:tc>
          <w:tcPr>
            <w:tcW w:w="990" w:type="dxa"/>
          </w:tcPr>
          <w:p w14:paraId="7CF08133" w14:textId="77777777" w:rsidR="00310403" w:rsidRDefault="00310403" w:rsidP="00310403">
            <w:pPr>
              <w:numPr>
                <w:ilvl w:val="0"/>
                <w:numId w:val="5"/>
              </w:numPr>
              <w:pBdr>
                <w:top w:val="nil"/>
                <w:left w:val="nil"/>
                <w:bottom w:val="nil"/>
                <w:right w:val="nil"/>
                <w:between w:val="nil"/>
              </w:pBdr>
              <w:tabs>
                <w:tab w:val="left" w:pos="795"/>
              </w:tabs>
              <w:ind w:left="-15"/>
              <w:jc w:val="center"/>
            </w:pPr>
          </w:p>
        </w:tc>
        <w:tc>
          <w:tcPr>
            <w:tcW w:w="8010" w:type="dxa"/>
          </w:tcPr>
          <w:p w14:paraId="31998747" w14:textId="660B7A16" w:rsidR="00310403" w:rsidRDefault="00310403" w:rsidP="00310403">
            <w:pPr>
              <w:numPr>
                <w:ilvl w:val="0"/>
                <w:numId w:val="114"/>
              </w:numPr>
              <w:pBdr>
                <w:top w:val="nil"/>
                <w:left w:val="nil"/>
                <w:bottom w:val="nil"/>
                <w:right w:val="nil"/>
                <w:between w:val="nil"/>
              </w:pBdr>
              <w:rPr>
                <w:color w:val="000000"/>
              </w:rPr>
            </w:pPr>
            <w:r>
              <w:t>E</w:t>
            </w:r>
            <w:r w:rsidRPr="00F839A0">
              <w:t xml:space="preserve">nsure all </w:t>
            </w:r>
            <w:r>
              <w:t xml:space="preserve">selected, </w:t>
            </w:r>
            <w:r w:rsidRPr="00F839A0">
              <w:t xml:space="preserve">responsive </w:t>
            </w:r>
            <w:r>
              <w:t>legal</w:t>
            </w:r>
            <w:r w:rsidRPr="00F839A0">
              <w:t xml:space="preserve"> hold </w:t>
            </w:r>
            <w:r>
              <w:t>records are immutable</w:t>
            </w:r>
            <w:r w:rsidRPr="00F839A0">
              <w:t>.</w:t>
            </w:r>
          </w:p>
        </w:tc>
        <w:tc>
          <w:tcPr>
            <w:tcW w:w="1440" w:type="dxa"/>
          </w:tcPr>
          <w:p w14:paraId="69E76B1C" w14:textId="524C050D" w:rsidR="00310403" w:rsidRDefault="00310403" w:rsidP="00310403">
            <w:pPr>
              <w:ind w:left="76" w:right="86"/>
              <w:jc w:val="center"/>
            </w:pPr>
            <w:r w:rsidRPr="00095A5F">
              <w:t>Y</w:t>
            </w:r>
          </w:p>
        </w:tc>
        <w:tc>
          <w:tcPr>
            <w:tcW w:w="3960" w:type="dxa"/>
          </w:tcPr>
          <w:p w14:paraId="6E04F37A" w14:textId="2B3AA682" w:rsidR="00310403" w:rsidRDefault="00310403" w:rsidP="00310403">
            <w:pPr>
              <w:ind w:left="61"/>
            </w:pPr>
          </w:p>
        </w:tc>
      </w:tr>
      <w:tr w:rsidR="00310403" w14:paraId="3FF5E69B" w14:textId="77777777" w:rsidTr="5477C796">
        <w:tc>
          <w:tcPr>
            <w:tcW w:w="990" w:type="dxa"/>
          </w:tcPr>
          <w:p w14:paraId="1D25E84B" w14:textId="77777777" w:rsidR="00310403" w:rsidRDefault="00310403" w:rsidP="00310403">
            <w:pPr>
              <w:numPr>
                <w:ilvl w:val="0"/>
                <w:numId w:val="5"/>
              </w:numPr>
              <w:pBdr>
                <w:top w:val="nil"/>
                <w:left w:val="nil"/>
                <w:bottom w:val="nil"/>
                <w:right w:val="nil"/>
                <w:between w:val="nil"/>
              </w:pBdr>
              <w:tabs>
                <w:tab w:val="left" w:pos="795"/>
              </w:tabs>
              <w:ind w:left="-15"/>
              <w:jc w:val="center"/>
            </w:pPr>
          </w:p>
        </w:tc>
        <w:tc>
          <w:tcPr>
            <w:tcW w:w="8010" w:type="dxa"/>
          </w:tcPr>
          <w:p w14:paraId="524D5904" w14:textId="74DC54CF" w:rsidR="00310403" w:rsidRDefault="00310403" w:rsidP="00310403">
            <w:pPr>
              <w:numPr>
                <w:ilvl w:val="0"/>
                <w:numId w:val="114"/>
              </w:numPr>
              <w:pBdr>
                <w:top w:val="nil"/>
                <w:left w:val="nil"/>
                <w:bottom w:val="nil"/>
                <w:right w:val="nil"/>
                <w:between w:val="nil"/>
              </w:pBdr>
              <w:rPr>
                <w:color w:val="000000"/>
              </w:rPr>
            </w:pPr>
            <w:r>
              <w:t>E</w:t>
            </w:r>
            <w:r w:rsidRPr="0019278F">
              <w:t>nsure content and metadata preservation.</w:t>
            </w:r>
          </w:p>
        </w:tc>
        <w:tc>
          <w:tcPr>
            <w:tcW w:w="1440" w:type="dxa"/>
          </w:tcPr>
          <w:p w14:paraId="7C5CCB23" w14:textId="496A9DC9" w:rsidR="00310403" w:rsidRDefault="00310403" w:rsidP="00310403">
            <w:pPr>
              <w:ind w:left="76" w:right="86"/>
              <w:jc w:val="center"/>
            </w:pPr>
            <w:r w:rsidRPr="00095A5F">
              <w:t>Y</w:t>
            </w:r>
          </w:p>
        </w:tc>
        <w:tc>
          <w:tcPr>
            <w:tcW w:w="3960" w:type="dxa"/>
          </w:tcPr>
          <w:p w14:paraId="0EE9F202" w14:textId="0412839A" w:rsidR="00310403" w:rsidRDefault="00310403" w:rsidP="00310403">
            <w:pPr>
              <w:ind w:left="61"/>
            </w:pPr>
          </w:p>
        </w:tc>
      </w:tr>
      <w:tr w:rsidR="00310403" w14:paraId="6C8CA323" w14:textId="77777777" w:rsidTr="5477C796">
        <w:tc>
          <w:tcPr>
            <w:tcW w:w="990" w:type="dxa"/>
          </w:tcPr>
          <w:p w14:paraId="7C2F6BA2" w14:textId="77777777" w:rsidR="00310403" w:rsidRDefault="00310403" w:rsidP="00310403">
            <w:pPr>
              <w:numPr>
                <w:ilvl w:val="0"/>
                <w:numId w:val="5"/>
              </w:numPr>
              <w:pBdr>
                <w:top w:val="nil"/>
                <w:left w:val="nil"/>
                <w:bottom w:val="nil"/>
                <w:right w:val="nil"/>
                <w:between w:val="nil"/>
              </w:pBdr>
              <w:tabs>
                <w:tab w:val="left" w:pos="795"/>
              </w:tabs>
              <w:ind w:left="-15"/>
              <w:jc w:val="center"/>
            </w:pPr>
          </w:p>
        </w:tc>
        <w:tc>
          <w:tcPr>
            <w:tcW w:w="8010" w:type="dxa"/>
          </w:tcPr>
          <w:p w14:paraId="42411FE9" w14:textId="5CA83346" w:rsidR="00310403" w:rsidRDefault="00310403" w:rsidP="00310403">
            <w:pPr>
              <w:numPr>
                <w:ilvl w:val="0"/>
                <w:numId w:val="114"/>
              </w:numPr>
              <w:pBdr>
                <w:top w:val="nil"/>
                <w:left w:val="nil"/>
                <w:bottom w:val="nil"/>
                <w:right w:val="nil"/>
                <w:between w:val="nil"/>
              </w:pBdr>
              <w:rPr>
                <w:color w:val="000000"/>
              </w:rPr>
            </w:pPr>
            <w:r>
              <w:t>Provide</w:t>
            </w:r>
            <w:r w:rsidRPr="0019278F">
              <w:t xml:space="preserve"> data </w:t>
            </w:r>
            <w:r>
              <w:t>I</w:t>
            </w:r>
            <w:r w:rsidRPr="0019278F">
              <w:t xml:space="preserve">ntegrity and verification test </w:t>
            </w:r>
            <w:r>
              <w:t xml:space="preserve">capability </w:t>
            </w:r>
            <w:r w:rsidRPr="0019278F">
              <w:t>to ensure chain-of-evidence preservation.</w:t>
            </w:r>
          </w:p>
        </w:tc>
        <w:tc>
          <w:tcPr>
            <w:tcW w:w="1440" w:type="dxa"/>
          </w:tcPr>
          <w:p w14:paraId="57720370" w14:textId="1A340E99" w:rsidR="00310403" w:rsidRDefault="00310403" w:rsidP="00310403">
            <w:pPr>
              <w:ind w:left="76" w:right="86"/>
              <w:jc w:val="center"/>
            </w:pPr>
            <w:r w:rsidRPr="00095A5F">
              <w:t>Y</w:t>
            </w:r>
          </w:p>
        </w:tc>
        <w:tc>
          <w:tcPr>
            <w:tcW w:w="3960" w:type="dxa"/>
          </w:tcPr>
          <w:p w14:paraId="4BFAB8B4" w14:textId="554F4B2A" w:rsidR="00310403" w:rsidRDefault="00310403" w:rsidP="00310403">
            <w:pPr>
              <w:ind w:left="61"/>
            </w:pPr>
          </w:p>
        </w:tc>
      </w:tr>
      <w:tr w:rsidR="00310403" w14:paraId="18198749" w14:textId="77777777" w:rsidTr="5477C796">
        <w:tc>
          <w:tcPr>
            <w:tcW w:w="990" w:type="dxa"/>
          </w:tcPr>
          <w:p w14:paraId="01E43524" w14:textId="77777777" w:rsidR="00310403" w:rsidRDefault="00310403" w:rsidP="00310403">
            <w:pPr>
              <w:numPr>
                <w:ilvl w:val="0"/>
                <w:numId w:val="5"/>
              </w:numPr>
              <w:pBdr>
                <w:top w:val="nil"/>
                <w:left w:val="nil"/>
                <w:bottom w:val="nil"/>
                <w:right w:val="nil"/>
                <w:between w:val="nil"/>
              </w:pBdr>
              <w:tabs>
                <w:tab w:val="left" w:pos="795"/>
              </w:tabs>
              <w:ind w:left="-15"/>
              <w:jc w:val="center"/>
            </w:pPr>
          </w:p>
        </w:tc>
        <w:tc>
          <w:tcPr>
            <w:tcW w:w="8010" w:type="dxa"/>
          </w:tcPr>
          <w:p w14:paraId="2AD74F11" w14:textId="06991E55" w:rsidR="00310403" w:rsidRDefault="00310403" w:rsidP="00310403">
            <w:pPr>
              <w:numPr>
                <w:ilvl w:val="0"/>
                <w:numId w:val="114"/>
              </w:numPr>
              <w:pBdr>
                <w:top w:val="nil"/>
                <w:left w:val="nil"/>
                <w:bottom w:val="nil"/>
                <w:right w:val="nil"/>
                <w:between w:val="nil"/>
              </w:pBdr>
              <w:rPr>
                <w:color w:val="000000"/>
              </w:rPr>
            </w:pPr>
            <w:r>
              <w:t>S</w:t>
            </w:r>
            <w:r w:rsidRPr="0019278F">
              <w:t>uspend disposition of records on legal holds.</w:t>
            </w:r>
          </w:p>
        </w:tc>
        <w:tc>
          <w:tcPr>
            <w:tcW w:w="1440" w:type="dxa"/>
          </w:tcPr>
          <w:p w14:paraId="2101005E" w14:textId="5A20D09B" w:rsidR="00310403" w:rsidRDefault="00310403" w:rsidP="00310403">
            <w:pPr>
              <w:ind w:left="76" w:right="86"/>
              <w:jc w:val="center"/>
            </w:pPr>
            <w:r w:rsidRPr="00095A5F">
              <w:t>Y</w:t>
            </w:r>
          </w:p>
        </w:tc>
        <w:tc>
          <w:tcPr>
            <w:tcW w:w="3960" w:type="dxa"/>
          </w:tcPr>
          <w:p w14:paraId="3E77E1AD" w14:textId="5E036824" w:rsidR="00310403" w:rsidRDefault="00310403" w:rsidP="00310403">
            <w:pPr>
              <w:ind w:left="61"/>
            </w:pPr>
          </w:p>
        </w:tc>
      </w:tr>
      <w:tr w:rsidR="00310403" w14:paraId="6E8A786E" w14:textId="77777777" w:rsidTr="5477C796">
        <w:tc>
          <w:tcPr>
            <w:tcW w:w="990" w:type="dxa"/>
          </w:tcPr>
          <w:p w14:paraId="2E7CAA74" w14:textId="77777777" w:rsidR="00310403" w:rsidRDefault="00310403" w:rsidP="00310403">
            <w:pPr>
              <w:numPr>
                <w:ilvl w:val="0"/>
                <w:numId w:val="5"/>
              </w:numPr>
              <w:pBdr>
                <w:top w:val="nil"/>
                <w:left w:val="nil"/>
                <w:bottom w:val="nil"/>
                <w:right w:val="nil"/>
                <w:between w:val="nil"/>
              </w:pBdr>
              <w:tabs>
                <w:tab w:val="left" w:pos="795"/>
              </w:tabs>
              <w:ind w:left="-15"/>
              <w:jc w:val="center"/>
            </w:pPr>
          </w:p>
        </w:tc>
        <w:tc>
          <w:tcPr>
            <w:tcW w:w="8010" w:type="dxa"/>
          </w:tcPr>
          <w:p w14:paraId="7FA3EBD8" w14:textId="36032324" w:rsidR="00310403" w:rsidRDefault="00310403" w:rsidP="00310403">
            <w:pPr>
              <w:numPr>
                <w:ilvl w:val="0"/>
                <w:numId w:val="114"/>
              </w:numPr>
              <w:pBdr>
                <w:top w:val="nil"/>
                <w:left w:val="nil"/>
                <w:bottom w:val="nil"/>
                <w:right w:val="nil"/>
                <w:between w:val="nil"/>
              </w:pBdr>
              <w:rPr>
                <w:color w:val="000000"/>
              </w:rPr>
            </w:pPr>
            <w:r>
              <w:t>P</w:t>
            </w:r>
            <w:r w:rsidRPr="00B87C00">
              <w:t>rovide expedited Support for eDiscovery, FOIA, and other requests for data.</w:t>
            </w:r>
          </w:p>
        </w:tc>
        <w:tc>
          <w:tcPr>
            <w:tcW w:w="1440" w:type="dxa"/>
          </w:tcPr>
          <w:p w14:paraId="4E9BB727" w14:textId="37EFC006" w:rsidR="00310403" w:rsidRDefault="00310403" w:rsidP="00310403">
            <w:pPr>
              <w:ind w:left="76" w:right="86"/>
              <w:jc w:val="center"/>
            </w:pPr>
            <w:r w:rsidRPr="00095A5F">
              <w:t>Y</w:t>
            </w:r>
          </w:p>
        </w:tc>
        <w:tc>
          <w:tcPr>
            <w:tcW w:w="3960" w:type="dxa"/>
          </w:tcPr>
          <w:p w14:paraId="46CE2C68" w14:textId="43BF1DC5" w:rsidR="00310403" w:rsidRDefault="00310403" w:rsidP="00310403">
            <w:pPr>
              <w:ind w:left="61"/>
            </w:pPr>
          </w:p>
        </w:tc>
      </w:tr>
      <w:tr w:rsidR="00310403" w14:paraId="5B3262E6" w14:textId="77777777" w:rsidTr="5477C796">
        <w:tc>
          <w:tcPr>
            <w:tcW w:w="990" w:type="dxa"/>
          </w:tcPr>
          <w:p w14:paraId="3F375C7C" w14:textId="77777777" w:rsidR="00310403" w:rsidRDefault="00310403" w:rsidP="00310403">
            <w:pPr>
              <w:numPr>
                <w:ilvl w:val="0"/>
                <w:numId w:val="5"/>
              </w:numPr>
              <w:pBdr>
                <w:top w:val="nil"/>
                <w:left w:val="nil"/>
                <w:bottom w:val="nil"/>
                <w:right w:val="nil"/>
                <w:between w:val="nil"/>
              </w:pBdr>
              <w:tabs>
                <w:tab w:val="left" w:pos="795"/>
              </w:tabs>
              <w:ind w:left="-15"/>
              <w:jc w:val="center"/>
            </w:pPr>
          </w:p>
        </w:tc>
        <w:tc>
          <w:tcPr>
            <w:tcW w:w="8010" w:type="dxa"/>
          </w:tcPr>
          <w:p w14:paraId="49E3CC6D" w14:textId="44B32584" w:rsidR="00310403" w:rsidRDefault="00310403" w:rsidP="00310403">
            <w:pPr>
              <w:numPr>
                <w:ilvl w:val="0"/>
                <w:numId w:val="114"/>
              </w:numPr>
              <w:pBdr>
                <w:top w:val="nil"/>
                <w:left w:val="nil"/>
                <w:bottom w:val="nil"/>
                <w:right w:val="nil"/>
                <w:between w:val="nil"/>
              </w:pBdr>
              <w:rPr>
                <w:color w:val="000000"/>
              </w:rPr>
            </w:pPr>
            <w:r>
              <w:t xml:space="preserve">Provide </w:t>
            </w:r>
            <w:r w:rsidRPr="0019278F">
              <w:t xml:space="preserve">capability </w:t>
            </w:r>
            <w:r>
              <w:t>to put multiple legal holds on individual records.</w:t>
            </w:r>
          </w:p>
        </w:tc>
        <w:tc>
          <w:tcPr>
            <w:tcW w:w="1440" w:type="dxa"/>
          </w:tcPr>
          <w:p w14:paraId="43264119" w14:textId="03A6675F" w:rsidR="00310403" w:rsidRDefault="00310403" w:rsidP="00310403">
            <w:pPr>
              <w:ind w:left="76" w:right="86"/>
              <w:jc w:val="center"/>
            </w:pPr>
            <w:r w:rsidRPr="00095A5F">
              <w:t>Y</w:t>
            </w:r>
          </w:p>
        </w:tc>
        <w:tc>
          <w:tcPr>
            <w:tcW w:w="3960" w:type="dxa"/>
          </w:tcPr>
          <w:p w14:paraId="2D9C2B35" w14:textId="15E5EF9A" w:rsidR="00310403" w:rsidRDefault="00310403" w:rsidP="00310403">
            <w:pPr>
              <w:ind w:left="61"/>
            </w:pPr>
          </w:p>
        </w:tc>
      </w:tr>
      <w:tr w:rsidR="00310403" w14:paraId="31EE5529" w14:textId="77777777" w:rsidTr="5477C796">
        <w:tc>
          <w:tcPr>
            <w:tcW w:w="990" w:type="dxa"/>
          </w:tcPr>
          <w:p w14:paraId="5EE8B634" w14:textId="77777777" w:rsidR="00310403" w:rsidRDefault="00310403" w:rsidP="00310403">
            <w:pPr>
              <w:numPr>
                <w:ilvl w:val="0"/>
                <w:numId w:val="5"/>
              </w:numPr>
              <w:pBdr>
                <w:top w:val="nil"/>
                <w:left w:val="nil"/>
                <w:bottom w:val="nil"/>
                <w:right w:val="nil"/>
                <w:between w:val="nil"/>
              </w:pBdr>
              <w:tabs>
                <w:tab w:val="left" w:pos="795"/>
              </w:tabs>
              <w:ind w:left="-15"/>
              <w:jc w:val="center"/>
            </w:pPr>
          </w:p>
        </w:tc>
        <w:tc>
          <w:tcPr>
            <w:tcW w:w="8010" w:type="dxa"/>
          </w:tcPr>
          <w:p w14:paraId="20A2D5EA" w14:textId="6BAEC645" w:rsidR="00310403" w:rsidRDefault="00310403" w:rsidP="00310403">
            <w:pPr>
              <w:numPr>
                <w:ilvl w:val="0"/>
                <w:numId w:val="114"/>
              </w:numPr>
              <w:pBdr>
                <w:top w:val="nil"/>
                <w:left w:val="nil"/>
                <w:bottom w:val="nil"/>
                <w:right w:val="nil"/>
                <w:between w:val="nil"/>
              </w:pBdr>
              <w:rPr>
                <w:color w:val="000000"/>
              </w:rPr>
            </w:pPr>
            <w:r>
              <w:t xml:space="preserve">Provide </w:t>
            </w:r>
            <w:r w:rsidRPr="0019278F">
              <w:t xml:space="preserve">capability </w:t>
            </w:r>
            <w:r>
              <w:t xml:space="preserve">to remove a legal hold without affecting other legal holds. </w:t>
            </w:r>
          </w:p>
        </w:tc>
        <w:tc>
          <w:tcPr>
            <w:tcW w:w="1440" w:type="dxa"/>
          </w:tcPr>
          <w:p w14:paraId="21F53080" w14:textId="21D85C0A" w:rsidR="00310403" w:rsidRDefault="00310403" w:rsidP="00310403">
            <w:pPr>
              <w:ind w:left="76" w:right="86"/>
              <w:jc w:val="center"/>
            </w:pPr>
            <w:r w:rsidRPr="00095A5F">
              <w:t>Y</w:t>
            </w:r>
          </w:p>
        </w:tc>
        <w:tc>
          <w:tcPr>
            <w:tcW w:w="3960" w:type="dxa"/>
          </w:tcPr>
          <w:p w14:paraId="565264B5" w14:textId="3125A30A" w:rsidR="00310403" w:rsidRDefault="00310403" w:rsidP="00310403">
            <w:pPr>
              <w:ind w:left="61"/>
            </w:pPr>
          </w:p>
        </w:tc>
      </w:tr>
      <w:tr w:rsidR="00310403" w14:paraId="6F58F7B1" w14:textId="77777777" w:rsidTr="5477C796">
        <w:tc>
          <w:tcPr>
            <w:tcW w:w="990" w:type="dxa"/>
          </w:tcPr>
          <w:p w14:paraId="7D9DD045" w14:textId="77777777" w:rsidR="00310403" w:rsidRDefault="00310403" w:rsidP="00310403">
            <w:pPr>
              <w:numPr>
                <w:ilvl w:val="0"/>
                <w:numId w:val="5"/>
              </w:numPr>
              <w:pBdr>
                <w:top w:val="nil"/>
                <w:left w:val="nil"/>
                <w:bottom w:val="nil"/>
                <w:right w:val="nil"/>
                <w:between w:val="nil"/>
              </w:pBdr>
              <w:tabs>
                <w:tab w:val="left" w:pos="795"/>
              </w:tabs>
              <w:ind w:left="-15"/>
              <w:jc w:val="center"/>
            </w:pPr>
          </w:p>
        </w:tc>
        <w:tc>
          <w:tcPr>
            <w:tcW w:w="8010" w:type="dxa"/>
          </w:tcPr>
          <w:p w14:paraId="2A4BEBB1" w14:textId="558E8B4A" w:rsidR="00310403" w:rsidRDefault="00310403" w:rsidP="00310403">
            <w:pPr>
              <w:numPr>
                <w:ilvl w:val="0"/>
                <w:numId w:val="114"/>
              </w:numPr>
              <w:pBdr>
                <w:top w:val="nil"/>
                <w:left w:val="nil"/>
                <w:bottom w:val="nil"/>
                <w:right w:val="nil"/>
                <w:between w:val="nil"/>
              </w:pBdr>
              <w:rPr>
                <w:color w:val="000000"/>
              </w:rPr>
            </w:pPr>
            <w:r>
              <w:t xml:space="preserve">Provide </w:t>
            </w:r>
            <w:r w:rsidRPr="0019278F">
              <w:t xml:space="preserve">capability </w:t>
            </w:r>
            <w:r>
              <w:t>to name, define, and set an expiration date for each legal hold.</w:t>
            </w:r>
          </w:p>
        </w:tc>
        <w:tc>
          <w:tcPr>
            <w:tcW w:w="1440" w:type="dxa"/>
          </w:tcPr>
          <w:p w14:paraId="3D9DAC42" w14:textId="044FABC7" w:rsidR="00310403" w:rsidRDefault="00310403" w:rsidP="00310403">
            <w:pPr>
              <w:ind w:left="76" w:right="86"/>
              <w:jc w:val="center"/>
            </w:pPr>
            <w:r w:rsidRPr="00095A5F">
              <w:t>Y</w:t>
            </w:r>
          </w:p>
        </w:tc>
        <w:tc>
          <w:tcPr>
            <w:tcW w:w="3960" w:type="dxa"/>
          </w:tcPr>
          <w:p w14:paraId="64E63A57" w14:textId="0BEC840A" w:rsidR="00310403" w:rsidRDefault="00310403" w:rsidP="00310403">
            <w:pPr>
              <w:ind w:left="61"/>
            </w:pPr>
          </w:p>
        </w:tc>
      </w:tr>
      <w:tr w:rsidR="00310403" w14:paraId="1571D39B" w14:textId="77777777" w:rsidTr="5477C796">
        <w:tc>
          <w:tcPr>
            <w:tcW w:w="990" w:type="dxa"/>
          </w:tcPr>
          <w:p w14:paraId="086EBEBE" w14:textId="77777777" w:rsidR="00310403" w:rsidRDefault="00310403" w:rsidP="00310403">
            <w:pPr>
              <w:numPr>
                <w:ilvl w:val="0"/>
                <w:numId w:val="5"/>
              </w:numPr>
              <w:pBdr>
                <w:top w:val="nil"/>
                <w:left w:val="nil"/>
                <w:bottom w:val="nil"/>
                <w:right w:val="nil"/>
                <w:between w:val="nil"/>
              </w:pBdr>
              <w:tabs>
                <w:tab w:val="left" w:pos="795"/>
              </w:tabs>
              <w:ind w:left="-15"/>
              <w:jc w:val="center"/>
            </w:pPr>
          </w:p>
        </w:tc>
        <w:tc>
          <w:tcPr>
            <w:tcW w:w="8010" w:type="dxa"/>
          </w:tcPr>
          <w:p w14:paraId="1B982504" w14:textId="43C4468B" w:rsidR="00310403" w:rsidRDefault="00310403" w:rsidP="00310403">
            <w:pPr>
              <w:numPr>
                <w:ilvl w:val="0"/>
                <w:numId w:val="114"/>
              </w:numPr>
              <w:pBdr>
                <w:top w:val="nil"/>
                <w:left w:val="nil"/>
                <w:bottom w:val="nil"/>
                <w:right w:val="nil"/>
                <w:between w:val="nil"/>
              </w:pBdr>
              <w:rPr>
                <w:color w:val="000000"/>
              </w:rPr>
            </w:pPr>
            <w:r>
              <w:t>P</w:t>
            </w:r>
            <w:r w:rsidRPr="0019278F">
              <w:t xml:space="preserve">rovide periodic notifications checking on viability of </w:t>
            </w:r>
            <w:r>
              <w:t>legal</w:t>
            </w:r>
            <w:r w:rsidRPr="0019278F">
              <w:t xml:space="preserve"> holds.</w:t>
            </w:r>
          </w:p>
        </w:tc>
        <w:tc>
          <w:tcPr>
            <w:tcW w:w="1440" w:type="dxa"/>
          </w:tcPr>
          <w:p w14:paraId="36D0C174" w14:textId="7F7D90FC" w:rsidR="00310403" w:rsidRDefault="00310403" w:rsidP="00310403">
            <w:pPr>
              <w:ind w:left="76" w:right="86"/>
              <w:jc w:val="center"/>
            </w:pPr>
            <w:r w:rsidRPr="00095A5F">
              <w:t>Y</w:t>
            </w:r>
          </w:p>
        </w:tc>
        <w:tc>
          <w:tcPr>
            <w:tcW w:w="3960" w:type="dxa"/>
          </w:tcPr>
          <w:p w14:paraId="019A3F0F" w14:textId="5AA7F21F" w:rsidR="00310403" w:rsidRDefault="00310403" w:rsidP="00310403">
            <w:pPr>
              <w:ind w:left="61"/>
            </w:pPr>
          </w:p>
        </w:tc>
      </w:tr>
      <w:tr w:rsidR="00310403" w14:paraId="52658E5B" w14:textId="77777777" w:rsidTr="5477C796">
        <w:tc>
          <w:tcPr>
            <w:tcW w:w="990" w:type="dxa"/>
          </w:tcPr>
          <w:p w14:paraId="23ABD57F" w14:textId="77777777" w:rsidR="00310403" w:rsidRDefault="00310403" w:rsidP="00310403">
            <w:pPr>
              <w:numPr>
                <w:ilvl w:val="0"/>
                <w:numId w:val="5"/>
              </w:numPr>
              <w:pBdr>
                <w:top w:val="nil"/>
                <w:left w:val="nil"/>
                <w:bottom w:val="nil"/>
                <w:right w:val="nil"/>
                <w:between w:val="nil"/>
              </w:pBdr>
              <w:tabs>
                <w:tab w:val="left" w:pos="795"/>
              </w:tabs>
              <w:ind w:left="-15"/>
              <w:jc w:val="center"/>
            </w:pPr>
          </w:p>
        </w:tc>
        <w:tc>
          <w:tcPr>
            <w:tcW w:w="8010" w:type="dxa"/>
          </w:tcPr>
          <w:p w14:paraId="122A32A5" w14:textId="6C90D2A8" w:rsidR="00310403" w:rsidRDefault="00310403" w:rsidP="00310403">
            <w:pPr>
              <w:numPr>
                <w:ilvl w:val="0"/>
                <w:numId w:val="114"/>
              </w:numPr>
              <w:pBdr>
                <w:top w:val="nil"/>
                <w:left w:val="nil"/>
                <w:bottom w:val="nil"/>
                <w:right w:val="nil"/>
                <w:between w:val="nil"/>
              </w:pBdr>
              <w:rPr>
                <w:color w:val="000000"/>
              </w:rPr>
            </w:pPr>
            <w:r>
              <w:t xml:space="preserve">Provide global search capability on content, metadata, attachments and any combination thereof. </w:t>
            </w:r>
          </w:p>
        </w:tc>
        <w:tc>
          <w:tcPr>
            <w:tcW w:w="1440" w:type="dxa"/>
          </w:tcPr>
          <w:p w14:paraId="77E59EAF" w14:textId="0F300D62" w:rsidR="00310403" w:rsidRDefault="00310403" w:rsidP="00310403">
            <w:pPr>
              <w:ind w:left="76" w:right="86"/>
              <w:jc w:val="center"/>
            </w:pPr>
            <w:r w:rsidRPr="00095A5F">
              <w:t>Y</w:t>
            </w:r>
          </w:p>
        </w:tc>
        <w:tc>
          <w:tcPr>
            <w:tcW w:w="3960" w:type="dxa"/>
          </w:tcPr>
          <w:p w14:paraId="3F058900" w14:textId="78008040" w:rsidR="00310403" w:rsidRDefault="00310403" w:rsidP="00310403">
            <w:pPr>
              <w:ind w:left="61"/>
            </w:pPr>
          </w:p>
        </w:tc>
      </w:tr>
      <w:tr w:rsidR="00310403" w14:paraId="4946AA6F" w14:textId="77777777" w:rsidTr="5477C796">
        <w:tc>
          <w:tcPr>
            <w:tcW w:w="990" w:type="dxa"/>
          </w:tcPr>
          <w:p w14:paraId="1B5666B5" w14:textId="77777777" w:rsidR="00310403" w:rsidRDefault="00310403" w:rsidP="00310403">
            <w:pPr>
              <w:numPr>
                <w:ilvl w:val="0"/>
                <w:numId w:val="5"/>
              </w:numPr>
              <w:pBdr>
                <w:top w:val="nil"/>
                <w:left w:val="nil"/>
                <w:bottom w:val="nil"/>
                <w:right w:val="nil"/>
                <w:between w:val="nil"/>
              </w:pBdr>
              <w:tabs>
                <w:tab w:val="left" w:pos="795"/>
              </w:tabs>
              <w:ind w:left="-15"/>
              <w:jc w:val="center"/>
            </w:pPr>
          </w:p>
        </w:tc>
        <w:tc>
          <w:tcPr>
            <w:tcW w:w="8010" w:type="dxa"/>
          </w:tcPr>
          <w:p w14:paraId="5CAEF921" w14:textId="607B1A9C" w:rsidR="00310403" w:rsidRDefault="00310403" w:rsidP="00310403">
            <w:pPr>
              <w:numPr>
                <w:ilvl w:val="0"/>
                <w:numId w:val="114"/>
              </w:numPr>
              <w:pBdr>
                <w:top w:val="nil"/>
                <w:left w:val="nil"/>
                <w:bottom w:val="nil"/>
                <w:right w:val="nil"/>
                <w:between w:val="nil"/>
              </w:pBdr>
              <w:rPr>
                <w:color w:val="000000"/>
              </w:rPr>
            </w:pPr>
            <w:r>
              <w:t>P</w:t>
            </w:r>
            <w:r w:rsidRPr="00ED61EF">
              <w:t>rovide capability to search encrypted data seamlessly.</w:t>
            </w:r>
          </w:p>
        </w:tc>
        <w:tc>
          <w:tcPr>
            <w:tcW w:w="1440" w:type="dxa"/>
          </w:tcPr>
          <w:p w14:paraId="3F985CDA" w14:textId="417E2991" w:rsidR="00310403" w:rsidRDefault="00310403" w:rsidP="00310403">
            <w:pPr>
              <w:ind w:left="76" w:right="86"/>
              <w:jc w:val="center"/>
            </w:pPr>
            <w:r w:rsidRPr="00095A5F">
              <w:t>Y</w:t>
            </w:r>
          </w:p>
        </w:tc>
        <w:tc>
          <w:tcPr>
            <w:tcW w:w="3960" w:type="dxa"/>
          </w:tcPr>
          <w:p w14:paraId="532EE652" w14:textId="7A2B4A0C" w:rsidR="00310403" w:rsidRDefault="00310403" w:rsidP="00310403">
            <w:pPr>
              <w:ind w:left="61"/>
            </w:pPr>
            <w:r>
              <w:t xml:space="preserve">MSFT Purview needs </w:t>
            </w:r>
            <w:r w:rsidRPr="0051362D">
              <w:t>Virtru Add in tool for token generation</w:t>
            </w:r>
            <w:r>
              <w:t xml:space="preserve"> to meet this requirement for Virtru encrypted emails</w:t>
            </w:r>
          </w:p>
        </w:tc>
      </w:tr>
      <w:tr w:rsidR="00310403" w14:paraId="3058FAA7" w14:textId="77777777" w:rsidTr="5477C796">
        <w:tc>
          <w:tcPr>
            <w:tcW w:w="990" w:type="dxa"/>
          </w:tcPr>
          <w:p w14:paraId="14558C0A" w14:textId="77777777" w:rsidR="00310403" w:rsidRDefault="00310403" w:rsidP="00310403">
            <w:pPr>
              <w:numPr>
                <w:ilvl w:val="0"/>
                <w:numId w:val="5"/>
              </w:numPr>
              <w:pBdr>
                <w:top w:val="nil"/>
                <w:left w:val="nil"/>
                <w:bottom w:val="nil"/>
                <w:right w:val="nil"/>
                <w:between w:val="nil"/>
              </w:pBdr>
              <w:tabs>
                <w:tab w:val="left" w:pos="795"/>
              </w:tabs>
              <w:ind w:left="-15"/>
              <w:jc w:val="center"/>
            </w:pPr>
          </w:p>
        </w:tc>
        <w:tc>
          <w:tcPr>
            <w:tcW w:w="8010" w:type="dxa"/>
          </w:tcPr>
          <w:p w14:paraId="30EA2224" w14:textId="7FA648BF" w:rsidR="00310403" w:rsidRDefault="00310403" w:rsidP="00310403">
            <w:pPr>
              <w:numPr>
                <w:ilvl w:val="0"/>
                <w:numId w:val="114"/>
              </w:numPr>
              <w:pBdr>
                <w:top w:val="nil"/>
                <w:left w:val="nil"/>
                <w:bottom w:val="nil"/>
                <w:right w:val="nil"/>
                <w:between w:val="nil"/>
              </w:pBdr>
              <w:rPr>
                <w:color w:val="000000"/>
              </w:rPr>
            </w:pPr>
            <w:r>
              <w:t xml:space="preserve">Provide the </w:t>
            </w:r>
            <w:r w:rsidRPr="00A62DB4">
              <w:t xml:space="preserve">capability </w:t>
            </w:r>
            <w:r w:rsidRPr="0019278F">
              <w:t>to save queries independently of, or in conjunction with, named legal holds.</w:t>
            </w:r>
          </w:p>
        </w:tc>
        <w:tc>
          <w:tcPr>
            <w:tcW w:w="1440" w:type="dxa"/>
          </w:tcPr>
          <w:p w14:paraId="212C95FF" w14:textId="200D65A9" w:rsidR="00310403" w:rsidRDefault="00310403" w:rsidP="00310403">
            <w:pPr>
              <w:ind w:left="76" w:right="86"/>
              <w:jc w:val="center"/>
            </w:pPr>
            <w:r w:rsidRPr="00095A5F">
              <w:t>Y</w:t>
            </w:r>
          </w:p>
        </w:tc>
        <w:tc>
          <w:tcPr>
            <w:tcW w:w="3960" w:type="dxa"/>
          </w:tcPr>
          <w:p w14:paraId="46832616" w14:textId="1C6F829A" w:rsidR="00310403" w:rsidRDefault="00310403" w:rsidP="00310403">
            <w:pPr>
              <w:ind w:left="61"/>
            </w:pPr>
          </w:p>
        </w:tc>
      </w:tr>
      <w:tr w:rsidR="00310403" w14:paraId="205C8B18" w14:textId="77777777" w:rsidTr="5477C796">
        <w:tc>
          <w:tcPr>
            <w:tcW w:w="990" w:type="dxa"/>
          </w:tcPr>
          <w:p w14:paraId="7EE5E5AE" w14:textId="77777777" w:rsidR="00310403" w:rsidRDefault="00310403" w:rsidP="00310403">
            <w:pPr>
              <w:numPr>
                <w:ilvl w:val="0"/>
                <w:numId w:val="5"/>
              </w:numPr>
              <w:pBdr>
                <w:top w:val="nil"/>
                <w:left w:val="nil"/>
                <w:bottom w:val="nil"/>
                <w:right w:val="nil"/>
                <w:between w:val="nil"/>
              </w:pBdr>
              <w:tabs>
                <w:tab w:val="left" w:pos="795"/>
              </w:tabs>
              <w:ind w:left="-15"/>
              <w:jc w:val="center"/>
            </w:pPr>
          </w:p>
        </w:tc>
        <w:tc>
          <w:tcPr>
            <w:tcW w:w="8010" w:type="dxa"/>
          </w:tcPr>
          <w:p w14:paraId="54A9361A" w14:textId="51470489" w:rsidR="00310403" w:rsidRDefault="00310403" w:rsidP="00310403">
            <w:pPr>
              <w:numPr>
                <w:ilvl w:val="0"/>
                <w:numId w:val="114"/>
              </w:numPr>
              <w:pBdr>
                <w:top w:val="nil"/>
                <w:left w:val="nil"/>
                <w:bottom w:val="nil"/>
                <w:right w:val="nil"/>
                <w:between w:val="nil"/>
              </w:pBdr>
              <w:rPr>
                <w:color w:val="000000"/>
              </w:rPr>
            </w:pPr>
            <w:r>
              <w:t>E</w:t>
            </w:r>
            <w:r w:rsidRPr="0019278F">
              <w:t xml:space="preserve">xport matter, legal hold, security and </w:t>
            </w:r>
            <w:r>
              <w:t>A</w:t>
            </w:r>
            <w:r w:rsidRPr="0019278F">
              <w:t xml:space="preserve">udit </w:t>
            </w:r>
            <w:r>
              <w:t>T</w:t>
            </w:r>
            <w:r w:rsidRPr="0019278F">
              <w:t xml:space="preserve">rail data to Excel or similar </w:t>
            </w:r>
            <w:r>
              <w:t>A</w:t>
            </w:r>
            <w:r w:rsidRPr="0019278F">
              <w:t>pplications using comprehensive reporting capabilities.</w:t>
            </w:r>
          </w:p>
        </w:tc>
        <w:tc>
          <w:tcPr>
            <w:tcW w:w="1440" w:type="dxa"/>
          </w:tcPr>
          <w:p w14:paraId="7A8D60E1" w14:textId="3D01D0E6" w:rsidR="00310403" w:rsidRDefault="00310403" w:rsidP="00310403">
            <w:pPr>
              <w:ind w:left="76" w:right="86"/>
              <w:jc w:val="center"/>
            </w:pPr>
            <w:r w:rsidRPr="00095A5F">
              <w:t>Y</w:t>
            </w:r>
          </w:p>
        </w:tc>
        <w:tc>
          <w:tcPr>
            <w:tcW w:w="3960" w:type="dxa"/>
          </w:tcPr>
          <w:p w14:paraId="1CCA84FC" w14:textId="152E27B6" w:rsidR="00310403" w:rsidRDefault="00310403" w:rsidP="00310403">
            <w:pPr>
              <w:ind w:left="61"/>
            </w:pPr>
            <w:r w:rsidRPr="00E324D5">
              <w:t xml:space="preserve">Audit </w:t>
            </w:r>
            <w:r>
              <w:t>conducted by</w:t>
            </w:r>
            <w:r w:rsidRPr="00E324D5">
              <w:t xml:space="preserve"> NTT</w:t>
            </w:r>
            <w:r>
              <w:t>. Cannot</w:t>
            </w:r>
            <w:r w:rsidRPr="00E324D5">
              <w:t xml:space="preserve"> delegate to customer</w:t>
            </w:r>
          </w:p>
        </w:tc>
      </w:tr>
      <w:tr w:rsidR="00310403" w14:paraId="2590CAE5" w14:textId="77777777" w:rsidTr="5477C796">
        <w:tc>
          <w:tcPr>
            <w:tcW w:w="990" w:type="dxa"/>
          </w:tcPr>
          <w:p w14:paraId="04C08D0B" w14:textId="77777777" w:rsidR="00310403" w:rsidRDefault="00310403" w:rsidP="00310403">
            <w:pPr>
              <w:numPr>
                <w:ilvl w:val="0"/>
                <w:numId w:val="5"/>
              </w:numPr>
              <w:pBdr>
                <w:top w:val="nil"/>
                <w:left w:val="nil"/>
                <w:bottom w:val="nil"/>
                <w:right w:val="nil"/>
                <w:between w:val="nil"/>
              </w:pBdr>
              <w:tabs>
                <w:tab w:val="left" w:pos="795"/>
              </w:tabs>
              <w:ind w:left="-15"/>
              <w:jc w:val="center"/>
            </w:pPr>
          </w:p>
        </w:tc>
        <w:tc>
          <w:tcPr>
            <w:tcW w:w="8010" w:type="dxa"/>
          </w:tcPr>
          <w:p w14:paraId="69EF9099" w14:textId="70A21858" w:rsidR="00310403" w:rsidRDefault="00310403" w:rsidP="00310403">
            <w:pPr>
              <w:numPr>
                <w:ilvl w:val="0"/>
                <w:numId w:val="114"/>
              </w:numPr>
              <w:pBdr>
                <w:top w:val="nil"/>
                <w:left w:val="nil"/>
                <w:bottom w:val="nil"/>
                <w:right w:val="nil"/>
                <w:between w:val="nil"/>
              </w:pBdr>
              <w:rPr>
                <w:color w:val="000000"/>
              </w:rPr>
            </w:pPr>
            <w:r>
              <w:t>Provide capa</w:t>
            </w:r>
            <w:r w:rsidRPr="0019278F">
              <w:t>bility to export legal hold-responsive messages and indexes.</w:t>
            </w:r>
          </w:p>
        </w:tc>
        <w:tc>
          <w:tcPr>
            <w:tcW w:w="1440" w:type="dxa"/>
          </w:tcPr>
          <w:p w14:paraId="268B20DD" w14:textId="09B7CC7E" w:rsidR="00310403" w:rsidRDefault="00310403" w:rsidP="00310403">
            <w:pPr>
              <w:ind w:left="76" w:right="86"/>
              <w:jc w:val="center"/>
            </w:pPr>
            <w:r w:rsidRPr="00095A5F">
              <w:t>Y</w:t>
            </w:r>
          </w:p>
        </w:tc>
        <w:tc>
          <w:tcPr>
            <w:tcW w:w="3960" w:type="dxa"/>
          </w:tcPr>
          <w:p w14:paraId="42788B9D" w14:textId="138581C7" w:rsidR="00310403" w:rsidRDefault="00310403" w:rsidP="00310403">
            <w:pPr>
              <w:ind w:left="61"/>
            </w:pPr>
          </w:p>
        </w:tc>
      </w:tr>
      <w:tr w:rsidR="00310403" w14:paraId="7E5DF80F" w14:textId="77777777" w:rsidTr="5477C796">
        <w:tc>
          <w:tcPr>
            <w:tcW w:w="99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A0A8708" w14:textId="77777777" w:rsidR="00310403" w:rsidRDefault="00310403" w:rsidP="00310403">
            <w:pPr>
              <w:numPr>
                <w:ilvl w:val="0"/>
                <w:numId w:val="5"/>
              </w:numPr>
              <w:pBdr>
                <w:top w:val="nil"/>
                <w:left w:val="nil"/>
                <w:bottom w:val="nil"/>
                <w:right w:val="nil"/>
                <w:between w:val="nil"/>
              </w:pBdr>
              <w:tabs>
                <w:tab w:val="left" w:pos="795"/>
              </w:tabs>
              <w:ind w:left="-15"/>
              <w:jc w:val="center"/>
            </w:pPr>
          </w:p>
        </w:tc>
        <w:tc>
          <w:tcPr>
            <w:tcW w:w="801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0EB0B16" w14:textId="77777777" w:rsidR="00310403" w:rsidRDefault="00310403" w:rsidP="00310403">
            <w:pPr>
              <w:numPr>
                <w:ilvl w:val="0"/>
                <w:numId w:val="114"/>
              </w:numPr>
            </w:pPr>
            <w:r>
              <w:t>Export encrypted emails in a decrypted format that can be shared with third parties.</w:t>
            </w:r>
          </w:p>
        </w:tc>
        <w:tc>
          <w:tcPr>
            <w:tcW w:w="144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41501E9" w14:textId="6B2CB571" w:rsidR="00310403" w:rsidRDefault="00310403" w:rsidP="00310403">
            <w:pPr>
              <w:ind w:left="76" w:right="86"/>
              <w:jc w:val="center"/>
            </w:pPr>
            <w:r w:rsidRPr="00095A5F">
              <w:t>Y</w:t>
            </w:r>
          </w:p>
        </w:tc>
        <w:tc>
          <w:tcPr>
            <w:tcW w:w="396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4F74D51" w14:textId="1461B926" w:rsidR="00310403" w:rsidRDefault="00310403" w:rsidP="00310403">
            <w:pPr>
              <w:ind w:left="61"/>
            </w:pPr>
            <w:r>
              <w:rPr>
                <w:rStyle w:val="cf01"/>
              </w:rPr>
              <w:t>This is the existing Virtru decryption process already in place within VITA.</w:t>
            </w:r>
          </w:p>
        </w:tc>
      </w:tr>
      <w:tr w:rsidR="00310403" w14:paraId="3FE03202" w14:textId="77777777" w:rsidTr="5477C796">
        <w:tc>
          <w:tcPr>
            <w:tcW w:w="99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6025D45" w14:textId="77777777" w:rsidR="00310403" w:rsidRDefault="00310403" w:rsidP="00310403">
            <w:pPr>
              <w:numPr>
                <w:ilvl w:val="0"/>
                <w:numId w:val="5"/>
              </w:numPr>
              <w:pBdr>
                <w:top w:val="nil"/>
                <w:left w:val="nil"/>
                <w:bottom w:val="nil"/>
                <w:right w:val="nil"/>
                <w:between w:val="nil"/>
              </w:pBdr>
              <w:tabs>
                <w:tab w:val="left" w:pos="795"/>
              </w:tabs>
              <w:ind w:left="-15"/>
              <w:jc w:val="center"/>
            </w:pPr>
          </w:p>
        </w:tc>
        <w:tc>
          <w:tcPr>
            <w:tcW w:w="801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3C109CA" w14:textId="77777777" w:rsidR="00310403" w:rsidRDefault="00310403" w:rsidP="00310403">
            <w:pPr>
              <w:numPr>
                <w:ilvl w:val="0"/>
                <w:numId w:val="114"/>
              </w:numPr>
            </w:pPr>
            <w:r>
              <w:t>Support specified third party access to data designated by agency.</w:t>
            </w:r>
          </w:p>
        </w:tc>
        <w:tc>
          <w:tcPr>
            <w:tcW w:w="144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FA16F9D" w14:textId="2D39AEAE" w:rsidR="00310403" w:rsidRDefault="00310403" w:rsidP="00310403">
            <w:pPr>
              <w:ind w:left="76" w:right="86"/>
              <w:jc w:val="center"/>
            </w:pPr>
            <w:r w:rsidRPr="00095A5F">
              <w:t>Y</w:t>
            </w:r>
          </w:p>
        </w:tc>
        <w:tc>
          <w:tcPr>
            <w:tcW w:w="396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F439CB8" w14:textId="44B38C59" w:rsidR="00310403" w:rsidRDefault="00310403" w:rsidP="00310403">
            <w:pPr>
              <w:ind w:left="61"/>
            </w:pPr>
            <w:r>
              <w:t>No external access</w:t>
            </w:r>
          </w:p>
        </w:tc>
      </w:tr>
      <w:tr w:rsidR="00310403" w14:paraId="5EE9A964" w14:textId="77777777" w:rsidTr="5477C796">
        <w:tc>
          <w:tcPr>
            <w:tcW w:w="99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6EB5789" w14:textId="77777777" w:rsidR="00310403" w:rsidRDefault="00310403" w:rsidP="00310403">
            <w:pPr>
              <w:numPr>
                <w:ilvl w:val="0"/>
                <w:numId w:val="5"/>
              </w:numPr>
              <w:pBdr>
                <w:top w:val="nil"/>
                <w:left w:val="nil"/>
                <w:bottom w:val="nil"/>
                <w:right w:val="nil"/>
                <w:between w:val="nil"/>
              </w:pBdr>
              <w:tabs>
                <w:tab w:val="left" w:pos="795"/>
              </w:tabs>
              <w:ind w:left="-15"/>
              <w:jc w:val="center"/>
            </w:pPr>
          </w:p>
        </w:tc>
        <w:tc>
          <w:tcPr>
            <w:tcW w:w="801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D89F052" w14:textId="77777777" w:rsidR="00310403" w:rsidRDefault="00310403" w:rsidP="00310403">
            <w:pPr>
              <w:numPr>
                <w:ilvl w:val="0"/>
                <w:numId w:val="114"/>
              </w:numPr>
            </w:pPr>
            <w:r>
              <w:t xml:space="preserve">Log </w:t>
            </w:r>
            <w:r w:rsidRPr="007068F1">
              <w:t xml:space="preserve">history of actions taken by named </w:t>
            </w:r>
            <w:r>
              <w:t>personnel within m</w:t>
            </w:r>
            <w:r w:rsidRPr="007068F1">
              <w:t>atter</w:t>
            </w:r>
            <w:r>
              <w:t xml:space="preserve"> or case management</w:t>
            </w:r>
          </w:p>
        </w:tc>
        <w:tc>
          <w:tcPr>
            <w:tcW w:w="144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FD5538E" w14:textId="18EF2227" w:rsidR="00310403" w:rsidRDefault="00310403" w:rsidP="00310403">
            <w:pPr>
              <w:ind w:left="76" w:right="86"/>
              <w:jc w:val="center"/>
            </w:pPr>
            <w:r w:rsidRPr="00095A5F">
              <w:t>Y</w:t>
            </w:r>
          </w:p>
        </w:tc>
        <w:tc>
          <w:tcPr>
            <w:tcW w:w="39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5F3394B" w14:textId="7C042829" w:rsidR="00310403" w:rsidRDefault="00310403" w:rsidP="00310403">
            <w:pPr>
              <w:ind w:left="61"/>
            </w:pPr>
          </w:p>
        </w:tc>
      </w:tr>
      <w:tr w:rsidR="00310403" w14:paraId="49AF0BB1" w14:textId="77777777" w:rsidTr="5477C796">
        <w:tc>
          <w:tcPr>
            <w:tcW w:w="99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514558B" w14:textId="77777777" w:rsidR="00310403" w:rsidRDefault="00310403" w:rsidP="00310403">
            <w:pPr>
              <w:numPr>
                <w:ilvl w:val="0"/>
                <w:numId w:val="5"/>
              </w:numPr>
              <w:pBdr>
                <w:top w:val="nil"/>
                <w:left w:val="nil"/>
                <w:bottom w:val="nil"/>
                <w:right w:val="nil"/>
                <w:between w:val="nil"/>
              </w:pBdr>
              <w:tabs>
                <w:tab w:val="left" w:pos="795"/>
              </w:tabs>
              <w:ind w:left="-15"/>
              <w:jc w:val="center"/>
            </w:pPr>
          </w:p>
        </w:tc>
        <w:tc>
          <w:tcPr>
            <w:tcW w:w="801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82284C5" w14:textId="5369F990" w:rsidR="00310403" w:rsidRDefault="00310403" w:rsidP="00310403">
            <w:pPr>
              <w:numPr>
                <w:ilvl w:val="0"/>
                <w:numId w:val="114"/>
              </w:numPr>
            </w:pPr>
            <w:r>
              <w:t>Support t</w:t>
            </w:r>
            <w:r w:rsidRPr="007068F1">
              <w:t xml:space="preserve">he ability to assign portions of a search </w:t>
            </w:r>
            <w:r>
              <w:t>to</w:t>
            </w:r>
            <w:r w:rsidRPr="007068F1">
              <w:t xml:space="preserve"> multiple staff members</w:t>
            </w:r>
            <w:r>
              <w:t xml:space="preserve"> for review</w:t>
            </w:r>
          </w:p>
        </w:tc>
        <w:tc>
          <w:tcPr>
            <w:tcW w:w="144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F4C5A27" w14:textId="1548311C" w:rsidR="00310403" w:rsidRDefault="00310403" w:rsidP="00310403">
            <w:pPr>
              <w:ind w:left="76" w:right="86"/>
              <w:jc w:val="center"/>
            </w:pPr>
            <w:r>
              <w:t>N</w:t>
            </w:r>
          </w:p>
        </w:tc>
        <w:tc>
          <w:tcPr>
            <w:tcW w:w="39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F2B42D0" w14:textId="34853976" w:rsidR="00310403" w:rsidRDefault="00310403" w:rsidP="00310403">
            <w:pPr>
              <w:ind w:left="61"/>
            </w:pPr>
            <w:r>
              <w:rPr>
                <w:rStyle w:val="ui-provider"/>
              </w:rPr>
              <w:t>The Case owner can assign a user with the Reviewer role to a case.  The Reviewer role allows access to all review sets within that Case.  This is working as designed in Microsoft.</w:t>
            </w:r>
          </w:p>
        </w:tc>
      </w:tr>
      <w:tr w:rsidR="00310403" w14:paraId="3872E818" w14:textId="77777777" w:rsidTr="5477C796">
        <w:tc>
          <w:tcPr>
            <w:tcW w:w="99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B604EE1" w14:textId="77777777" w:rsidR="00310403" w:rsidRDefault="00310403" w:rsidP="00310403">
            <w:pPr>
              <w:numPr>
                <w:ilvl w:val="0"/>
                <w:numId w:val="5"/>
              </w:numPr>
              <w:pBdr>
                <w:top w:val="nil"/>
                <w:left w:val="nil"/>
                <w:bottom w:val="nil"/>
                <w:right w:val="nil"/>
                <w:between w:val="nil"/>
              </w:pBdr>
              <w:tabs>
                <w:tab w:val="left" w:pos="795"/>
              </w:tabs>
              <w:ind w:left="-15"/>
              <w:jc w:val="center"/>
            </w:pPr>
          </w:p>
        </w:tc>
        <w:tc>
          <w:tcPr>
            <w:tcW w:w="801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8BEF5D1" w14:textId="77777777" w:rsidR="00310403" w:rsidRDefault="00310403" w:rsidP="00310403">
            <w:pPr>
              <w:numPr>
                <w:ilvl w:val="0"/>
                <w:numId w:val="114"/>
              </w:numPr>
            </w:pPr>
            <w:r>
              <w:t>Support the ability to create unique identifiers</w:t>
            </w:r>
            <w:r w:rsidRPr="007068F1">
              <w:t xml:space="preserve"> (</w:t>
            </w:r>
            <w:r>
              <w:t xml:space="preserve">for example: </w:t>
            </w:r>
            <w:r w:rsidRPr="007068F1">
              <w:t>personal , spam, privileged</w:t>
            </w:r>
            <w:r>
              <w:t>)</w:t>
            </w:r>
          </w:p>
        </w:tc>
        <w:tc>
          <w:tcPr>
            <w:tcW w:w="144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0E911DD" w14:textId="32DDB465" w:rsidR="00310403" w:rsidRDefault="00310403" w:rsidP="00310403">
            <w:pPr>
              <w:ind w:left="76" w:right="86"/>
              <w:jc w:val="center"/>
            </w:pPr>
            <w:r w:rsidRPr="00095A5F">
              <w:t>Y</w:t>
            </w:r>
          </w:p>
        </w:tc>
        <w:tc>
          <w:tcPr>
            <w:tcW w:w="39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85F3B4E" w14:textId="65D3367E" w:rsidR="00310403" w:rsidRDefault="00310403" w:rsidP="00310403">
            <w:pPr>
              <w:ind w:left="61"/>
            </w:pPr>
          </w:p>
        </w:tc>
      </w:tr>
      <w:tr w:rsidR="00310403" w14:paraId="5D4C18FF" w14:textId="77777777" w:rsidTr="5477C796">
        <w:tc>
          <w:tcPr>
            <w:tcW w:w="99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B3EA282" w14:textId="77777777" w:rsidR="00310403" w:rsidRDefault="00310403" w:rsidP="00310403">
            <w:pPr>
              <w:numPr>
                <w:ilvl w:val="0"/>
                <w:numId w:val="5"/>
              </w:numPr>
              <w:pBdr>
                <w:top w:val="nil"/>
                <w:left w:val="nil"/>
                <w:bottom w:val="nil"/>
                <w:right w:val="nil"/>
                <w:between w:val="nil"/>
              </w:pBdr>
              <w:tabs>
                <w:tab w:val="left" w:pos="795"/>
              </w:tabs>
              <w:ind w:left="-15"/>
              <w:jc w:val="center"/>
            </w:pPr>
          </w:p>
        </w:tc>
        <w:tc>
          <w:tcPr>
            <w:tcW w:w="801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CED1B23" w14:textId="77777777" w:rsidR="00310403" w:rsidRDefault="00310403" w:rsidP="00310403">
            <w:pPr>
              <w:numPr>
                <w:ilvl w:val="0"/>
                <w:numId w:val="114"/>
              </w:numPr>
            </w:pPr>
            <w:r>
              <w:t>Support the ability to redact information</w:t>
            </w:r>
          </w:p>
        </w:tc>
        <w:tc>
          <w:tcPr>
            <w:tcW w:w="144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F36D33F" w14:textId="7E5E506B" w:rsidR="00310403" w:rsidRDefault="00310403" w:rsidP="00310403">
            <w:pPr>
              <w:ind w:left="76" w:right="86"/>
              <w:jc w:val="center"/>
            </w:pPr>
            <w:r w:rsidRPr="00095A5F">
              <w:t>Y</w:t>
            </w:r>
          </w:p>
        </w:tc>
        <w:tc>
          <w:tcPr>
            <w:tcW w:w="39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553074F" w14:textId="36783C32" w:rsidR="00310403" w:rsidRDefault="00310403" w:rsidP="00310403">
            <w:pPr>
              <w:ind w:left="61"/>
            </w:pPr>
          </w:p>
        </w:tc>
      </w:tr>
      <w:tr w:rsidR="00310403" w14:paraId="5A4DEFE4" w14:textId="77777777" w:rsidTr="5477C796">
        <w:tc>
          <w:tcPr>
            <w:tcW w:w="99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B67CA6C" w14:textId="77777777" w:rsidR="00310403" w:rsidRDefault="00310403" w:rsidP="00310403">
            <w:pPr>
              <w:numPr>
                <w:ilvl w:val="0"/>
                <w:numId w:val="5"/>
              </w:numPr>
              <w:pBdr>
                <w:top w:val="nil"/>
                <w:left w:val="nil"/>
                <w:bottom w:val="nil"/>
                <w:right w:val="nil"/>
                <w:between w:val="nil"/>
              </w:pBdr>
              <w:tabs>
                <w:tab w:val="left" w:pos="795"/>
              </w:tabs>
              <w:ind w:left="-15"/>
              <w:jc w:val="center"/>
            </w:pPr>
          </w:p>
        </w:tc>
        <w:tc>
          <w:tcPr>
            <w:tcW w:w="801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7CD7EA1" w14:textId="565A8278" w:rsidR="00310403" w:rsidRDefault="00310403" w:rsidP="00310403">
            <w:pPr>
              <w:numPr>
                <w:ilvl w:val="0"/>
                <w:numId w:val="114"/>
              </w:numPr>
            </w:pPr>
            <w:r>
              <w:t>Support the ability for personnel to review by mail c</w:t>
            </w:r>
            <w:r w:rsidRPr="007068F1">
              <w:t>ategories;  (</w:t>
            </w:r>
            <w:r>
              <w:t>for example: A</w:t>
            </w:r>
            <w:r w:rsidRPr="007068F1">
              <w:t>ll, not reviewed, escalate, for further review, irrelevant, privileged, proprietary, redact, relevant)</w:t>
            </w:r>
          </w:p>
        </w:tc>
        <w:tc>
          <w:tcPr>
            <w:tcW w:w="144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17FC7D2" w14:textId="0D90B9B2" w:rsidR="00310403" w:rsidRDefault="00310403" w:rsidP="00310403">
            <w:pPr>
              <w:ind w:left="76" w:right="86"/>
              <w:jc w:val="center"/>
            </w:pPr>
            <w:r>
              <w:t>Partial</w:t>
            </w:r>
          </w:p>
        </w:tc>
        <w:tc>
          <w:tcPr>
            <w:tcW w:w="39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E219B42" w14:textId="71F936E6" w:rsidR="00310403" w:rsidRDefault="00310403" w:rsidP="00310403">
            <w:pPr>
              <w:ind w:left="61"/>
            </w:pPr>
            <w:r>
              <w:rPr>
                <w:color w:val="000000"/>
              </w:rPr>
              <w:t xml:space="preserve">MSFT Purview has the capability to search by Outlook categories (Red, Blue, etc.). </w:t>
            </w:r>
          </w:p>
        </w:tc>
      </w:tr>
      <w:tr w:rsidR="00310403" w14:paraId="54CA02D7" w14:textId="77777777" w:rsidTr="5477C796">
        <w:tc>
          <w:tcPr>
            <w:tcW w:w="990" w:type="dxa"/>
            <w:shd w:val="clear" w:color="auto" w:fill="BDD7EE"/>
          </w:tcPr>
          <w:p w14:paraId="1D278B62" w14:textId="77777777" w:rsidR="00310403" w:rsidRDefault="00310403" w:rsidP="00310403">
            <w:pPr>
              <w:numPr>
                <w:ilvl w:val="0"/>
                <w:numId w:val="5"/>
              </w:numPr>
              <w:pBdr>
                <w:top w:val="nil"/>
                <w:left w:val="nil"/>
                <w:bottom w:val="nil"/>
                <w:right w:val="nil"/>
                <w:between w:val="nil"/>
              </w:pBdr>
              <w:tabs>
                <w:tab w:val="left" w:pos="795"/>
              </w:tabs>
              <w:ind w:left="-15"/>
              <w:jc w:val="center"/>
            </w:pPr>
          </w:p>
        </w:tc>
        <w:tc>
          <w:tcPr>
            <w:tcW w:w="8010" w:type="dxa"/>
            <w:shd w:val="clear" w:color="auto" w:fill="BDD7EE"/>
          </w:tcPr>
          <w:p w14:paraId="111AFE7A" w14:textId="77777777" w:rsidR="00310403" w:rsidRDefault="00310403" w:rsidP="00310403">
            <w:pPr>
              <w:pStyle w:val="Heading2"/>
              <w:numPr>
                <w:ilvl w:val="1"/>
                <w:numId w:val="20"/>
              </w:numPr>
            </w:pPr>
            <w:bookmarkStart w:id="599" w:name="_Toc160195051"/>
            <w:r>
              <w:t>High Availability Services via Multi-site Solution</w:t>
            </w:r>
            <w:bookmarkEnd w:id="599"/>
          </w:p>
        </w:tc>
        <w:tc>
          <w:tcPr>
            <w:tcW w:w="1440" w:type="dxa"/>
            <w:shd w:val="clear" w:color="auto" w:fill="BDD7EE"/>
          </w:tcPr>
          <w:p w14:paraId="53A159EC" w14:textId="1BD94410" w:rsidR="00310403" w:rsidRDefault="00310403" w:rsidP="00310403">
            <w:pPr>
              <w:ind w:left="76" w:right="86"/>
              <w:jc w:val="center"/>
            </w:pPr>
          </w:p>
        </w:tc>
        <w:tc>
          <w:tcPr>
            <w:tcW w:w="3960" w:type="dxa"/>
            <w:shd w:val="clear" w:color="auto" w:fill="BDD7EE"/>
          </w:tcPr>
          <w:p w14:paraId="70039723" w14:textId="77777777" w:rsidR="00310403" w:rsidRDefault="00310403" w:rsidP="00310403">
            <w:pPr>
              <w:ind w:left="61"/>
            </w:pPr>
          </w:p>
        </w:tc>
      </w:tr>
      <w:tr w:rsidR="00310403" w14:paraId="713F6677" w14:textId="77777777" w:rsidTr="5477C796">
        <w:tc>
          <w:tcPr>
            <w:tcW w:w="990" w:type="dxa"/>
          </w:tcPr>
          <w:p w14:paraId="64DBC5F3" w14:textId="77777777" w:rsidR="00310403" w:rsidRDefault="00310403" w:rsidP="00310403">
            <w:pPr>
              <w:numPr>
                <w:ilvl w:val="0"/>
                <w:numId w:val="5"/>
              </w:numPr>
              <w:pBdr>
                <w:top w:val="nil"/>
                <w:left w:val="nil"/>
                <w:bottom w:val="nil"/>
                <w:right w:val="nil"/>
                <w:between w:val="nil"/>
              </w:pBdr>
              <w:tabs>
                <w:tab w:val="left" w:pos="795"/>
              </w:tabs>
              <w:ind w:left="-15"/>
              <w:jc w:val="center"/>
            </w:pPr>
          </w:p>
        </w:tc>
        <w:tc>
          <w:tcPr>
            <w:tcW w:w="8010" w:type="dxa"/>
          </w:tcPr>
          <w:p w14:paraId="6E6A371A" w14:textId="432ECF63" w:rsidR="00310403" w:rsidRDefault="00310403" w:rsidP="00310403">
            <w:pPr>
              <w:ind w:left="0"/>
              <w:rPr>
                <w:i/>
              </w:rPr>
            </w:pPr>
            <w:r>
              <w:rPr>
                <w:i/>
              </w:rPr>
              <w:t>The Commonwealth desires multi-site high availability Services to include active-active and active-passive platforms. This presumes the service Components need to be geographically dispersed without degrading latency/performance while also provide enough of separation to ensure continuity of operations in case of a significant Event (e.g., hurricane, flood, tornado). Supplier shall:</w:t>
            </w:r>
          </w:p>
        </w:tc>
        <w:tc>
          <w:tcPr>
            <w:tcW w:w="1440" w:type="dxa"/>
            <w:shd w:val="clear" w:color="auto" w:fill="D0CECE" w:themeFill="background2" w:themeFillShade="E6"/>
          </w:tcPr>
          <w:p w14:paraId="7BD0DFBF" w14:textId="185D04EC" w:rsidR="00310403" w:rsidRDefault="00310403" w:rsidP="00310403">
            <w:pPr>
              <w:ind w:left="76" w:right="86"/>
              <w:jc w:val="center"/>
            </w:pPr>
          </w:p>
        </w:tc>
        <w:tc>
          <w:tcPr>
            <w:tcW w:w="3960" w:type="dxa"/>
          </w:tcPr>
          <w:p w14:paraId="1724939B" w14:textId="77777777" w:rsidR="00310403" w:rsidRDefault="00310403" w:rsidP="00310403">
            <w:pPr>
              <w:ind w:left="61"/>
            </w:pPr>
          </w:p>
        </w:tc>
      </w:tr>
      <w:tr w:rsidR="00310403" w14:paraId="25BD5D6A" w14:textId="77777777" w:rsidTr="5477C796">
        <w:tc>
          <w:tcPr>
            <w:tcW w:w="990" w:type="dxa"/>
          </w:tcPr>
          <w:p w14:paraId="284AD62C" w14:textId="77777777" w:rsidR="00310403" w:rsidRDefault="00310403" w:rsidP="00310403">
            <w:pPr>
              <w:numPr>
                <w:ilvl w:val="0"/>
                <w:numId w:val="5"/>
              </w:numPr>
              <w:pBdr>
                <w:top w:val="nil"/>
                <w:left w:val="nil"/>
                <w:bottom w:val="nil"/>
                <w:right w:val="nil"/>
                <w:between w:val="nil"/>
              </w:pBdr>
              <w:tabs>
                <w:tab w:val="left" w:pos="795"/>
              </w:tabs>
              <w:ind w:left="-15"/>
              <w:jc w:val="center"/>
            </w:pPr>
          </w:p>
        </w:tc>
        <w:tc>
          <w:tcPr>
            <w:tcW w:w="8010" w:type="dxa"/>
          </w:tcPr>
          <w:p w14:paraId="5A072209" w14:textId="77777777" w:rsidR="00310403" w:rsidRDefault="00310403" w:rsidP="00310403">
            <w:pPr>
              <w:numPr>
                <w:ilvl w:val="0"/>
                <w:numId w:val="27"/>
              </w:numPr>
              <w:pBdr>
                <w:top w:val="nil"/>
                <w:left w:val="nil"/>
                <w:bottom w:val="nil"/>
                <w:right w:val="nil"/>
                <w:between w:val="nil"/>
              </w:pBdr>
            </w:pPr>
            <w:r>
              <w:rPr>
                <w:color w:val="000000"/>
              </w:rPr>
              <w:t>Maintain Application/Network state between all locations (no transaction loss).</w:t>
            </w:r>
          </w:p>
        </w:tc>
        <w:tc>
          <w:tcPr>
            <w:tcW w:w="1440" w:type="dxa"/>
          </w:tcPr>
          <w:p w14:paraId="5EB19B1E" w14:textId="3669764A" w:rsidR="00310403" w:rsidRDefault="00310403" w:rsidP="00310403">
            <w:pPr>
              <w:ind w:left="76" w:right="86"/>
              <w:jc w:val="center"/>
            </w:pPr>
            <w:r w:rsidRPr="00095A5F">
              <w:t>Y</w:t>
            </w:r>
          </w:p>
        </w:tc>
        <w:tc>
          <w:tcPr>
            <w:tcW w:w="3960" w:type="dxa"/>
          </w:tcPr>
          <w:p w14:paraId="5E98C4A9" w14:textId="77777777" w:rsidR="00310403" w:rsidRDefault="00310403" w:rsidP="00310403">
            <w:pPr>
              <w:ind w:left="61"/>
            </w:pPr>
          </w:p>
        </w:tc>
      </w:tr>
      <w:tr w:rsidR="00310403" w14:paraId="240C891B" w14:textId="77777777" w:rsidTr="5477C796">
        <w:tc>
          <w:tcPr>
            <w:tcW w:w="990" w:type="dxa"/>
          </w:tcPr>
          <w:p w14:paraId="6CB57310" w14:textId="77777777" w:rsidR="00310403" w:rsidRDefault="00310403" w:rsidP="00310403">
            <w:pPr>
              <w:numPr>
                <w:ilvl w:val="0"/>
                <w:numId w:val="5"/>
              </w:numPr>
              <w:pBdr>
                <w:top w:val="nil"/>
                <w:left w:val="nil"/>
                <w:bottom w:val="nil"/>
                <w:right w:val="nil"/>
                <w:between w:val="nil"/>
              </w:pBdr>
              <w:tabs>
                <w:tab w:val="left" w:pos="795"/>
              </w:tabs>
              <w:ind w:left="-15"/>
              <w:jc w:val="center"/>
            </w:pPr>
          </w:p>
        </w:tc>
        <w:tc>
          <w:tcPr>
            <w:tcW w:w="8010" w:type="dxa"/>
          </w:tcPr>
          <w:p w14:paraId="080C1890" w14:textId="77777777" w:rsidR="00310403" w:rsidRDefault="00310403" w:rsidP="00310403">
            <w:pPr>
              <w:numPr>
                <w:ilvl w:val="0"/>
                <w:numId w:val="27"/>
              </w:numPr>
              <w:pBdr>
                <w:top w:val="nil"/>
                <w:left w:val="nil"/>
                <w:bottom w:val="nil"/>
                <w:right w:val="nil"/>
                <w:between w:val="nil"/>
              </w:pBdr>
            </w:pPr>
            <w:r>
              <w:rPr>
                <w:color w:val="000000"/>
              </w:rPr>
              <w:t xml:space="preserve">Provide a solution with no single point of failure. </w:t>
            </w:r>
          </w:p>
        </w:tc>
        <w:tc>
          <w:tcPr>
            <w:tcW w:w="1440" w:type="dxa"/>
          </w:tcPr>
          <w:p w14:paraId="53170794" w14:textId="06EBCA88" w:rsidR="00310403" w:rsidRDefault="00310403" w:rsidP="00310403">
            <w:pPr>
              <w:ind w:left="76" w:right="86"/>
              <w:jc w:val="center"/>
            </w:pPr>
            <w:r w:rsidRPr="00095A5F">
              <w:t>Y</w:t>
            </w:r>
          </w:p>
        </w:tc>
        <w:tc>
          <w:tcPr>
            <w:tcW w:w="3960" w:type="dxa"/>
          </w:tcPr>
          <w:p w14:paraId="358AAC9B" w14:textId="77777777" w:rsidR="00310403" w:rsidRDefault="00310403" w:rsidP="00310403">
            <w:pPr>
              <w:ind w:left="61"/>
            </w:pPr>
          </w:p>
        </w:tc>
      </w:tr>
      <w:tr w:rsidR="00310403" w14:paraId="0120BEFC" w14:textId="77777777" w:rsidTr="5477C796">
        <w:tc>
          <w:tcPr>
            <w:tcW w:w="990" w:type="dxa"/>
          </w:tcPr>
          <w:p w14:paraId="0FF49FA3" w14:textId="77777777" w:rsidR="00310403" w:rsidRDefault="00310403" w:rsidP="00310403">
            <w:pPr>
              <w:numPr>
                <w:ilvl w:val="0"/>
                <w:numId w:val="5"/>
              </w:numPr>
              <w:pBdr>
                <w:top w:val="nil"/>
                <w:left w:val="nil"/>
                <w:bottom w:val="nil"/>
                <w:right w:val="nil"/>
                <w:between w:val="nil"/>
              </w:pBdr>
              <w:tabs>
                <w:tab w:val="left" w:pos="795"/>
              </w:tabs>
              <w:ind w:left="-15"/>
              <w:jc w:val="center"/>
            </w:pPr>
          </w:p>
        </w:tc>
        <w:tc>
          <w:tcPr>
            <w:tcW w:w="8010" w:type="dxa"/>
          </w:tcPr>
          <w:p w14:paraId="369CE6FD" w14:textId="77777777" w:rsidR="00310403" w:rsidRDefault="00310403" w:rsidP="00310403">
            <w:pPr>
              <w:numPr>
                <w:ilvl w:val="0"/>
                <w:numId w:val="27"/>
              </w:numPr>
              <w:pBdr>
                <w:top w:val="nil"/>
                <w:left w:val="nil"/>
                <w:bottom w:val="nil"/>
                <w:right w:val="nil"/>
                <w:between w:val="nil"/>
              </w:pBdr>
            </w:pPr>
            <w:r>
              <w:rPr>
                <w:color w:val="000000"/>
              </w:rPr>
              <w:t xml:space="preserve">Provide active-active/active-passive Services that allow high bandwidth transactions with extremely low latency to perform. </w:t>
            </w:r>
          </w:p>
        </w:tc>
        <w:tc>
          <w:tcPr>
            <w:tcW w:w="1440" w:type="dxa"/>
          </w:tcPr>
          <w:p w14:paraId="3C564948" w14:textId="1EC56820" w:rsidR="00310403" w:rsidRDefault="00310403" w:rsidP="00310403">
            <w:pPr>
              <w:ind w:left="76" w:right="86"/>
              <w:jc w:val="center"/>
            </w:pPr>
            <w:r w:rsidRPr="00095A5F">
              <w:t>Y</w:t>
            </w:r>
          </w:p>
        </w:tc>
        <w:tc>
          <w:tcPr>
            <w:tcW w:w="3960" w:type="dxa"/>
          </w:tcPr>
          <w:p w14:paraId="55463309" w14:textId="77777777" w:rsidR="00310403" w:rsidRDefault="00310403" w:rsidP="00310403">
            <w:pPr>
              <w:ind w:left="61"/>
            </w:pPr>
          </w:p>
        </w:tc>
      </w:tr>
      <w:tr w:rsidR="00310403" w14:paraId="56691731" w14:textId="77777777" w:rsidTr="5477C796">
        <w:tc>
          <w:tcPr>
            <w:tcW w:w="990" w:type="dxa"/>
          </w:tcPr>
          <w:p w14:paraId="604B6D70" w14:textId="77777777" w:rsidR="00310403" w:rsidRDefault="00310403" w:rsidP="00310403">
            <w:pPr>
              <w:numPr>
                <w:ilvl w:val="0"/>
                <w:numId w:val="5"/>
              </w:numPr>
              <w:pBdr>
                <w:top w:val="nil"/>
                <w:left w:val="nil"/>
                <w:bottom w:val="nil"/>
                <w:right w:val="nil"/>
                <w:between w:val="nil"/>
              </w:pBdr>
              <w:tabs>
                <w:tab w:val="left" w:pos="795"/>
              </w:tabs>
              <w:ind w:left="-15"/>
              <w:jc w:val="center"/>
            </w:pPr>
          </w:p>
        </w:tc>
        <w:tc>
          <w:tcPr>
            <w:tcW w:w="8010" w:type="dxa"/>
          </w:tcPr>
          <w:p w14:paraId="48B23BC1" w14:textId="77777777" w:rsidR="00310403" w:rsidRDefault="00310403" w:rsidP="00310403">
            <w:pPr>
              <w:numPr>
                <w:ilvl w:val="0"/>
                <w:numId w:val="27"/>
              </w:numPr>
              <w:pBdr>
                <w:top w:val="nil"/>
                <w:left w:val="nil"/>
                <w:bottom w:val="nil"/>
                <w:right w:val="nil"/>
                <w:between w:val="nil"/>
              </w:pBdr>
            </w:pPr>
            <w:r>
              <w:rPr>
                <w:color w:val="000000"/>
              </w:rPr>
              <w:t>Test and Verify Availability and resiliency with coordination from MSI, VITA, and VITA Customers to ensure no service outage.</w:t>
            </w:r>
          </w:p>
        </w:tc>
        <w:tc>
          <w:tcPr>
            <w:tcW w:w="1440" w:type="dxa"/>
          </w:tcPr>
          <w:p w14:paraId="78AB26CA" w14:textId="16384741" w:rsidR="00310403" w:rsidRDefault="00310403" w:rsidP="00310403">
            <w:pPr>
              <w:ind w:left="76" w:right="86"/>
              <w:jc w:val="center"/>
            </w:pPr>
            <w:r w:rsidRPr="00095A5F">
              <w:t>Y</w:t>
            </w:r>
          </w:p>
        </w:tc>
        <w:tc>
          <w:tcPr>
            <w:tcW w:w="3960" w:type="dxa"/>
          </w:tcPr>
          <w:p w14:paraId="58FBFEC1" w14:textId="77777777" w:rsidR="00310403" w:rsidRDefault="00310403" w:rsidP="00310403">
            <w:pPr>
              <w:ind w:left="61"/>
            </w:pPr>
          </w:p>
        </w:tc>
      </w:tr>
      <w:tr w:rsidR="00310403" w14:paraId="47A477B9" w14:textId="77777777" w:rsidTr="5477C796">
        <w:tc>
          <w:tcPr>
            <w:tcW w:w="990" w:type="dxa"/>
            <w:shd w:val="clear" w:color="auto" w:fill="BDD7EE"/>
          </w:tcPr>
          <w:p w14:paraId="40D50CBB" w14:textId="77777777" w:rsidR="00310403" w:rsidRDefault="00310403" w:rsidP="00310403">
            <w:pPr>
              <w:numPr>
                <w:ilvl w:val="0"/>
                <w:numId w:val="5"/>
              </w:numPr>
              <w:pBdr>
                <w:top w:val="nil"/>
                <w:left w:val="nil"/>
                <w:bottom w:val="nil"/>
                <w:right w:val="nil"/>
                <w:between w:val="nil"/>
              </w:pBdr>
              <w:tabs>
                <w:tab w:val="left" w:pos="795"/>
              </w:tabs>
              <w:ind w:left="-15"/>
              <w:jc w:val="center"/>
            </w:pPr>
          </w:p>
        </w:tc>
        <w:tc>
          <w:tcPr>
            <w:tcW w:w="8010" w:type="dxa"/>
            <w:shd w:val="clear" w:color="auto" w:fill="BDD7EE"/>
          </w:tcPr>
          <w:p w14:paraId="48564810" w14:textId="56E34249" w:rsidR="00310403" w:rsidRDefault="00310403" w:rsidP="00310403">
            <w:pPr>
              <w:pStyle w:val="Heading2"/>
              <w:numPr>
                <w:ilvl w:val="1"/>
                <w:numId w:val="20"/>
              </w:numPr>
            </w:pPr>
            <w:bookmarkStart w:id="600" w:name="_Toc160195052"/>
            <w:r>
              <w:t>Accessibility Requirements</w:t>
            </w:r>
            <w:bookmarkEnd w:id="600"/>
          </w:p>
        </w:tc>
        <w:tc>
          <w:tcPr>
            <w:tcW w:w="1440" w:type="dxa"/>
            <w:shd w:val="clear" w:color="auto" w:fill="BDD7EE"/>
          </w:tcPr>
          <w:p w14:paraId="31175765" w14:textId="38DA9F34" w:rsidR="00310403" w:rsidRDefault="00310403" w:rsidP="00310403">
            <w:pPr>
              <w:ind w:left="76" w:right="86"/>
              <w:jc w:val="center"/>
            </w:pPr>
          </w:p>
        </w:tc>
        <w:tc>
          <w:tcPr>
            <w:tcW w:w="3960" w:type="dxa"/>
            <w:shd w:val="clear" w:color="auto" w:fill="BDD7EE"/>
          </w:tcPr>
          <w:p w14:paraId="67807F67" w14:textId="77777777" w:rsidR="00310403" w:rsidRDefault="00310403" w:rsidP="00310403">
            <w:pPr>
              <w:ind w:left="61"/>
            </w:pPr>
          </w:p>
        </w:tc>
      </w:tr>
      <w:tr w:rsidR="00310403" w:rsidRPr="00652CDA" w14:paraId="368BEAA9" w14:textId="77777777" w:rsidTr="5477C796">
        <w:tc>
          <w:tcPr>
            <w:tcW w:w="990" w:type="dxa"/>
          </w:tcPr>
          <w:p w14:paraId="0AD4AF38" w14:textId="77777777" w:rsidR="00310403" w:rsidRPr="00652CDA" w:rsidRDefault="00310403" w:rsidP="00310403">
            <w:pPr>
              <w:numPr>
                <w:ilvl w:val="0"/>
                <w:numId w:val="5"/>
              </w:numPr>
              <w:pBdr>
                <w:top w:val="nil"/>
                <w:left w:val="nil"/>
                <w:bottom w:val="nil"/>
                <w:right w:val="nil"/>
                <w:between w:val="nil"/>
              </w:pBdr>
              <w:tabs>
                <w:tab w:val="left" w:pos="795"/>
              </w:tabs>
              <w:ind w:left="-15"/>
              <w:jc w:val="center"/>
            </w:pPr>
          </w:p>
        </w:tc>
        <w:tc>
          <w:tcPr>
            <w:tcW w:w="8010" w:type="dxa"/>
          </w:tcPr>
          <w:p w14:paraId="1C52B9F5" w14:textId="0A1A44DD" w:rsidR="00310403" w:rsidRPr="00652CDA" w:rsidRDefault="00310403" w:rsidP="00310403">
            <w:pPr>
              <w:numPr>
                <w:ilvl w:val="0"/>
                <w:numId w:val="121"/>
              </w:numPr>
              <w:pBdr>
                <w:top w:val="nil"/>
                <w:left w:val="nil"/>
                <w:bottom w:val="nil"/>
                <w:right w:val="nil"/>
                <w:between w:val="nil"/>
              </w:pBdr>
              <w:rPr>
                <w:color w:val="000000"/>
              </w:rPr>
            </w:pPr>
            <w:r w:rsidRPr="00652CDA">
              <w:rPr>
                <w:color w:val="000000"/>
              </w:rPr>
              <w:t>All information technology which, pursuant to this Contract, is purchased or upgraded by or for the use of any Commonwealth agency or institution or political subdivision of the Commonwealth shall comply with Section 508 of the Rehabilitation Act</w:t>
            </w:r>
          </w:p>
        </w:tc>
        <w:tc>
          <w:tcPr>
            <w:tcW w:w="1440" w:type="dxa"/>
          </w:tcPr>
          <w:p w14:paraId="2CB4B1D7" w14:textId="3F756612" w:rsidR="00310403" w:rsidRPr="00652CDA" w:rsidRDefault="00310403" w:rsidP="00310403">
            <w:pPr>
              <w:ind w:left="76" w:right="86"/>
              <w:jc w:val="center"/>
            </w:pPr>
            <w:r w:rsidRPr="00095A5F">
              <w:t>Y</w:t>
            </w:r>
          </w:p>
        </w:tc>
        <w:tc>
          <w:tcPr>
            <w:tcW w:w="3960" w:type="dxa"/>
          </w:tcPr>
          <w:p w14:paraId="2B1743AC" w14:textId="77777777" w:rsidR="00310403" w:rsidRPr="00652CDA" w:rsidRDefault="00310403" w:rsidP="00310403">
            <w:pPr>
              <w:ind w:left="61"/>
            </w:pPr>
          </w:p>
        </w:tc>
      </w:tr>
      <w:tr w:rsidR="00310403" w:rsidRPr="00652CDA" w14:paraId="60A0F39D" w14:textId="77777777" w:rsidTr="5477C796">
        <w:tc>
          <w:tcPr>
            <w:tcW w:w="990" w:type="dxa"/>
          </w:tcPr>
          <w:p w14:paraId="667B6187" w14:textId="77777777" w:rsidR="00310403" w:rsidRPr="00652CDA" w:rsidRDefault="00310403" w:rsidP="00310403">
            <w:pPr>
              <w:numPr>
                <w:ilvl w:val="0"/>
                <w:numId w:val="5"/>
              </w:numPr>
              <w:pBdr>
                <w:top w:val="nil"/>
                <w:left w:val="nil"/>
                <w:bottom w:val="nil"/>
                <w:right w:val="nil"/>
                <w:between w:val="nil"/>
              </w:pBdr>
              <w:tabs>
                <w:tab w:val="left" w:pos="795"/>
              </w:tabs>
              <w:ind w:left="-15"/>
              <w:jc w:val="center"/>
            </w:pPr>
          </w:p>
        </w:tc>
        <w:tc>
          <w:tcPr>
            <w:tcW w:w="8010" w:type="dxa"/>
          </w:tcPr>
          <w:p w14:paraId="76280532" w14:textId="15AC96B0" w:rsidR="00310403" w:rsidRPr="00652CDA" w:rsidRDefault="00310403" w:rsidP="00310403">
            <w:pPr>
              <w:numPr>
                <w:ilvl w:val="0"/>
                <w:numId w:val="121"/>
              </w:numPr>
              <w:pBdr>
                <w:top w:val="nil"/>
                <w:left w:val="nil"/>
                <w:bottom w:val="nil"/>
                <w:right w:val="nil"/>
                <w:between w:val="nil"/>
              </w:pBdr>
              <w:rPr>
                <w:color w:val="000000"/>
              </w:rPr>
            </w:pPr>
            <w:r w:rsidRPr="00652CDA">
              <w:rPr>
                <w:color w:val="000000"/>
              </w:rPr>
              <w:t>For requirements 3.1 through 3.5, Supplier shall provide and support services for individuals:</w:t>
            </w:r>
          </w:p>
          <w:p w14:paraId="785C4519" w14:textId="77777777" w:rsidR="00310403" w:rsidRPr="00652CDA" w:rsidRDefault="00310403" w:rsidP="00310403">
            <w:pPr>
              <w:pStyle w:val="ListParagraph"/>
              <w:numPr>
                <w:ilvl w:val="0"/>
                <w:numId w:val="123"/>
              </w:numPr>
              <w:pBdr>
                <w:top w:val="nil"/>
                <w:left w:val="nil"/>
                <w:bottom w:val="nil"/>
                <w:right w:val="nil"/>
                <w:between w:val="nil"/>
              </w:pBdr>
              <w:rPr>
                <w:color w:val="000000"/>
              </w:rPr>
            </w:pPr>
            <w:r w:rsidRPr="00652CDA">
              <w:rPr>
                <w:color w:val="000000"/>
              </w:rPr>
              <w:t>Without Vision</w:t>
            </w:r>
          </w:p>
          <w:p w14:paraId="06D3CCB1" w14:textId="77777777" w:rsidR="00310403" w:rsidRPr="00652CDA" w:rsidRDefault="00310403" w:rsidP="00310403">
            <w:pPr>
              <w:pStyle w:val="ListParagraph"/>
              <w:numPr>
                <w:ilvl w:val="0"/>
                <w:numId w:val="123"/>
              </w:numPr>
              <w:pBdr>
                <w:top w:val="nil"/>
                <w:left w:val="nil"/>
                <w:bottom w:val="nil"/>
                <w:right w:val="nil"/>
                <w:between w:val="nil"/>
              </w:pBdr>
              <w:rPr>
                <w:color w:val="000000"/>
              </w:rPr>
            </w:pPr>
            <w:r w:rsidRPr="00652CDA">
              <w:rPr>
                <w:color w:val="000000"/>
              </w:rPr>
              <w:t>With Limited Vision</w:t>
            </w:r>
          </w:p>
          <w:p w14:paraId="0660587A" w14:textId="77777777" w:rsidR="00310403" w:rsidRPr="00652CDA" w:rsidRDefault="00310403" w:rsidP="00310403">
            <w:pPr>
              <w:pStyle w:val="ListParagraph"/>
              <w:numPr>
                <w:ilvl w:val="0"/>
                <w:numId w:val="123"/>
              </w:numPr>
              <w:pBdr>
                <w:top w:val="nil"/>
                <w:left w:val="nil"/>
                <w:bottom w:val="nil"/>
                <w:right w:val="nil"/>
                <w:between w:val="nil"/>
              </w:pBdr>
              <w:rPr>
                <w:color w:val="000000"/>
              </w:rPr>
            </w:pPr>
            <w:r w:rsidRPr="00652CDA">
              <w:rPr>
                <w:color w:val="000000"/>
              </w:rPr>
              <w:t>Without Perception of Color</w:t>
            </w:r>
          </w:p>
          <w:p w14:paraId="392F004F" w14:textId="48EC8F80" w:rsidR="00310403" w:rsidRDefault="00310403" w:rsidP="00310403">
            <w:pPr>
              <w:pStyle w:val="ListParagraph"/>
              <w:numPr>
                <w:ilvl w:val="0"/>
                <w:numId w:val="123"/>
              </w:numPr>
              <w:pBdr>
                <w:top w:val="nil"/>
                <w:left w:val="nil"/>
                <w:bottom w:val="nil"/>
                <w:right w:val="nil"/>
                <w:between w:val="nil"/>
              </w:pBdr>
              <w:rPr>
                <w:color w:val="000000"/>
              </w:rPr>
            </w:pPr>
            <w:r w:rsidRPr="00652CDA">
              <w:rPr>
                <w:color w:val="000000"/>
              </w:rPr>
              <w:t>Without Hearing</w:t>
            </w:r>
          </w:p>
          <w:p w14:paraId="364A0F32" w14:textId="51AF3C22" w:rsidR="00310403" w:rsidRPr="00652CDA" w:rsidRDefault="00310403" w:rsidP="00310403">
            <w:pPr>
              <w:pStyle w:val="ListParagraph"/>
              <w:numPr>
                <w:ilvl w:val="0"/>
                <w:numId w:val="123"/>
              </w:numPr>
              <w:pBdr>
                <w:top w:val="nil"/>
                <w:left w:val="nil"/>
                <w:bottom w:val="nil"/>
                <w:right w:val="nil"/>
                <w:between w:val="nil"/>
              </w:pBdr>
              <w:rPr>
                <w:color w:val="000000"/>
              </w:rPr>
            </w:pPr>
            <w:r>
              <w:rPr>
                <w:color w:val="000000"/>
              </w:rPr>
              <w:t>Without Vision and without Hearing</w:t>
            </w:r>
          </w:p>
          <w:p w14:paraId="5B2BB52F" w14:textId="77777777" w:rsidR="00310403" w:rsidRPr="00652CDA" w:rsidRDefault="00310403" w:rsidP="00310403">
            <w:pPr>
              <w:pStyle w:val="ListParagraph"/>
              <w:numPr>
                <w:ilvl w:val="0"/>
                <w:numId w:val="123"/>
              </w:numPr>
              <w:pBdr>
                <w:top w:val="nil"/>
                <w:left w:val="nil"/>
                <w:bottom w:val="nil"/>
                <w:right w:val="nil"/>
                <w:between w:val="nil"/>
              </w:pBdr>
              <w:rPr>
                <w:color w:val="000000"/>
              </w:rPr>
            </w:pPr>
            <w:r w:rsidRPr="00652CDA">
              <w:rPr>
                <w:color w:val="000000"/>
              </w:rPr>
              <w:t>With Limited Hearing</w:t>
            </w:r>
          </w:p>
          <w:p w14:paraId="36D2A7CA" w14:textId="77777777" w:rsidR="00310403" w:rsidRPr="00652CDA" w:rsidRDefault="00310403" w:rsidP="00310403">
            <w:pPr>
              <w:pStyle w:val="ListParagraph"/>
              <w:numPr>
                <w:ilvl w:val="0"/>
                <w:numId w:val="123"/>
              </w:numPr>
              <w:pBdr>
                <w:top w:val="nil"/>
                <w:left w:val="nil"/>
                <w:bottom w:val="nil"/>
                <w:right w:val="nil"/>
                <w:between w:val="nil"/>
              </w:pBdr>
              <w:rPr>
                <w:color w:val="000000"/>
              </w:rPr>
            </w:pPr>
            <w:r w:rsidRPr="00652CDA">
              <w:rPr>
                <w:color w:val="000000"/>
              </w:rPr>
              <w:t>Without Speech</w:t>
            </w:r>
          </w:p>
          <w:p w14:paraId="4A7BB072" w14:textId="77777777" w:rsidR="00310403" w:rsidRPr="00652CDA" w:rsidRDefault="00310403" w:rsidP="00310403">
            <w:pPr>
              <w:pStyle w:val="ListParagraph"/>
              <w:numPr>
                <w:ilvl w:val="0"/>
                <w:numId w:val="123"/>
              </w:numPr>
              <w:pBdr>
                <w:top w:val="nil"/>
                <w:left w:val="nil"/>
                <w:bottom w:val="nil"/>
                <w:right w:val="nil"/>
                <w:between w:val="nil"/>
              </w:pBdr>
              <w:rPr>
                <w:color w:val="000000"/>
              </w:rPr>
            </w:pPr>
            <w:r w:rsidRPr="00652CDA">
              <w:rPr>
                <w:color w:val="000000"/>
              </w:rPr>
              <w:t>With Limited Manipulation</w:t>
            </w:r>
          </w:p>
          <w:p w14:paraId="717DA669" w14:textId="77777777" w:rsidR="00310403" w:rsidRPr="00652CDA" w:rsidRDefault="00310403" w:rsidP="00310403">
            <w:pPr>
              <w:pStyle w:val="ListParagraph"/>
              <w:numPr>
                <w:ilvl w:val="0"/>
                <w:numId w:val="123"/>
              </w:numPr>
              <w:pBdr>
                <w:top w:val="nil"/>
                <w:left w:val="nil"/>
                <w:bottom w:val="nil"/>
                <w:right w:val="nil"/>
                <w:between w:val="nil"/>
              </w:pBdr>
              <w:rPr>
                <w:color w:val="000000"/>
              </w:rPr>
            </w:pPr>
            <w:r w:rsidRPr="00652CDA">
              <w:rPr>
                <w:color w:val="000000"/>
              </w:rPr>
              <w:t>With Limited Language</w:t>
            </w:r>
          </w:p>
          <w:p w14:paraId="26595747" w14:textId="59B435B7" w:rsidR="00310403" w:rsidRPr="00652CDA" w:rsidRDefault="00310403" w:rsidP="00310403">
            <w:pPr>
              <w:pStyle w:val="ListParagraph"/>
              <w:numPr>
                <w:ilvl w:val="0"/>
                <w:numId w:val="123"/>
              </w:numPr>
              <w:pBdr>
                <w:top w:val="nil"/>
                <w:left w:val="nil"/>
                <w:bottom w:val="nil"/>
                <w:right w:val="nil"/>
                <w:between w:val="nil"/>
              </w:pBdr>
              <w:rPr>
                <w:color w:val="000000"/>
              </w:rPr>
            </w:pPr>
            <w:r w:rsidRPr="00652CDA">
              <w:rPr>
                <w:color w:val="000000"/>
              </w:rPr>
              <w:t>With Cognitive and Learning Abilities</w:t>
            </w:r>
          </w:p>
        </w:tc>
        <w:tc>
          <w:tcPr>
            <w:tcW w:w="1440" w:type="dxa"/>
          </w:tcPr>
          <w:p w14:paraId="4C761376" w14:textId="15D98F84" w:rsidR="00310403" w:rsidRPr="00652CDA" w:rsidRDefault="00310403" w:rsidP="00310403">
            <w:pPr>
              <w:ind w:left="76" w:right="86"/>
              <w:jc w:val="center"/>
            </w:pPr>
            <w:r w:rsidRPr="00095A5F">
              <w:t>Y</w:t>
            </w:r>
          </w:p>
        </w:tc>
        <w:tc>
          <w:tcPr>
            <w:tcW w:w="3960" w:type="dxa"/>
          </w:tcPr>
          <w:p w14:paraId="68D57972" w14:textId="77777777" w:rsidR="00310403" w:rsidRPr="00652CDA" w:rsidRDefault="00310403" w:rsidP="00310403">
            <w:pPr>
              <w:ind w:left="61"/>
            </w:pPr>
          </w:p>
        </w:tc>
      </w:tr>
      <w:tr w:rsidR="00310403" w:rsidRPr="00652CDA" w14:paraId="0C11956E" w14:textId="77777777" w:rsidTr="5477C796">
        <w:tc>
          <w:tcPr>
            <w:tcW w:w="990" w:type="dxa"/>
          </w:tcPr>
          <w:p w14:paraId="19981000" w14:textId="77777777" w:rsidR="00310403" w:rsidRPr="00652CDA" w:rsidRDefault="00310403" w:rsidP="00310403">
            <w:pPr>
              <w:numPr>
                <w:ilvl w:val="0"/>
                <w:numId w:val="5"/>
              </w:numPr>
              <w:pBdr>
                <w:top w:val="nil"/>
                <w:left w:val="nil"/>
                <w:bottom w:val="nil"/>
                <w:right w:val="nil"/>
                <w:between w:val="nil"/>
              </w:pBdr>
              <w:tabs>
                <w:tab w:val="left" w:pos="795"/>
              </w:tabs>
              <w:ind w:left="-15"/>
              <w:jc w:val="center"/>
            </w:pPr>
          </w:p>
        </w:tc>
        <w:tc>
          <w:tcPr>
            <w:tcW w:w="8010" w:type="dxa"/>
          </w:tcPr>
          <w:p w14:paraId="79AA80C6" w14:textId="36607004" w:rsidR="00310403" w:rsidRPr="00652CDA" w:rsidRDefault="00310403" w:rsidP="00310403">
            <w:pPr>
              <w:numPr>
                <w:ilvl w:val="1"/>
                <w:numId w:val="121"/>
              </w:numPr>
              <w:pBdr>
                <w:top w:val="nil"/>
                <w:left w:val="nil"/>
                <w:bottom w:val="nil"/>
                <w:right w:val="nil"/>
                <w:between w:val="nil"/>
              </w:pBdr>
              <w:ind w:left="886" w:hanging="450"/>
              <w:rPr>
                <w:color w:val="000000"/>
              </w:rPr>
            </w:pPr>
            <w:r w:rsidRPr="00652CDA">
              <w:rPr>
                <w:color w:val="000000"/>
              </w:rPr>
              <w:t>Supplier’s Solution</w:t>
            </w:r>
          </w:p>
        </w:tc>
        <w:tc>
          <w:tcPr>
            <w:tcW w:w="1440" w:type="dxa"/>
          </w:tcPr>
          <w:p w14:paraId="1D1B35A6" w14:textId="4C4EF6DD" w:rsidR="00310403" w:rsidRPr="00652CDA" w:rsidRDefault="00310403" w:rsidP="00310403">
            <w:pPr>
              <w:ind w:left="76" w:right="86"/>
              <w:jc w:val="center"/>
            </w:pPr>
            <w:r w:rsidRPr="009E505B">
              <w:t>Y</w:t>
            </w:r>
          </w:p>
        </w:tc>
        <w:tc>
          <w:tcPr>
            <w:tcW w:w="3960" w:type="dxa"/>
          </w:tcPr>
          <w:p w14:paraId="37E5F5C0" w14:textId="77777777" w:rsidR="00310403" w:rsidRPr="00652CDA" w:rsidRDefault="00310403" w:rsidP="00310403">
            <w:pPr>
              <w:ind w:left="61"/>
            </w:pPr>
          </w:p>
        </w:tc>
      </w:tr>
      <w:tr w:rsidR="00310403" w:rsidRPr="00652CDA" w14:paraId="18167394" w14:textId="77777777" w:rsidTr="5477C796">
        <w:tc>
          <w:tcPr>
            <w:tcW w:w="990" w:type="dxa"/>
          </w:tcPr>
          <w:p w14:paraId="65C72280" w14:textId="77777777" w:rsidR="00310403" w:rsidRPr="00652CDA" w:rsidRDefault="00310403" w:rsidP="00310403">
            <w:pPr>
              <w:numPr>
                <w:ilvl w:val="0"/>
                <w:numId w:val="5"/>
              </w:numPr>
              <w:pBdr>
                <w:top w:val="nil"/>
                <w:left w:val="nil"/>
                <w:bottom w:val="nil"/>
                <w:right w:val="nil"/>
                <w:between w:val="nil"/>
              </w:pBdr>
              <w:tabs>
                <w:tab w:val="left" w:pos="795"/>
              </w:tabs>
              <w:ind w:left="-15"/>
              <w:jc w:val="center"/>
            </w:pPr>
          </w:p>
        </w:tc>
        <w:tc>
          <w:tcPr>
            <w:tcW w:w="8010" w:type="dxa"/>
          </w:tcPr>
          <w:p w14:paraId="238369D5" w14:textId="072270C9" w:rsidR="00310403" w:rsidRPr="00652CDA" w:rsidRDefault="00310403" w:rsidP="00310403">
            <w:pPr>
              <w:numPr>
                <w:ilvl w:val="1"/>
                <w:numId w:val="121"/>
              </w:numPr>
              <w:pBdr>
                <w:top w:val="nil"/>
                <w:left w:val="nil"/>
                <w:bottom w:val="nil"/>
                <w:right w:val="nil"/>
                <w:between w:val="nil"/>
              </w:pBdr>
              <w:ind w:left="886" w:hanging="450"/>
              <w:rPr>
                <w:color w:val="000000"/>
              </w:rPr>
            </w:pPr>
            <w:r w:rsidRPr="00652CDA">
              <w:rPr>
                <w:color w:val="000000"/>
              </w:rPr>
              <w:t>User interfaces</w:t>
            </w:r>
          </w:p>
        </w:tc>
        <w:tc>
          <w:tcPr>
            <w:tcW w:w="1440" w:type="dxa"/>
          </w:tcPr>
          <w:p w14:paraId="037FE859" w14:textId="0C6159A6" w:rsidR="00310403" w:rsidRPr="00652CDA" w:rsidRDefault="00310403" w:rsidP="00310403">
            <w:pPr>
              <w:ind w:left="76" w:right="86"/>
              <w:jc w:val="center"/>
            </w:pPr>
            <w:r w:rsidRPr="009E505B">
              <w:t>Y</w:t>
            </w:r>
          </w:p>
        </w:tc>
        <w:tc>
          <w:tcPr>
            <w:tcW w:w="3960" w:type="dxa"/>
          </w:tcPr>
          <w:p w14:paraId="5D015B3F" w14:textId="77777777" w:rsidR="00310403" w:rsidRPr="00652CDA" w:rsidRDefault="00310403" w:rsidP="00310403">
            <w:pPr>
              <w:ind w:left="61"/>
            </w:pPr>
          </w:p>
        </w:tc>
      </w:tr>
      <w:tr w:rsidR="00310403" w:rsidRPr="00652CDA" w14:paraId="6A20CB58" w14:textId="77777777" w:rsidTr="5477C796">
        <w:tc>
          <w:tcPr>
            <w:tcW w:w="990" w:type="dxa"/>
          </w:tcPr>
          <w:p w14:paraId="4EB0C979" w14:textId="77777777" w:rsidR="00310403" w:rsidRPr="00652CDA" w:rsidRDefault="00310403" w:rsidP="00310403">
            <w:pPr>
              <w:numPr>
                <w:ilvl w:val="0"/>
                <w:numId w:val="5"/>
              </w:numPr>
              <w:pBdr>
                <w:top w:val="nil"/>
                <w:left w:val="nil"/>
                <w:bottom w:val="nil"/>
                <w:right w:val="nil"/>
                <w:between w:val="nil"/>
              </w:pBdr>
              <w:tabs>
                <w:tab w:val="left" w:pos="795"/>
              </w:tabs>
              <w:ind w:left="-15"/>
              <w:jc w:val="center"/>
            </w:pPr>
          </w:p>
        </w:tc>
        <w:tc>
          <w:tcPr>
            <w:tcW w:w="8010" w:type="dxa"/>
          </w:tcPr>
          <w:p w14:paraId="6F2E0524" w14:textId="3A81D287" w:rsidR="00310403" w:rsidRPr="00652CDA" w:rsidRDefault="00310403" w:rsidP="00310403">
            <w:pPr>
              <w:numPr>
                <w:ilvl w:val="1"/>
                <w:numId w:val="121"/>
              </w:numPr>
              <w:pBdr>
                <w:top w:val="nil"/>
                <w:left w:val="nil"/>
                <w:bottom w:val="nil"/>
                <w:right w:val="nil"/>
                <w:between w:val="nil"/>
              </w:pBdr>
              <w:ind w:left="886" w:hanging="450"/>
              <w:rPr>
                <w:color w:val="000000"/>
              </w:rPr>
            </w:pPr>
            <w:r w:rsidRPr="00652CDA">
              <w:rPr>
                <w:color w:val="000000"/>
              </w:rPr>
              <w:t>Training</w:t>
            </w:r>
          </w:p>
        </w:tc>
        <w:tc>
          <w:tcPr>
            <w:tcW w:w="1440" w:type="dxa"/>
          </w:tcPr>
          <w:p w14:paraId="53881C48" w14:textId="0DB8F539" w:rsidR="00310403" w:rsidRPr="00652CDA" w:rsidRDefault="00310403" w:rsidP="00310403">
            <w:pPr>
              <w:ind w:left="76" w:right="86"/>
              <w:jc w:val="center"/>
            </w:pPr>
            <w:r w:rsidRPr="009E505B">
              <w:t>Y</w:t>
            </w:r>
          </w:p>
        </w:tc>
        <w:tc>
          <w:tcPr>
            <w:tcW w:w="3960" w:type="dxa"/>
          </w:tcPr>
          <w:p w14:paraId="27B1C6B5" w14:textId="77777777" w:rsidR="00310403" w:rsidRPr="00652CDA" w:rsidRDefault="00310403" w:rsidP="00310403">
            <w:pPr>
              <w:ind w:left="61"/>
            </w:pPr>
          </w:p>
        </w:tc>
      </w:tr>
      <w:tr w:rsidR="00310403" w:rsidRPr="00652CDA" w14:paraId="7DDFE6E7" w14:textId="77777777" w:rsidTr="5477C796">
        <w:tc>
          <w:tcPr>
            <w:tcW w:w="990" w:type="dxa"/>
          </w:tcPr>
          <w:p w14:paraId="759E2BDB" w14:textId="77777777" w:rsidR="00310403" w:rsidRPr="00652CDA" w:rsidRDefault="00310403" w:rsidP="00310403">
            <w:pPr>
              <w:numPr>
                <w:ilvl w:val="0"/>
                <w:numId w:val="5"/>
              </w:numPr>
              <w:pBdr>
                <w:top w:val="nil"/>
                <w:left w:val="nil"/>
                <w:bottom w:val="nil"/>
                <w:right w:val="nil"/>
                <w:between w:val="nil"/>
              </w:pBdr>
              <w:tabs>
                <w:tab w:val="left" w:pos="795"/>
              </w:tabs>
              <w:ind w:left="-15"/>
              <w:jc w:val="center"/>
            </w:pPr>
          </w:p>
        </w:tc>
        <w:tc>
          <w:tcPr>
            <w:tcW w:w="8010" w:type="dxa"/>
          </w:tcPr>
          <w:p w14:paraId="50056CDD" w14:textId="77A74083" w:rsidR="00310403" w:rsidRPr="00652CDA" w:rsidRDefault="00310403" w:rsidP="00310403">
            <w:pPr>
              <w:numPr>
                <w:ilvl w:val="1"/>
                <w:numId w:val="121"/>
              </w:numPr>
              <w:pBdr>
                <w:top w:val="nil"/>
                <w:left w:val="nil"/>
                <w:bottom w:val="nil"/>
                <w:right w:val="nil"/>
                <w:between w:val="nil"/>
              </w:pBdr>
              <w:ind w:left="886" w:hanging="450"/>
              <w:rPr>
                <w:color w:val="000000"/>
              </w:rPr>
            </w:pPr>
            <w:r w:rsidRPr="00652CDA">
              <w:rPr>
                <w:color w:val="000000"/>
              </w:rPr>
              <w:t>Documentation</w:t>
            </w:r>
          </w:p>
        </w:tc>
        <w:tc>
          <w:tcPr>
            <w:tcW w:w="1440" w:type="dxa"/>
          </w:tcPr>
          <w:p w14:paraId="7B2E414F" w14:textId="0BA43CDD" w:rsidR="00310403" w:rsidRPr="00652CDA" w:rsidRDefault="00310403" w:rsidP="00310403">
            <w:pPr>
              <w:ind w:left="76" w:right="86"/>
              <w:jc w:val="center"/>
            </w:pPr>
            <w:r w:rsidRPr="009E505B">
              <w:t>Y</w:t>
            </w:r>
          </w:p>
        </w:tc>
        <w:tc>
          <w:tcPr>
            <w:tcW w:w="3960" w:type="dxa"/>
          </w:tcPr>
          <w:p w14:paraId="388C6A89" w14:textId="77777777" w:rsidR="00310403" w:rsidRPr="00652CDA" w:rsidRDefault="00310403" w:rsidP="00310403">
            <w:pPr>
              <w:ind w:left="61"/>
            </w:pPr>
          </w:p>
        </w:tc>
      </w:tr>
      <w:tr w:rsidR="00310403" w:rsidRPr="00652CDA" w14:paraId="318B70E7" w14:textId="77777777" w:rsidTr="5477C796">
        <w:tc>
          <w:tcPr>
            <w:tcW w:w="990" w:type="dxa"/>
          </w:tcPr>
          <w:p w14:paraId="6FD2C214" w14:textId="77777777" w:rsidR="00310403" w:rsidRPr="00652CDA" w:rsidRDefault="00310403" w:rsidP="00310403">
            <w:pPr>
              <w:numPr>
                <w:ilvl w:val="0"/>
                <w:numId w:val="5"/>
              </w:numPr>
              <w:pBdr>
                <w:top w:val="nil"/>
                <w:left w:val="nil"/>
                <w:bottom w:val="nil"/>
                <w:right w:val="nil"/>
                <w:between w:val="nil"/>
              </w:pBdr>
              <w:tabs>
                <w:tab w:val="left" w:pos="795"/>
              </w:tabs>
              <w:ind w:left="-15"/>
              <w:jc w:val="center"/>
            </w:pPr>
          </w:p>
        </w:tc>
        <w:tc>
          <w:tcPr>
            <w:tcW w:w="8010" w:type="dxa"/>
          </w:tcPr>
          <w:p w14:paraId="036C63F8" w14:textId="59B58E6C" w:rsidR="00310403" w:rsidRPr="00652CDA" w:rsidRDefault="00310403" w:rsidP="00310403">
            <w:pPr>
              <w:numPr>
                <w:ilvl w:val="0"/>
                <w:numId w:val="121"/>
              </w:numPr>
              <w:pBdr>
                <w:top w:val="nil"/>
                <w:left w:val="nil"/>
                <w:bottom w:val="nil"/>
                <w:right w:val="nil"/>
                <w:between w:val="nil"/>
              </w:pBdr>
              <w:rPr>
                <w:color w:val="000000"/>
              </w:rPr>
            </w:pPr>
            <w:r w:rsidRPr="00652CDA">
              <w:rPr>
                <w:color w:val="000000"/>
              </w:rPr>
              <w:t>All software components of the Solution shall comply with Accessibility standards as described in Federal Section 508 of the Rehabilitation Act, “Electronic and Information Technology Accessibility Standards for Web-based Intranet and Internet Information and Applications”</w:t>
            </w:r>
          </w:p>
        </w:tc>
        <w:tc>
          <w:tcPr>
            <w:tcW w:w="1440" w:type="dxa"/>
          </w:tcPr>
          <w:p w14:paraId="7043C761" w14:textId="36BFA3C2" w:rsidR="00310403" w:rsidRPr="00652CDA" w:rsidRDefault="00310403" w:rsidP="00310403">
            <w:pPr>
              <w:ind w:left="76" w:right="86"/>
              <w:jc w:val="center"/>
            </w:pPr>
            <w:r w:rsidRPr="009E505B">
              <w:t>Y</w:t>
            </w:r>
          </w:p>
        </w:tc>
        <w:tc>
          <w:tcPr>
            <w:tcW w:w="3960" w:type="dxa"/>
          </w:tcPr>
          <w:p w14:paraId="7344CD78" w14:textId="77777777" w:rsidR="00310403" w:rsidRPr="00652CDA" w:rsidRDefault="00310403" w:rsidP="00310403">
            <w:pPr>
              <w:ind w:left="61"/>
            </w:pPr>
          </w:p>
        </w:tc>
      </w:tr>
      <w:tr w:rsidR="00310403" w:rsidRPr="00652CDA" w14:paraId="00975D7E" w14:textId="77777777" w:rsidTr="5477C796">
        <w:tc>
          <w:tcPr>
            <w:tcW w:w="990" w:type="dxa"/>
          </w:tcPr>
          <w:p w14:paraId="52A61E92" w14:textId="77777777" w:rsidR="00310403" w:rsidRPr="00652CDA" w:rsidRDefault="00310403" w:rsidP="00310403">
            <w:pPr>
              <w:numPr>
                <w:ilvl w:val="0"/>
                <w:numId w:val="5"/>
              </w:numPr>
              <w:pBdr>
                <w:top w:val="nil"/>
                <w:left w:val="nil"/>
                <w:bottom w:val="nil"/>
                <w:right w:val="nil"/>
                <w:between w:val="nil"/>
              </w:pBdr>
              <w:tabs>
                <w:tab w:val="left" w:pos="795"/>
              </w:tabs>
              <w:ind w:left="-15"/>
              <w:jc w:val="center"/>
            </w:pPr>
          </w:p>
        </w:tc>
        <w:tc>
          <w:tcPr>
            <w:tcW w:w="8010" w:type="dxa"/>
          </w:tcPr>
          <w:p w14:paraId="49EFA8D2" w14:textId="0FA40E8E" w:rsidR="00310403" w:rsidRPr="00652CDA" w:rsidRDefault="00310403" w:rsidP="00310403">
            <w:pPr>
              <w:numPr>
                <w:ilvl w:val="0"/>
                <w:numId w:val="121"/>
              </w:numPr>
              <w:pBdr>
                <w:top w:val="nil"/>
                <w:left w:val="nil"/>
                <w:bottom w:val="nil"/>
                <w:right w:val="nil"/>
                <w:between w:val="nil"/>
              </w:pBdr>
              <w:rPr>
                <w:color w:val="000000"/>
              </w:rPr>
            </w:pPr>
            <w:r w:rsidRPr="00652CDA">
              <w:rPr>
                <w:color w:val="000000"/>
              </w:rPr>
              <w:t xml:space="preserve">All software components of the Solution shall have a web browser interface that adheres to the IT accessibility and website standards published at:  </w:t>
            </w:r>
            <w:hyperlink r:id="rId14" w:history="1">
              <w:r w:rsidRPr="00652CDA">
                <w:rPr>
                  <w:color w:val="000000"/>
                </w:rPr>
                <w:t>https://www.vita.virginia.gov/it-governance/itrm-policies-standards/it-accessibility-and-website-standards/</w:t>
              </w:r>
            </w:hyperlink>
          </w:p>
        </w:tc>
        <w:tc>
          <w:tcPr>
            <w:tcW w:w="1440" w:type="dxa"/>
          </w:tcPr>
          <w:p w14:paraId="0A2C5BB5" w14:textId="70FA092A" w:rsidR="00310403" w:rsidRPr="00652CDA" w:rsidRDefault="00310403" w:rsidP="00310403">
            <w:pPr>
              <w:ind w:left="76" w:right="86"/>
              <w:jc w:val="center"/>
            </w:pPr>
            <w:r w:rsidRPr="009E505B">
              <w:t>Y</w:t>
            </w:r>
          </w:p>
        </w:tc>
        <w:tc>
          <w:tcPr>
            <w:tcW w:w="3960" w:type="dxa"/>
          </w:tcPr>
          <w:p w14:paraId="62C6D2F1" w14:textId="77777777" w:rsidR="00310403" w:rsidRPr="00652CDA" w:rsidRDefault="00310403" w:rsidP="00310403">
            <w:pPr>
              <w:ind w:left="61"/>
            </w:pPr>
          </w:p>
        </w:tc>
      </w:tr>
    </w:tbl>
    <w:p w14:paraId="7239CF9A" w14:textId="1AC0E0A8" w:rsidR="00773AF6" w:rsidRDefault="00773AF6" w:rsidP="00564B79">
      <w:pPr>
        <w:ind w:left="0"/>
      </w:pPr>
    </w:p>
    <w:sectPr w:rsidR="00773AF6" w:rsidSect="00DA32EB">
      <w:headerReference w:type="default" r:id="rId15"/>
      <w:footerReference w:type="default" r:id="rId16"/>
      <w:pgSz w:w="15840" w:h="12240"/>
      <w:pgMar w:top="1080" w:right="1440" w:bottom="108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95A1028" w14:textId="77777777" w:rsidR="00E24611" w:rsidRDefault="00E24611">
      <w:pPr>
        <w:spacing w:after="0" w:line="240" w:lineRule="auto"/>
      </w:pPr>
      <w:r>
        <w:separator/>
      </w:r>
    </w:p>
  </w:endnote>
  <w:endnote w:type="continuationSeparator" w:id="0">
    <w:p w14:paraId="105C6F47" w14:textId="77777777" w:rsidR="00E24611" w:rsidRDefault="00E24611">
      <w:pPr>
        <w:spacing w:after="0" w:line="240" w:lineRule="auto"/>
      </w:pPr>
      <w:r>
        <w:continuationSeparator/>
      </w:r>
    </w:p>
  </w:endnote>
  <w:endnote w:type="continuationNotice" w:id="1">
    <w:p w14:paraId="5004F61E" w14:textId="77777777" w:rsidR="00E24611" w:rsidRDefault="00E24611">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Calibri"/>
    <w:charset w:val="00"/>
    <w:family w:val="auto"/>
    <w:pitch w:val="default"/>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E9E0C7" w14:textId="1180599B" w:rsidR="00111C73" w:rsidRPr="00627402" w:rsidRDefault="00111C73">
    <w:pPr>
      <w:pBdr>
        <w:top w:val="nil"/>
        <w:left w:val="nil"/>
        <w:bottom w:val="nil"/>
        <w:right w:val="nil"/>
        <w:between w:val="nil"/>
      </w:pBdr>
      <w:tabs>
        <w:tab w:val="left" w:pos="90"/>
        <w:tab w:val="right" w:pos="12870"/>
      </w:tabs>
      <w:spacing w:after="0" w:line="240" w:lineRule="auto"/>
      <w:ind w:left="0" w:firstLine="90"/>
      <w:rPr>
        <w:color w:val="000000"/>
      </w:rPr>
    </w:pPr>
    <w:r>
      <w:rPr>
        <w:color w:val="000000"/>
        <w:sz w:val="24"/>
        <w:szCs w:val="24"/>
      </w:rPr>
      <w:tab/>
    </w:r>
    <w:r>
      <w:rPr>
        <w:color w:val="000000"/>
        <w:sz w:val="24"/>
        <w:szCs w:val="24"/>
      </w:rPr>
      <w:tab/>
    </w:r>
    <w:r w:rsidRPr="00627402">
      <w:rPr>
        <w:color w:val="000000"/>
      </w:rPr>
      <w:t xml:space="preserve">Page </w:t>
    </w:r>
    <w:r w:rsidRPr="00627402">
      <w:rPr>
        <w:color w:val="000000"/>
      </w:rPr>
      <w:fldChar w:fldCharType="begin"/>
    </w:r>
    <w:r w:rsidRPr="00627402">
      <w:rPr>
        <w:color w:val="000000"/>
      </w:rPr>
      <w:instrText>PAGE</w:instrText>
    </w:r>
    <w:r w:rsidRPr="00627402">
      <w:rPr>
        <w:color w:val="000000"/>
      </w:rPr>
      <w:fldChar w:fldCharType="separate"/>
    </w:r>
    <w:r w:rsidR="006C4E14">
      <w:rPr>
        <w:noProof/>
        <w:color w:val="000000"/>
      </w:rPr>
      <w:t>1</w:t>
    </w:r>
    <w:r w:rsidRPr="00627402">
      <w:rPr>
        <w:color w:val="000000"/>
      </w:rPr>
      <w:fldChar w:fldCharType="end"/>
    </w:r>
    <w:r w:rsidRPr="00627402">
      <w:rPr>
        <w:color w:val="000000"/>
      </w:rPr>
      <w:t xml:space="preserve"> of </w:t>
    </w:r>
    <w:r>
      <w:rPr>
        <w:color w:val="000000"/>
      </w:rPr>
      <w:fldChar w:fldCharType="begin"/>
    </w:r>
    <w:r>
      <w:rPr>
        <w:color w:val="000000"/>
      </w:rPr>
      <w:instrText xml:space="preserve"> SECTIONPAGES  </w:instrText>
    </w:r>
    <w:r>
      <w:rPr>
        <w:color w:val="000000"/>
      </w:rPr>
      <w:fldChar w:fldCharType="separate"/>
    </w:r>
    <w:r w:rsidR="00911281">
      <w:rPr>
        <w:noProof/>
        <w:color w:val="000000"/>
      </w:rPr>
      <w:t>104</w:t>
    </w:r>
    <w:r>
      <w:rPr>
        <w:color w:val="000000"/>
      </w:rPr>
      <w:fldChar w:fldCharType="end"/>
    </w:r>
    <w:r w:rsidRPr="00627402">
      <w:rPr>
        <w:noProof/>
      </w:rPr>
      <mc:AlternateContent>
        <mc:Choice Requires="wps">
          <w:drawing>
            <wp:anchor distT="4294967291" distB="4294967291" distL="114300" distR="114300" simplePos="0" relativeHeight="251658240" behindDoc="0" locked="0" layoutInCell="1" hidden="0" allowOverlap="1" wp14:anchorId="79612468" wp14:editId="1EBE9C33">
              <wp:simplePos x="0" y="0"/>
              <wp:positionH relativeFrom="column">
                <wp:posOffset>-457199</wp:posOffset>
              </wp:positionH>
              <wp:positionV relativeFrom="paragraph">
                <wp:posOffset>5092</wp:posOffset>
              </wp:positionV>
              <wp:extent cx="9144000" cy="12700"/>
              <wp:effectExtent l="0" t="0" r="0" b="0"/>
              <wp:wrapNone/>
              <wp:docPr id="2" name="Straight Arrow Connector 2"/>
              <wp:cNvGraphicFramePr/>
              <a:graphic xmlns:a="http://schemas.openxmlformats.org/drawingml/2006/main">
                <a:graphicData uri="http://schemas.microsoft.com/office/word/2010/wordprocessingShape">
                  <wps:wsp>
                    <wps:cNvCnPr/>
                    <wps:spPr>
                      <a:xfrm>
                        <a:off x="774000" y="3780000"/>
                        <a:ext cx="9144000" cy="0"/>
                      </a:xfrm>
                      <a:prstGeom prst="straightConnector1">
                        <a:avLst/>
                      </a:prstGeom>
                      <a:noFill/>
                      <a:ln w="9525" cap="flat" cmpd="sng">
                        <a:solidFill>
                          <a:schemeClr val="dk1"/>
                        </a:solidFill>
                        <a:prstDash val="solid"/>
                        <a:miter lim="800000"/>
                        <a:headEnd type="none" w="sm" len="sm"/>
                        <a:tailEnd type="none" w="sm" len="sm"/>
                      </a:ln>
                    </wps:spPr>
                    <wps:bodyPr/>
                  </wps:wsp>
                </a:graphicData>
              </a:graphic>
            </wp:anchor>
          </w:drawing>
        </mc:Choice>
        <mc:Fallback>
          <w:pict>
            <v:shapetype w14:anchorId="2A06EC89" id="_x0000_t32" coordsize="21600,21600" o:spt="32" o:oned="t" path="m,l21600,21600e" filled="f">
              <v:path arrowok="t" fillok="f" o:connecttype="none"/>
              <o:lock v:ext="edit" shapetype="t"/>
            </v:shapetype>
            <v:shape id="Straight Arrow Connector 2" o:spid="_x0000_s1026" type="#_x0000_t32" style="position:absolute;margin-left:-36pt;margin-top:.4pt;width:10in;height:1pt;z-index:251658240;visibility:visible;mso-wrap-style:square;mso-wrap-distance-left:9pt;mso-wrap-distance-top:-1e-4mm;mso-wrap-distance-right:9pt;mso-wrap-distance-bottom:-1e-4mm;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" strokecolor="black [3200]">
              <v:stroke startarrowwidth="narrow" startarrowlength="short" endarrowwidth="narrow" endarrowlength="short" joinstyle="miter"/>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A697B2F" w14:textId="77777777" w:rsidR="00E24611" w:rsidRDefault="00E24611">
      <w:pPr>
        <w:spacing w:after="0" w:line="240" w:lineRule="auto"/>
      </w:pPr>
      <w:r>
        <w:separator/>
      </w:r>
    </w:p>
  </w:footnote>
  <w:footnote w:type="continuationSeparator" w:id="0">
    <w:p w14:paraId="652A7D77" w14:textId="77777777" w:rsidR="00E24611" w:rsidRDefault="00E24611">
      <w:pPr>
        <w:spacing w:after="0" w:line="240" w:lineRule="auto"/>
      </w:pPr>
      <w:r>
        <w:continuationSeparator/>
      </w:r>
    </w:p>
  </w:footnote>
  <w:footnote w:type="continuationNotice" w:id="1">
    <w:p w14:paraId="1546E005" w14:textId="77777777" w:rsidR="00E24611" w:rsidRDefault="00E24611">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C0B2AF" w14:textId="5D07AB31" w:rsidR="00111C73" w:rsidRPr="0094477D" w:rsidRDefault="00111C73">
    <w:pPr>
      <w:tabs>
        <w:tab w:val="right" w:pos="12960"/>
      </w:tabs>
      <w:spacing w:line="240" w:lineRule="auto"/>
      <w:ind w:left="0"/>
      <w:rPr>
        <w:i/>
        <w:sz w:val="20"/>
        <w:szCs w:val="20"/>
      </w:rPr>
    </w:pPr>
    <w:r w:rsidRPr="0094477D">
      <w:rPr>
        <w:i/>
        <w:noProof/>
        <w:sz w:val="20"/>
        <w:szCs w:val="20"/>
      </w:rPr>
      <mc:AlternateContent>
        <mc:Choice Requires="wps">
          <w:drawing>
            <wp:anchor distT="0" distB="0" distL="114300" distR="114300" simplePos="0" relativeHeight="251658241" behindDoc="0" locked="0" layoutInCell="1" allowOverlap="1" wp14:anchorId="1953A83C" wp14:editId="5ADD20E2">
              <wp:simplePos x="0" y="0"/>
              <wp:positionH relativeFrom="page">
                <wp:posOffset>559557</wp:posOffset>
              </wp:positionH>
              <wp:positionV relativeFrom="paragraph">
                <wp:posOffset>225188</wp:posOffset>
              </wp:positionV>
              <wp:extent cx="8748215" cy="6824"/>
              <wp:effectExtent l="0" t="0" r="34290" b="31750"/>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748215" cy="6824"/>
                      </a:xfrm>
                      <a:prstGeom prst="line">
                        <a:avLst/>
                      </a:prstGeom>
                      <a:noFill/>
                      <a:ln w="6350">
                        <a:solidFill>
                          <a:srgbClr val="000000"/>
                        </a:solidFill>
                        <a:miter lim="800000"/>
                        <a:headEnd/>
                        <a:tailEnd/>
                      </a:ln>
                      <a:extLst>
                        <a:ext uri="{909E8E84-426E-40DD-AFC4-6F175D3DCCD1}">
                          <a14:hiddenFill xmlns:a14="http://schemas.microsoft.com/office/drawing/2010/main">
                            <a:noFill/>
                          </a14:hiddenFill>
                        </a:ext>
                      </a:extLst>
                    </wps:spPr>
                    <wps:bodyPr/>
                  </wps:wsp>
                </a:graphicData>
              </a:graphic>
              <wp14:sizeRelH relativeFrom="margin">
                <wp14:pctWidth>0</wp14:pctWidth>
              </wp14:sizeRelH>
              <wp14:sizeRelV relativeFrom="page">
                <wp14:pctHeight>0</wp14:pctHeight>
              </wp14:sizeRelV>
            </wp:anchor>
          </w:drawing>
        </mc:Choice>
        <mc:Fallback>
          <w:pict>
            <v:line w14:anchorId="47911792" id="Straight Connector 4" o:spid="_x0000_s1026" style="position:absolute;z-index:251658241;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page" from="44.05pt,17.75pt" to="732.9pt,1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" strokeweight=".5pt">
              <v:stroke joinstyle="miter"/>
              <w10:wrap anchorx="page"/>
            </v:line>
          </w:pict>
        </mc:Fallback>
      </mc:AlternateContent>
    </w:r>
    <w:r w:rsidRPr="0094477D">
      <w:rPr>
        <w:i/>
        <w:sz w:val="20"/>
        <w:szCs w:val="20"/>
      </w:rPr>
      <w:t>VA-210517-NTT</w:t>
    </w:r>
    <w:r w:rsidR="0094477D">
      <w:rPr>
        <w:i/>
        <w:sz w:val="20"/>
        <w:szCs w:val="20"/>
      </w:rPr>
      <w:t>: Messaging Services</w:t>
    </w:r>
    <w:r w:rsidR="004008E9">
      <w:rPr>
        <w:i/>
        <w:sz w:val="20"/>
        <w:szCs w:val="20"/>
      </w:rPr>
      <w:t xml:space="preserve"> - MOD. </w:t>
    </w:r>
    <w:r w:rsidR="00911281">
      <w:rPr>
        <w:i/>
        <w:sz w:val="20"/>
        <w:szCs w:val="20"/>
      </w:rPr>
      <w:t>21</w:t>
    </w:r>
    <w:r w:rsidRPr="0094477D">
      <w:rPr>
        <w:i/>
        <w:sz w:val="20"/>
        <w:szCs w:val="20"/>
      </w:rPr>
      <w:tab/>
      <w:t>Exhibit 2.1: Description</w:t>
    </w:r>
    <w:r w:rsidR="0094477D">
      <w:rPr>
        <w:i/>
        <w:sz w:val="20"/>
        <w:szCs w:val="20"/>
      </w:rPr>
      <w:t xml:space="preserve"> of Services</w:t>
    </w:r>
  </w:p>
  <w:p w14:paraId="329396C0" w14:textId="6269DBE7" w:rsidR="00111C73" w:rsidRDefault="00111C73" w:rsidP="007D0669">
    <w:pPr>
      <w:pStyle w:val="Normal-Alt"/>
      <w:tabs>
        <w:tab w:val="right" w:pos="10080"/>
      </w:tabs>
      <w:spacing w:line="240" w:lineRule="auto"/>
      <w:ind w:left="0"/>
    </w:pPr>
    <w:r>
      <w:rPr>
        <w:i/>
      </w:rP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700781"/>
    <w:multiLevelType w:val="multilevel"/>
    <w:tmpl w:val="9594D2F8"/>
    <w:lvl w:ilvl="0">
      <w:start w:val="1"/>
      <w:numFmt w:val="decimal"/>
      <w:lvlText w:val="%1."/>
      <w:lvlJc w:val="left"/>
      <w:pPr>
        <w:ind w:left="432" w:hanging="432"/>
      </w:pPr>
      <w:rPr>
        <w:b w:val="0"/>
        <w:i w:val="0"/>
        <w:smallCaps w:val="0"/>
        <w:strike w:val="0"/>
        <w:color w:val="000000"/>
        <w:u w:val="none"/>
        <w:vertAlign w:val="baseline"/>
      </w:rPr>
    </w:lvl>
    <w:lvl w:ilvl="1">
      <w:start w:val="1"/>
      <w:numFmt w:val="decimal"/>
      <w:lvlText w:val="%1.%2."/>
      <w:lvlJc w:val="left"/>
      <w:pPr>
        <w:ind w:left="288" w:hanging="720"/>
      </w:pPr>
    </w:lvl>
    <w:lvl w:ilvl="2">
      <w:start w:val="1"/>
      <w:numFmt w:val="decimal"/>
      <w:lvlText w:val="%1.%2.%3."/>
      <w:lvlJc w:val="left"/>
      <w:pPr>
        <w:ind w:left="720" w:hanging="720"/>
      </w:pPr>
    </w:lvl>
    <w:lvl w:ilvl="3">
      <w:start w:val="1"/>
      <w:numFmt w:val="decimal"/>
      <w:lvlText w:val="%1.%2.%3.%4."/>
      <w:lvlJc w:val="left"/>
      <w:pPr>
        <w:ind w:left="2160" w:hanging="648"/>
      </w:pPr>
    </w:lvl>
    <w:lvl w:ilvl="4">
      <w:start w:val="1"/>
      <w:numFmt w:val="decimal"/>
      <w:lvlText w:val="%1.%2.%3.%4.%5."/>
      <w:lvlJc w:val="left"/>
      <w:pPr>
        <w:ind w:left="2664" w:hanging="792"/>
      </w:pPr>
    </w:lvl>
    <w:lvl w:ilvl="5">
      <w:start w:val="1"/>
      <w:numFmt w:val="decimal"/>
      <w:lvlText w:val="%1.%2.%3.%4.%5.%6."/>
      <w:lvlJc w:val="left"/>
      <w:pPr>
        <w:ind w:left="3168" w:hanging="936"/>
      </w:pPr>
    </w:lvl>
    <w:lvl w:ilvl="6">
      <w:start w:val="1"/>
      <w:numFmt w:val="decimal"/>
      <w:lvlText w:val="%1.%2.%3.%4.%5.%6.%7."/>
      <w:lvlJc w:val="left"/>
      <w:pPr>
        <w:ind w:left="3672" w:hanging="1080"/>
      </w:pPr>
    </w:lvl>
    <w:lvl w:ilvl="7">
      <w:start w:val="1"/>
      <w:numFmt w:val="decimal"/>
      <w:lvlText w:val="%1.%2.%3.%4.%5.%6.%7.%8."/>
      <w:lvlJc w:val="left"/>
      <w:pPr>
        <w:ind w:left="4176" w:hanging="1223"/>
      </w:pPr>
    </w:lvl>
    <w:lvl w:ilvl="8">
      <w:start w:val="1"/>
      <w:numFmt w:val="decimal"/>
      <w:lvlText w:val="%1.%2.%3.%4.%5.%6.%7.%8.%9."/>
      <w:lvlJc w:val="left"/>
      <w:pPr>
        <w:ind w:left="4752" w:hanging="1440"/>
      </w:pPr>
    </w:lvl>
  </w:abstractNum>
  <w:abstractNum w:abstractNumId="1" w15:restartNumberingAfterBreak="0">
    <w:nsid w:val="02120870"/>
    <w:multiLevelType w:val="multilevel"/>
    <w:tmpl w:val="9594D2F8"/>
    <w:lvl w:ilvl="0">
      <w:start w:val="1"/>
      <w:numFmt w:val="decimal"/>
      <w:lvlText w:val="%1."/>
      <w:lvlJc w:val="left"/>
      <w:pPr>
        <w:ind w:left="432" w:hanging="432"/>
      </w:pPr>
      <w:rPr>
        <w:b w:val="0"/>
        <w:i w:val="0"/>
        <w:smallCaps w:val="0"/>
        <w:strike w:val="0"/>
        <w:color w:val="000000"/>
        <w:u w:val="none"/>
        <w:vertAlign w:val="baseline"/>
      </w:rPr>
    </w:lvl>
    <w:lvl w:ilvl="1">
      <w:start w:val="1"/>
      <w:numFmt w:val="decimal"/>
      <w:lvlText w:val="%1.%2."/>
      <w:lvlJc w:val="left"/>
      <w:pPr>
        <w:ind w:left="288" w:hanging="720"/>
      </w:pPr>
    </w:lvl>
    <w:lvl w:ilvl="2">
      <w:start w:val="1"/>
      <w:numFmt w:val="decimal"/>
      <w:lvlText w:val="%1.%2.%3."/>
      <w:lvlJc w:val="left"/>
      <w:pPr>
        <w:ind w:left="720" w:hanging="720"/>
      </w:pPr>
    </w:lvl>
    <w:lvl w:ilvl="3">
      <w:start w:val="1"/>
      <w:numFmt w:val="decimal"/>
      <w:lvlText w:val="%1.%2.%3.%4."/>
      <w:lvlJc w:val="left"/>
      <w:pPr>
        <w:ind w:left="2160" w:hanging="648"/>
      </w:pPr>
    </w:lvl>
    <w:lvl w:ilvl="4">
      <w:start w:val="1"/>
      <w:numFmt w:val="decimal"/>
      <w:lvlText w:val="%1.%2.%3.%4.%5."/>
      <w:lvlJc w:val="left"/>
      <w:pPr>
        <w:ind w:left="2664" w:hanging="792"/>
      </w:pPr>
    </w:lvl>
    <w:lvl w:ilvl="5">
      <w:start w:val="1"/>
      <w:numFmt w:val="decimal"/>
      <w:lvlText w:val="%1.%2.%3.%4.%5.%6."/>
      <w:lvlJc w:val="left"/>
      <w:pPr>
        <w:ind w:left="3168" w:hanging="936"/>
      </w:pPr>
    </w:lvl>
    <w:lvl w:ilvl="6">
      <w:start w:val="1"/>
      <w:numFmt w:val="decimal"/>
      <w:lvlText w:val="%1.%2.%3.%4.%5.%6.%7."/>
      <w:lvlJc w:val="left"/>
      <w:pPr>
        <w:ind w:left="3672" w:hanging="1080"/>
      </w:pPr>
    </w:lvl>
    <w:lvl w:ilvl="7">
      <w:start w:val="1"/>
      <w:numFmt w:val="decimal"/>
      <w:lvlText w:val="%1.%2.%3.%4.%5.%6.%7.%8."/>
      <w:lvlJc w:val="left"/>
      <w:pPr>
        <w:ind w:left="4176" w:hanging="1223"/>
      </w:pPr>
    </w:lvl>
    <w:lvl w:ilvl="8">
      <w:start w:val="1"/>
      <w:numFmt w:val="decimal"/>
      <w:lvlText w:val="%1.%2.%3.%4.%5.%6.%7.%8.%9."/>
      <w:lvlJc w:val="left"/>
      <w:pPr>
        <w:ind w:left="4752" w:hanging="1440"/>
      </w:pPr>
    </w:lvl>
  </w:abstractNum>
  <w:abstractNum w:abstractNumId="2" w15:restartNumberingAfterBreak="0">
    <w:nsid w:val="04141B0A"/>
    <w:multiLevelType w:val="multilevel"/>
    <w:tmpl w:val="EB6C1930"/>
    <w:lvl w:ilvl="0">
      <w:start w:val="1"/>
      <w:numFmt w:val="decimal"/>
      <w:lvlText w:val="%1."/>
      <w:lvlJc w:val="left"/>
      <w:pPr>
        <w:ind w:left="432" w:hanging="432"/>
      </w:pPr>
      <w:rPr>
        <w:b w:val="0"/>
        <w:i w:val="0"/>
        <w:smallCaps w:val="0"/>
        <w:strike w:val="0"/>
        <w:color w:val="000000"/>
        <w:u w:val="none"/>
        <w:vertAlign w:val="baseline"/>
      </w:rPr>
    </w:lvl>
    <w:lvl w:ilvl="1">
      <w:start w:val="1"/>
      <w:numFmt w:val="decimal"/>
      <w:lvlText w:val="%1.%2."/>
      <w:lvlJc w:val="left"/>
      <w:pPr>
        <w:ind w:left="288" w:hanging="720"/>
      </w:pPr>
    </w:lvl>
    <w:lvl w:ilvl="2">
      <w:start w:val="1"/>
      <w:numFmt w:val="decimal"/>
      <w:lvlText w:val="%1.%2.%3."/>
      <w:lvlJc w:val="left"/>
      <w:pPr>
        <w:ind w:left="720" w:hanging="720"/>
      </w:pPr>
    </w:lvl>
    <w:lvl w:ilvl="3">
      <w:start w:val="1"/>
      <w:numFmt w:val="decimal"/>
      <w:lvlText w:val="%1.%2.%3.%4."/>
      <w:lvlJc w:val="left"/>
      <w:pPr>
        <w:ind w:left="2160" w:hanging="648"/>
      </w:pPr>
    </w:lvl>
    <w:lvl w:ilvl="4">
      <w:start w:val="1"/>
      <w:numFmt w:val="decimal"/>
      <w:lvlText w:val="%1.%2.%3.%4.%5."/>
      <w:lvlJc w:val="left"/>
      <w:pPr>
        <w:ind w:left="2664" w:hanging="792"/>
      </w:pPr>
    </w:lvl>
    <w:lvl w:ilvl="5">
      <w:start w:val="1"/>
      <w:numFmt w:val="decimal"/>
      <w:lvlText w:val="%1.%2.%3.%4.%5.%6."/>
      <w:lvlJc w:val="left"/>
      <w:pPr>
        <w:ind w:left="3168" w:hanging="936"/>
      </w:pPr>
    </w:lvl>
    <w:lvl w:ilvl="6">
      <w:start w:val="1"/>
      <w:numFmt w:val="decimal"/>
      <w:lvlText w:val="%1.%2.%3.%4.%5.%6.%7."/>
      <w:lvlJc w:val="left"/>
      <w:pPr>
        <w:ind w:left="3672" w:hanging="1080"/>
      </w:pPr>
    </w:lvl>
    <w:lvl w:ilvl="7">
      <w:start w:val="1"/>
      <w:numFmt w:val="decimal"/>
      <w:lvlText w:val="%1.%2.%3.%4.%5.%6.%7.%8."/>
      <w:lvlJc w:val="left"/>
      <w:pPr>
        <w:ind w:left="4176" w:hanging="1223"/>
      </w:pPr>
    </w:lvl>
    <w:lvl w:ilvl="8">
      <w:start w:val="1"/>
      <w:numFmt w:val="decimal"/>
      <w:lvlText w:val="%1.%2.%3.%4.%5.%6.%7.%8.%9."/>
      <w:lvlJc w:val="left"/>
      <w:pPr>
        <w:ind w:left="4752" w:hanging="1440"/>
      </w:pPr>
    </w:lvl>
  </w:abstractNum>
  <w:abstractNum w:abstractNumId="3" w15:restartNumberingAfterBreak="0">
    <w:nsid w:val="04154DA0"/>
    <w:multiLevelType w:val="hybridMultilevel"/>
    <w:tmpl w:val="30B4D104"/>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 w15:restartNumberingAfterBreak="0">
    <w:nsid w:val="04804376"/>
    <w:multiLevelType w:val="multilevel"/>
    <w:tmpl w:val="9594D2F8"/>
    <w:lvl w:ilvl="0">
      <w:start w:val="1"/>
      <w:numFmt w:val="decimal"/>
      <w:lvlText w:val="%1."/>
      <w:lvlJc w:val="left"/>
      <w:pPr>
        <w:ind w:left="432" w:hanging="432"/>
      </w:pPr>
      <w:rPr>
        <w:b w:val="0"/>
        <w:i w:val="0"/>
        <w:smallCaps w:val="0"/>
        <w:strike w:val="0"/>
        <w:color w:val="000000"/>
        <w:u w:val="none"/>
        <w:vertAlign w:val="baseline"/>
      </w:rPr>
    </w:lvl>
    <w:lvl w:ilvl="1">
      <w:start w:val="1"/>
      <w:numFmt w:val="decimal"/>
      <w:lvlText w:val="%1.%2."/>
      <w:lvlJc w:val="left"/>
      <w:pPr>
        <w:ind w:left="288" w:hanging="720"/>
      </w:pPr>
    </w:lvl>
    <w:lvl w:ilvl="2">
      <w:start w:val="1"/>
      <w:numFmt w:val="decimal"/>
      <w:lvlText w:val="%1.%2.%3."/>
      <w:lvlJc w:val="left"/>
      <w:pPr>
        <w:ind w:left="720" w:hanging="720"/>
      </w:pPr>
    </w:lvl>
    <w:lvl w:ilvl="3">
      <w:start w:val="1"/>
      <w:numFmt w:val="decimal"/>
      <w:lvlText w:val="%1.%2.%3.%4."/>
      <w:lvlJc w:val="left"/>
      <w:pPr>
        <w:ind w:left="2160" w:hanging="648"/>
      </w:pPr>
    </w:lvl>
    <w:lvl w:ilvl="4">
      <w:start w:val="1"/>
      <w:numFmt w:val="decimal"/>
      <w:lvlText w:val="%1.%2.%3.%4.%5."/>
      <w:lvlJc w:val="left"/>
      <w:pPr>
        <w:ind w:left="2664" w:hanging="792"/>
      </w:pPr>
    </w:lvl>
    <w:lvl w:ilvl="5">
      <w:start w:val="1"/>
      <w:numFmt w:val="decimal"/>
      <w:lvlText w:val="%1.%2.%3.%4.%5.%6."/>
      <w:lvlJc w:val="left"/>
      <w:pPr>
        <w:ind w:left="3168" w:hanging="936"/>
      </w:pPr>
    </w:lvl>
    <w:lvl w:ilvl="6">
      <w:start w:val="1"/>
      <w:numFmt w:val="decimal"/>
      <w:lvlText w:val="%1.%2.%3.%4.%5.%6.%7."/>
      <w:lvlJc w:val="left"/>
      <w:pPr>
        <w:ind w:left="3672" w:hanging="1080"/>
      </w:pPr>
    </w:lvl>
    <w:lvl w:ilvl="7">
      <w:start w:val="1"/>
      <w:numFmt w:val="decimal"/>
      <w:lvlText w:val="%1.%2.%3.%4.%5.%6.%7.%8."/>
      <w:lvlJc w:val="left"/>
      <w:pPr>
        <w:ind w:left="4176" w:hanging="1223"/>
      </w:pPr>
    </w:lvl>
    <w:lvl w:ilvl="8">
      <w:start w:val="1"/>
      <w:numFmt w:val="decimal"/>
      <w:lvlText w:val="%1.%2.%3.%4.%5.%6.%7.%8.%9."/>
      <w:lvlJc w:val="left"/>
      <w:pPr>
        <w:ind w:left="4752" w:hanging="1440"/>
      </w:pPr>
    </w:lvl>
  </w:abstractNum>
  <w:abstractNum w:abstractNumId="5" w15:restartNumberingAfterBreak="0">
    <w:nsid w:val="055B233F"/>
    <w:multiLevelType w:val="multilevel"/>
    <w:tmpl w:val="9594D2F8"/>
    <w:lvl w:ilvl="0">
      <w:start w:val="1"/>
      <w:numFmt w:val="decimal"/>
      <w:lvlText w:val="%1."/>
      <w:lvlJc w:val="left"/>
      <w:pPr>
        <w:ind w:left="432" w:hanging="432"/>
      </w:pPr>
      <w:rPr>
        <w:b w:val="0"/>
        <w:i w:val="0"/>
        <w:smallCaps w:val="0"/>
        <w:strike w:val="0"/>
        <w:color w:val="000000"/>
        <w:u w:val="none"/>
        <w:vertAlign w:val="baseline"/>
      </w:rPr>
    </w:lvl>
    <w:lvl w:ilvl="1">
      <w:start w:val="1"/>
      <w:numFmt w:val="decimal"/>
      <w:lvlText w:val="%1.%2."/>
      <w:lvlJc w:val="left"/>
      <w:pPr>
        <w:ind w:left="288" w:hanging="720"/>
      </w:pPr>
    </w:lvl>
    <w:lvl w:ilvl="2">
      <w:start w:val="1"/>
      <w:numFmt w:val="decimal"/>
      <w:lvlText w:val="%1.%2.%3."/>
      <w:lvlJc w:val="left"/>
      <w:pPr>
        <w:ind w:left="720" w:hanging="720"/>
      </w:pPr>
    </w:lvl>
    <w:lvl w:ilvl="3">
      <w:start w:val="1"/>
      <w:numFmt w:val="decimal"/>
      <w:lvlText w:val="%1.%2.%3.%4."/>
      <w:lvlJc w:val="left"/>
      <w:pPr>
        <w:ind w:left="2160" w:hanging="648"/>
      </w:pPr>
    </w:lvl>
    <w:lvl w:ilvl="4">
      <w:start w:val="1"/>
      <w:numFmt w:val="decimal"/>
      <w:lvlText w:val="%1.%2.%3.%4.%5."/>
      <w:lvlJc w:val="left"/>
      <w:pPr>
        <w:ind w:left="2664" w:hanging="792"/>
      </w:pPr>
    </w:lvl>
    <w:lvl w:ilvl="5">
      <w:start w:val="1"/>
      <w:numFmt w:val="decimal"/>
      <w:lvlText w:val="%1.%2.%3.%4.%5.%6."/>
      <w:lvlJc w:val="left"/>
      <w:pPr>
        <w:ind w:left="3168" w:hanging="936"/>
      </w:pPr>
    </w:lvl>
    <w:lvl w:ilvl="6">
      <w:start w:val="1"/>
      <w:numFmt w:val="decimal"/>
      <w:lvlText w:val="%1.%2.%3.%4.%5.%6.%7."/>
      <w:lvlJc w:val="left"/>
      <w:pPr>
        <w:ind w:left="3672" w:hanging="1080"/>
      </w:pPr>
    </w:lvl>
    <w:lvl w:ilvl="7">
      <w:start w:val="1"/>
      <w:numFmt w:val="decimal"/>
      <w:lvlText w:val="%1.%2.%3.%4.%5.%6.%7.%8."/>
      <w:lvlJc w:val="left"/>
      <w:pPr>
        <w:ind w:left="4176" w:hanging="1223"/>
      </w:pPr>
    </w:lvl>
    <w:lvl w:ilvl="8">
      <w:start w:val="1"/>
      <w:numFmt w:val="decimal"/>
      <w:lvlText w:val="%1.%2.%3.%4.%5.%6.%7.%8.%9."/>
      <w:lvlJc w:val="left"/>
      <w:pPr>
        <w:ind w:left="4752" w:hanging="1440"/>
      </w:pPr>
    </w:lvl>
  </w:abstractNum>
  <w:abstractNum w:abstractNumId="6" w15:restartNumberingAfterBreak="0">
    <w:nsid w:val="068D09F0"/>
    <w:multiLevelType w:val="multilevel"/>
    <w:tmpl w:val="E1786F02"/>
    <w:lvl w:ilvl="0">
      <w:start w:val="1"/>
      <w:numFmt w:val="decimal"/>
      <w:lvlText w:val="%1."/>
      <w:lvlJc w:val="left"/>
      <w:pPr>
        <w:ind w:left="432" w:hanging="432"/>
      </w:pPr>
      <w:rPr>
        <w:b w:val="0"/>
        <w:i w:val="0"/>
        <w:smallCaps w:val="0"/>
        <w:strike w:val="0"/>
        <w:color w:val="000000"/>
        <w:u w:val="none"/>
        <w:vertAlign w:val="baseline"/>
      </w:rPr>
    </w:lvl>
    <w:lvl w:ilvl="1">
      <w:start w:val="1"/>
      <w:numFmt w:val="decimal"/>
      <w:lvlText w:val="%1.%2."/>
      <w:lvlJc w:val="left"/>
      <w:pPr>
        <w:ind w:left="288" w:hanging="720"/>
      </w:pPr>
    </w:lvl>
    <w:lvl w:ilvl="2">
      <w:start w:val="1"/>
      <w:numFmt w:val="decimal"/>
      <w:lvlText w:val="%1.%2.%3."/>
      <w:lvlJc w:val="left"/>
      <w:pPr>
        <w:ind w:left="720" w:hanging="720"/>
      </w:pPr>
    </w:lvl>
    <w:lvl w:ilvl="3">
      <w:start w:val="1"/>
      <w:numFmt w:val="decimal"/>
      <w:lvlText w:val="%1.%2.%3.%4."/>
      <w:lvlJc w:val="left"/>
      <w:pPr>
        <w:ind w:left="2160" w:hanging="648"/>
      </w:pPr>
    </w:lvl>
    <w:lvl w:ilvl="4">
      <w:start w:val="1"/>
      <w:numFmt w:val="decimal"/>
      <w:lvlText w:val="%1.%2.%3.%4.%5."/>
      <w:lvlJc w:val="left"/>
      <w:pPr>
        <w:ind w:left="2664" w:hanging="792"/>
      </w:pPr>
    </w:lvl>
    <w:lvl w:ilvl="5">
      <w:start w:val="1"/>
      <w:numFmt w:val="decimal"/>
      <w:lvlText w:val="%1.%2.%3.%4.%5.%6."/>
      <w:lvlJc w:val="left"/>
      <w:pPr>
        <w:ind w:left="3168" w:hanging="936"/>
      </w:pPr>
    </w:lvl>
    <w:lvl w:ilvl="6">
      <w:start w:val="1"/>
      <w:numFmt w:val="decimal"/>
      <w:lvlText w:val="%1.%2.%3.%4.%5.%6.%7."/>
      <w:lvlJc w:val="left"/>
      <w:pPr>
        <w:ind w:left="3672" w:hanging="1080"/>
      </w:pPr>
    </w:lvl>
    <w:lvl w:ilvl="7">
      <w:start w:val="1"/>
      <w:numFmt w:val="decimal"/>
      <w:lvlText w:val="%1.%2.%3.%4.%5.%6.%7.%8."/>
      <w:lvlJc w:val="left"/>
      <w:pPr>
        <w:ind w:left="4176" w:hanging="1223"/>
      </w:pPr>
    </w:lvl>
    <w:lvl w:ilvl="8">
      <w:start w:val="1"/>
      <w:numFmt w:val="decimal"/>
      <w:lvlText w:val="%1.%2.%3.%4.%5.%6.%7.%8.%9."/>
      <w:lvlJc w:val="left"/>
      <w:pPr>
        <w:ind w:left="4752" w:hanging="1440"/>
      </w:pPr>
    </w:lvl>
  </w:abstractNum>
  <w:abstractNum w:abstractNumId="7" w15:restartNumberingAfterBreak="0">
    <w:nsid w:val="086B313E"/>
    <w:multiLevelType w:val="multilevel"/>
    <w:tmpl w:val="B4B4ECC6"/>
    <w:lvl w:ilvl="0">
      <w:start w:val="1"/>
      <w:numFmt w:val="decimal"/>
      <w:lvlText w:val="%1)"/>
      <w:lvlJc w:val="left"/>
      <w:pPr>
        <w:ind w:left="720" w:hanging="360"/>
      </w:pPr>
    </w:lvl>
    <w:lvl w:ilvl="1">
      <w:start w:val="1"/>
      <w:numFmt w:val="lowerLetter"/>
      <w:lvlText w:val="%2)"/>
      <w:lvlJc w:val="left"/>
      <w:pPr>
        <w:ind w:left="1080" w:hanging="360"/>
      </w:pPr>
    </w:lvl>
    <w:lvl w:ilvl="2">
      <w:start w:val="1"/>
      <w:numFmt w:val="lowerRoman"/>
      <w:lvlText w:val="%3)"/>
      <w:lvlJc w:val="left"/>
      <w:pPr>
        <w:ind w:left="1440" w:hanging="360"/>
      </w:pPr>
    </w:lvl>
    <w:lvl w:ilvl="3">
      <w:start w:val="1"/>
      <w:numFmt w:val="decimal"/>
      <w:lvlText w:val="(%4)"/>
      <w:lvlJc w:val="left"/>
      <w:pPr>
        <w:ind w:left="1800" w:hanging="360"/>
      </w:pPr>
    </w:lvl>
    <w:lvl w:ilvl="4">
      <w:start w:val="1"/>
      <w:numFmt w:val="lowerLetter"/>
      <w:lvlText w:val="(%5)"/>
      <w:lvlJc w:val="left"/>
      <w:pPr>
        <w:ind w:left="2160" w:hanging="360"/>
      </w:pPr>
    </w:lvl>
    <w:lvl w:ilvl="5">
      <w:start w:val="1"/>
      <w:numFmt w:val="lowerRoman"/>
      <w:lvlText w:val="(%6)"/>
      <w:lvlJc w:val="left"/>
      <w:pPr>
        <w:ind w:left="252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15:restartNumberingAfterBreak="0">
    <w:nsid w:val="0874739F"/>
    <w:multiLevelType w:val="multilevel"/>
    <w:tmpl w:val="F4BC7F5C"/>
    <w:lvl w:ilvl="0">
      <w:start w:val="1"/>
      <w:numFmt w:val="decimal"/>
      <w:lvlText w:val="%1."/>
      <w:lvlJc w:val="left"/>
      <w:pPr>
        <w:ind w:left="432" w:hanging="432"/>
      </w:pPr>
      <w:rPr>
        <w:b w:val="0"/>
        <w:i w:val="0"/>
        <w:smallCaps w:val="0"/>
        <w:strike w:val="0"/>
        <w:color w:val="000000"/>
        <w:u w:val="none"/>
        <w:vertAlign w:val="baseline"/>
      </w:rPr>
    </w:lvl>
    <w:lvl w:ilvl="1">
      <w:start w:val="1"/>
      <w:numFmt w:val="decimal"/>
      <w:lvlText w:val="%1.%2."/>
      <w:lvlJc w:val="left"/>
      <w:pPr>
        <w:ind w:left="288" w:hanging="720"/>
      </w:pPr>
    </w:lvl>
    <w:lvl w:ilvl="2">
      <w:start w:val="1"/>
      <w:numFmt w:val="decimal"/>
      <w:lvlText w:val="%1.%2.%3."/>
      <w:lvlJc w:val="left"/>
      <w:pPr>
        <w:ind w:left="720" w:hanging="720"/>
      </w:pPr>
    </w:lvl>
    <w:lvl w:ilvl="3">
      <w:start w:val="1"/>
      <w:numFmt w:val="decimal"/>
      <w:lvlText w:val="%1.%2.%3.%4."/>
      <w:lvlJc w:val="left"/>
      <w:pPr>
        <w:ind w:left="2160" w:hanging="648"/>
      </w:pPr>
    </w:lvl>
    <w:lvl w:ilvl="4">
      <w:start w:val="1"/>
      <w:numFmt w:val="decimal"/>
      <w:lvlText w:val="%1.%2.%3.%4.%5."/>
      <w:lvlJc w:val="left"/>
      <w:pPr>
        <w:ind w:left="2664" w:hanging="792"/>
      </w:pPr>
    </w:lvl>
    <w:lvl w:ilvl="5">
      <w:start w:val="1"/>
      <w:numFmt w:val="decimal"/>
      <w:lvlText w:val="%1.%2.%3.%4.%5.%6."/>
      <w:lvlJc w:val="left"/>
      <w:pPr>
        <w:ind w:left="3168" w:hanging="936"/>
      </w:pPr>
    </w:lvl>
    <w:lvl w:ilvl="6">
      <w:start w:val="1"/>
      <w:numFmt w:val="decimal"/>
      <w:lvlText w:val="%1.%2.%3.%4.%5.%6.%7."/>
      <w:lvlJc w:val="left"/>
      <w:pPr>
        <w:ind w:left="3672" w:hanging="1080"/>
      </w:pPr>
    </w:lvl>
    <w:lvl w:ilvl="7">
      <w:start w:val="1"/>
      <w:numFmt w:val="decimal"/>
      <w:lvlText w:val="%1.%2.%3.%4.%5.%6.%7.%8."/>
      <w:lvlJc w:val="left"/>
      <w:pPr>
        <w:ind w:left="4176" w:hanging="1223"/>
      </w:pPr>
    </w:lvl>
    <w:lvl w:ilvl="8">
      <w:start w:val="1"/>
      <w:numFmt w:val="decimal"/>
      <w:lvlText w:val="%1.%2.%3.%4.%5.%6.%7.%8.%9."/>
      <w:lvlJc w:val="left"/>
      <w:pPr>
        <w:ind w:left="4752" w:hanging="1440"/>
      </w:pPr>
    </w:lvl>
  </w:abstractNum>
  <w:abstractNum w:abstractNumId="9" w15:restartNumberingAfterBreak="0">
    <w:nsid w:val="08E5689F"/>
    <w:multiLevelType w:val="multilevel"/>
    <w:tmpl w:val="B904797C"/>
    <w:lvl w:ilvl="0">
      <w:start w:val="1"/>
      <w:numFmt w:val="decimal"/>
      <w:lvlText w:val="%1."/>
      <w:lvlJc w:val="left"/>
      <w:pPr>
        <w:ind w:left="432" w:hanging="432"/>
      </w:pPr>
      <w:rPr>
        <w:b w:val="0"/>
        <w:i w:val="0"/>
        <w:smallCaps w:val="0"/>
        <w:strike w:val="0"/>
        <w:color w:val="000000"/>
        <w:u w:val="none"/>
        <w:vertAlign w:val="baseline"/>
      </w:rPr>
    </w:lvl>
    <w:lvl w:ilvl="1">
      <w:start w:val="1"/>
      <w:numFmt w:val="decimal"/>
      <w:lvlText w:val="%1.%2."/>
      <w:lvlJc w:val="left"/>
      <w:pPr>
        <w:ind w:left="288" w:hanging="720"/>
      </w:pPr>
    </w:lvl>
    <w:lvl w:ilvl="2">
      <w:start w:val="1"/>
      <w:numFmt w:val="decimal"/>
      <w:lvlText w:val="%1.%2.%3."/>
      <w:lvlJc w:val="left"/>
      <w:pPr>
        <w:ind w:left="720" w:hanging="720"/>
      </w:pPr>
    </w:lvl>
    <w:lvl w:ilvl="3">
      <w:start w:val="1"/>
      <w:numFmt w:val="decimal"/>
      <w:lvlText w:val="%1.%2.%3.%4."/>
      <w:lvlJc w:val="left"/>
      <w:pPr>
        <w:ind w:left="2160" w:hanging="648"/>
      </w:pPr>
    </w:lvl>
    <w:lvl w:ilvl="4">
      <w:start w:val="1"/>
      <w:numFmt w:val="decimal"/>
      <w:lvlText w:val="%1.%2.%3.%4.%5."/>
      <w:lvlJc w:val="left"/>
      <w:pPr>
        <w:ind w:left="2664" w:hanging="792"/>
      </w:pPr>
    </w:lvl>
    <w:lvl w:ilvl="5">
      <w:start w:val="1"/>
      <w:numFmt w:val="decimal"/>
      <w:lvlText w:val="%1.%2.%3.%4.%5.%6."/>
      <w:lvlJc w:val="left"/>
      <w:pPr>
        <w:ind w:left="3168" w:hanging="936"/>
      </w:pPr>
    </w:lvl>
    <w:lvl w:ilvl="6">
      <w:start w:val="1"/>
      <w:numFmt w:val="decimal"/>
      <w:lvlText w:val="%1.%2.%3.%4.%5.%6.%7."/>
      <w:lvlJc w:val="left"/>
      <w:pPr>
        <w:ind w:left="3672" w:hanging="1080"/>
      </w:pPr>
    </w:lvl>
    <w:lvl w:ilvl="7">
      <w:start w:val="1"/>
      <w:numFmt w:val="decimal"/>
      <w:lvlText w:val="%1.%2.%3.%4.%5.%6.%7.%8."/>
      <w:lvlJc w:val="left"/>
      <w:pPr>
        <w:ind w:left="4176" w:hanging="1223"/>
      </w:pPr>
    </w:lvl>
    <w:lvl w:ilvl="8">
      <w:start w:val="1"/>
      <w:numFmt w:val="decimal"/>
      <w:lvlText w:val="%1.%2.%3.%4.%5.%6.%7.%8.%9."/>
      <w:lvlJc w:val="left"/>
      <w:pPr>
        <w:ind w:left="4752" w:hanging="1440"/>
      </w:pPr>
    </w:lvl>
  </w:abstractNum>
  <w:abstractNum w:abstractNumId="10" w15:restartNumberingAfterBreak="0">
    <w:nsid w:val="091A68BC"/>
    <w:multiLevelType w:val="multilevel"/>
    <w:tmpl w:val="665EB424"/>
    <w:lvl w:ilvl="0">
      <w:start w:val="1"/>
      <w:numFmt w:val="decimal"/>
      <w:lvlText w:val="%1."/>
      <w:lvlJc w:val="left"/>
      <w:pPr>
        <w:ind w:left="432" w:hanging="432"/>
      </w:pPr>
      <w:rPr>
        <w:b w:val="0"/>
        <w:i w:val="0"/>
        <w:smallCaps w:val="0"/>
        <w:strike w:val="0"/>
        <w:color w:val="000000"/>
        <w:u w:val="none"/>
        <w:vertAlign w:val="baseline"/>
      </w:rPr>
    </w:lvl>
    <w:lvl w:ilvl="1">
      <w:start w:val="1"/>
      <w:numFmt w:val="decimal"/>
      <w:lvlText w:val="%1.%2."/>
      <w:lvlJc w:val="left"/>
      <w:pPr>
        <w:ind w:left="288" w:hanging="720"/>
      </w:pPr>
    </w:lvl>
    <w:lvl w:ilvl="2">
      <w:start w:val="1"/>
      <w:numFmt w:val="decimal"/>
      <w:lvlText w:val="%1.%2.%3."/>
      <w:lvlJc w:val="left"/>
      <w:pPr>
        <w:ind w:left="720" w:hanging="720"/>
      </w:pPr>
    </w:lvl>
    <w:lvl w:ilvl="3">
      <w:start w:val="1"/>
      <w:numFmt w:val="decimal"/>
      <w:lvlText w:val="%1.%2.%3.%4."/>
      <w:lvlJc w:val="left"/>
      <w:pPr>
        <w:ind w:left="2160" w:hanging="648"/>
      </w:pPr>
    </w:lvl>
    <w:lvl w:ilvl="4">
      <w:start w:val="1"/>
      <w:numFmt w:val="decimal"/>
      <w:lvlText w:val="%1.%2.%3.%4.%5."/>
      <w:lvlJc w:val="left"/>
      <w:pPr>
        <w:ind w:left="2664" w:hanging="792"/>
      </w:pPr>
    </w:lvl>
    <w:lvl w:ilvl="5">
      <w:start w:val="1"/>
      <w:numFmt w:val="decimal"/>
      <w:lvlText w:val="%1.%2.%3.%4.%5.%6."/>
      <w:lvlJc w:val="left"/>
      <w:pPr>
        <w:ind w:left="3168" w:hanging="936"/>
      </w:pPr>
    </w:lvl>
    <w:lvl w:ilvl="6">
      <w:start w:val="1"/>
      <w:numFmt w:val="decimal"/>
      <w:lvlText w:val="%1.%2.%3.%4.%5.%6.%7."/>
      <w:lvlJc w:val="left"/>
      <w:pPr>
        <w:ind w:left="3672" w:hanging="1080"/>
      </w:pPr>
    </w:lvl>
    <w:lvl w:ilvl="7">
      <w:start w:val="1"/>
      <w:numFmt w:val="decimal"/>
      <w:lvlText w:val="%1.%2.%3.%4.%5.%6.%7.%8."/>
      <w:lvlJc w:val="left"/>
      <w:pPr>
        <w:ind w:left="4176" w:hanging="1223"/>
      </w:pPr>
    </w:lvl>
    <w:lvl w:ilvl="8">
      <w:start w:val="1"/>
      <w:numFmt w:val="decimal"/>
      <w:lvlText w:val="%1.%2.%3.%4.%5.%6.%7.%8.%9."/>
      <w:lvlJc w:val="left"/>
      <w:pPr>
        <w:ind w:left="4752" w:hanging="1440"/>
      </w:pPr>
    </w:lvl>
  </w:abstractNum>
  <w:abstractNum w:abstractNumId="11" w15:restartNumberingAfterBreak="0">
    <w:nsid w:val="09BD384F"/>
    <w:multiLevelType w:val="multilevel"/>
    <w:tmpl w:val="9594D2F8"/>
    <w:lvl w:ilvl="0">
      <w:start w:val="1"/>
      <w:numFmt w:val="decimal"/>
      <w:lvlText w:val="%1."/>
      <w:lvlJc w:val="left"/>
      <w:pPr>
        <w:ind w:left="432" w:hanging="432"/>
      </w:pPr>
      <w:rPr>
        <w:b w:val="0"/>
        <w:i w:val="0"/>
        <w:smallCaps w:val="0"/>
        <w:strike w:val="0"/>
        <w:color w:val="000000"/>
        <w:u w:val="none"/>
        <w:vertAlign w:val="baseline"/>
      </w:rPr>
    </w:lvl>
    <w:lvl w:ilvl="1">
      <w:start w:val="1"/>
      <w:numFmt w:val="decimal"/>
      <w:lvlText w:val="%1.%2."/>
      <w:lvlJc w:val="left"/>
      <w:pPr>
        <w:ind w:left="288" w:hanging="720"/>
      </w:pPr>
    </w:lvl>
    <w:lvl w:ilvl="2">
      <w:start w:val="1"/>
      <w:numFmt w:val="decimal"/>
      <w:lvlText w:val="%1.%2.%3."/>
      <w:lvlJc w:val="left"/>
      <w:pPr>
        <w:ind w:left="720" w:hanging="720"/>
      </w:pPr>
    </w:lvl>
    <w:lvl w:ilvl="3">
      <w:start w:val="1"/>
      <w:numFmt w:val="decimal"/>
      <w:lvlText w:val="%1.%2.%3.%4."/>
      <w:lvlJc w:val="left"/>
      <w:pPr>
        <w:ind w:left="2160" w:hanging="648"/>
      </w:pPr>
    </w:lvl>
    <w:lvl w:ilvl="4">
      <w:start w:val="1"/>
      <w:numFmt w:val="decimal"/>
      <w:lvlText w:val="%1.%2.%3.%4.%5."/>
      <w:lvlJc w:val="left"/>
      <w:pPr>
        <w:ind w:left="2664" w:hanging="792"/>
      </w:pPr>
    </w:lvl>
    <w:lvl w:ilvl="5">
      <w:start w:val="1"/>
      <w:numFmt w:val="decimal"/>
      <w:lvlText w:val="%1.%2.%3.%4.%5.%6."/>
      <w:lvlJc w:val="left"/>
      <w:pPr>
        <w:ind w:left="3168" w:hanging="936"/>
      </w:pPr>
    </w:lvl>
    <w:lvl w:ilvl="6">
      <w:start w:val="1"/>
      <w:numFmt w:val="decimal"/>
      <w:lvlText w:val="%1.%2.%3.%4.%5.%6.%7."/>
      <w:lvlJc w:val="left"/>
      <w:pPr>
        <w:ind w:left="3672" w:hanging="1080"/>
      </w:pPr>
    </w:lvl>
    <w:lvl w:ilvl="7">
      <w:start w:val="1"/>
      <w:numFmt w:val="decimal"/>
      <w:lvlText w:val="%1.%2.%3.%4.%5.%6.%7.%8."/>
      <w:lvlJc w:val="left"/>
      <w:pPr>
        <w:ind w:left="4176" w:hanging="1223"/>
      </w:pPr>
    </w:lvl>
    <w:lvl w:ilvl="8">
      <w:start w:val="1"/>
      <w:numFmt w:val="decimal"/>
      <w:lvlText w:val="%1.%2.%3.%4.%5.%6.%7.%8.%9."/>
      <w:lvlJc w:val="left"/>
      <w:pPr>
        <w:ind w:left="4752" w:hanging="1440"/>
      </w:pPr>
    </w:lvl>
  </w:abstractNum>
  <w:abstractNum w:abstractNumId="12" w15:restartNumberingAfterBreak="0">
    <w:nsid w:val="0AC675BB"/>
    <w:multiLevelType w:val="multilevel"/>
    <w:tmpl w:val="9594D2F8"/>
    <w:lvl w:ilvl="0">
      <w:start w:val="1"/>
      <w:numFmt w:val="decimal"/>
      <w:lvlText w:val="%1."/>
      <w:lvlJc w:val="left"/>
      <w:pPr>
        <w:ind w:left="432" w:hanging="432"/>
      </w:pPr>
      <w:rPr>
        <w:b w:val="0"/>
        <w:i w:val="0"/>
        <w:smallCaps w:val="0"/>
        <w:strike w:val="0"/>
        <w:color w:val="000000"/>
        <w:u w:val="none"/>
        <w:vertAlign w:val="baseline"/>
      </w:rPr>
    </w:lvl>
    <w:lvl w:ilvl="1">
      <w:start w:val="1"/>
      <w:numFmt w:val="decimal"/>
      <w:lvlText w:val="%1.%2."/>
      <w:lvlJc w:val="left"/>
      <w:pPr>
        <w:ind w:left="288" w:hanging="720"/>
      </w:pPr>
    </w:lvl>
    <w:lvl w:ilvl="2">
      <w:start w:val="1"/>
      <w:numFmt w:val="decimal"/>
      <w:lvlText w:val="%1.%2.%3."/>
      <w:lvlJc w:val="left"/>
      <w:pPr>
        <w:ind w:left="720" w:hanging="720"/>
      </w:pPr>
    </w:lvl>
    <w:lvl w:ilvl="3">
      <w:start w:val="1"/>
      <w:numFmt w:val="decimal"/>
      <w:lvlText w:val="%1.%2.%3.%4."/>
      <w:lvlJc w:val="left"/>
      <w:pPr>
        <w:ind w:left="2160" w:hanging="648"/>
      </w:pPr>
    </w:lvl>
    <w:lvl w:ilvl="4">
      <w:start w:val="1"/>
      <w:numFmt w:val="decimal"/>
      <w:lvlText w:val="%1.%2.%3.%4.%5."/>
      <w:lvlJc w:val="left"/>
      <w:pPr>
        <w:ind w:left="2664" w:hanging="792"/>
      </w:pPr>
    </w:lvl>
    <w:lvl w:ilvl="5">
      <w:start w:val="1"/>
      <w:numFmt w:val="decimal"/>
      <w:lvlText w:val="%1.%2.%3.%4.%5.%6."/>
      <w:lvlJc w:val="left"/>
      <w:pPr>
        <w:ind w:left="3168" w:hanging="936"/>
      </w:pPr>
    </w:lvl>
    <w:lvl w:ilvl="6">
      <w:start w:val="1"/>
      <w:numFmt w:val="decimal"/>
      <w:lvlText w:val="%1.%2.%3.%4.%5.%6.%7."/>
      <w:lvlJc w:val="left"/>
      <w:pPr>
        <w:ind w:left="3672" w:hanging="1080"/>
      </w:pPr>
    </w:lvl>
    <w:lvl w:ilvl="7">
      <w:start w:val="1"/>
      <w:numFmt w:val="decimal"/>
      <w:lvlText w:val="%1.%2.%3.%4.%5.%6.%7.%8."/>
      <w:lvlJc w:val="left"/>
      <w:pPr>
        <w:ind w:left="4176" w:hanging="1223"/>
      </w:pPr>
    </w:lvl>
    <w:lvl w:ilvl="8">
      <w:start w:val="1"/>
      <w:numFmt w:val="decimal"/>
      <w:lvlText w:val="%1.%2.%3.%4.%5.%6.%7.%8.%9."/>
      <w:lvlJc w:val="left"/>
      <w:pPr>
        <w:ind w:left="4752" w:hanging="1440"/>
      </w:pPr>
    </w:lvl>
  </w:abstractNum>
  <w:abstractNum w:abstractNumId="13" w15:restartNumberingAfterBreak="0">
    <w:nsid w:val="0AE36986"/>
    <w:multiLevelType w:val="multilevel"/>
    <w:tmpl w:val="9594D2F8"/>
    <w:lvl w:ilvl="0">
      <w:start w:val="1"/>
      <w:numFmt w:val="decimal"/>
      <w:lvlText w:val="%1."/>
      <w:lvlJc w:val="left"/>
      <w:pPr>
        <w:ind w:left="432" w:hanging="432"/>
      </w:pPr>
      <w:rPr>
        <w:b w:val="0"/>
        <w:i w:val="0"/>
        <w:smallCaps w:val="0"/>
        <w:strike w:val="0"/>
        <w:color w:val="000000"/>
        <w:u w:val="none"/>
        <w:vertAlign w:val="baseline"/>
      </w:rPr>
    </w:lvl>
    <w:lvl w:ilvl="1">
      <w:start w:val="1"/>
      <w:numFmt w:val="decimal"/>
      <w:lvlText w:val="%1.%2."/>
      <w:lvlJc w:val="left"/>
      <w:pPr>
        <w:ind w:left="288" w:hanging="720"/>
      </w:pPr>
    </w:lvl>
    <w:lvl w:ilvl="2">
      <w:start w:val="1"/>
      <w:numFmt w:val="decimal"/>
      <w:lvlText w:val="%1.%2.%3."/>
      <w:lvlJc w:val="left"/>
      <w:pPr>
        <w:ind w:left="720" w:hanging="720"/>
      </w:pPr>
    </w:lvl>
    <w:lvl w:ilvl="3">
      <w:start w:val="1"/>
      <w:numFmt w:val="decimal"/>
      <w:lvlText w:val="%1.%2.%3.%4."/>
      <w:lvlJc w:val="left"/>
      <w:pPr>
        <w:ind w:left="2160" w:hanging="648"/>
      </w:pPr>
    </w:lvl>
    <w:lvl w:ilvl="4">
      <w:start w:val="1"/>
      <w:numFmt w:val="decimal"/>
      <w:lvlText w:val="%1.%2.%3.%4.%5."/>
      <w:lvlJc w:val="left"/>
      <w:pPr>
        <w:ind w:left="2664" w:hanging="792"/>
      </w:pPr>
    </w:lvl>
    <w:lvl w:ilvl="5">
      <w:start w:val="1"/>
      <w:numFmt w:val="decimal"/>
      <w:lvlText w:val="%1.%2.%3.%4.%5.%6."/>
      <w:lvlJc w:val="left"/>
      <w:pPr>
        <w:ind w:left="3168" w:hanging="936"/>
      </w:pPr>
    </w:lvl>
    <w:lvl w:ilvl="6">
      <w:start w:val="1"/>
      <w:numFmt w:val="decimal"/>
      <w:lvlText w:val="%1.%2.%3.%4.%5.%6.%7."/>
      <w:lvlJc w:val="left"/>
      <w:pPr>
        <w:ind w:left="3672" w:hanging="1080"/>
      </w:pPr>
    </w:lvl>
    <w:lvl w:ilvl="7">
      <w:start w:val="1"/>
      <w:numFmt w:val="decimal"/>
      <w:lvlText w:val="%1.%2.%3.%4.%5.%6.%7.%8."/>
      <w:lvlJc w:val="left"/>
      <w:pPr>
        <w:ind w:left="4176" w:hanging="1223"/>
      </w:pPr>
    </w:lvl>
    <w:lvl w:ilvl="8">
      <w:start w:val="1"/>
      <w:numFmt w:val="decimal"/>
      <w:lvlText w:val="%1.%2.%3.%4.%5.%6.%7.%8.%9."/>
      <w:lvlJc w:val="left"/>
      <w:pPr>
        <w:ind w:left="4752" w:hanging="1440"/>
      </w:pPr>
    </w:lvl>
  </w:abstractNum>
  <w:abstractNum w:abstractNumId="14" w15:restartNumberingAfterBreak="0">
    <w:nsid w:val="0B68524E"/>
    <w:multiLevelType w:val="multilevel"/>
    <w:tmpl w:val="EB6C1930"/>
    <w:lvl w:ilvl="0">
      <w:start w:val="1"/>
      <w:numFmt w:val="decimal"/>
      <w:lvlText w:val="%1."/>
      <w:lvlJc w:val="left"/>
      <w:pPr>
        <w:ind w:left="432" w:hanging="432"/>
      </w:pPr>
      <w:rPr>
        <w:b w:val="0"/>
        <w:i w:val="0"/>
        <w:smallCaps w:val="0"/>
        <w:strike w:val="0"/>
        <w:color w:val="000000"/>
        <w:u w:val="none"/>
        <w:vertAlign w:val="baseline"/>
      </w:rPr>
    </w:lvl>
    <w:lvl w:ilvl="1">
      <w:start w:val="1"/>
      <w:numFmt w:val="decimal"/>
      <w:lvlText w:val="%1.%2."/>
      <w:lvlJc w:val="left"/>
      <w:pPr>
        <w:ind w:left="288" w:hanging="720"/>
      </w:pPr>
    </w:lvl>
    <w:lvl w:ilvl="2">
      <w:start w:val="1"/>
      <w:numFmt w:val="decimal"/>
      <w:lvlText w:val="%1.%2.%3."/>
      <w:lvlJc w:val="left"/>
      <w:pPr>
        <w:ind w:left="720" w:hanging="720"/>
      </w:pPr>
    </w:lvl>
    <w:lvl w:ilvl="3">
      <w:start w:val="1"/>
      <w:numFmt w:val="decimal"/>
      <w:lvlText w:val="%1.%2.%3.%4."/>
      <w:lvlJc w:val="left"/>
      <w:pPr>
        <w:ind w:left="2160" w:hanging="648"/>
      </w:pPr>
    </w:lvl>
    <w:lvl w:ilvl="4">
      <w:start w:val="1"/>
      <w:numFmt w:val="decimal"/>
      <w:lvlText w:val="%1.%2.%3.%4.%5."/>
      <w:lvlJc w:val="left"/>
      <w:pPr>
        <w:ind w:left="2664" w:hanging="792"/>
      </w:pPr>
    </w:lvl>
    <w:lvl w:ilvl="5">
      <w:start w:val="1"/>
      <w:numFmt w:val="decimal"/>
      <w:lvlText w:val="%1.%2.%3.%4.%5.%6."/>
      <w:lvlJc w:val="left"/>
      <w:pPr>
        <w:ind w:left="3168" w:hanging="936"/>
      </w:pPr>
    </w:lvl>
    <w:lvl w:ilvl="6">
      <w:start w:val="1"/>
      <w:numFmt w:val="decimal"/>
      <w:lvlText w:val="%1.%2.%3.%4.%5.%6.%7."/>
      <w:lvlJc w:val="left"/>
      <w:pPr>
        <w:ind w:left="3672" w:hanging="1080"/>
      </w:pPr>
    </w:lvl>
    <w:lvl w:ilvl="7">
      <w:start w:val="1"/>
      <w:numFmt w:val="decimal"/>
      <w:lvlText w:val="%1.%2.%3.%4.%5.%6.%7.%8."/>
      <w:lvlJc w:val="left"/>
      <w:pPr>
        <w:ind w:left="4176" w:hanging="1223"/>
      </w:pPr>
    </w:lvl>
    <w:lvl w:ilvl="8">
      <w:start w:val="1"/>
      <w:numFmt w:val="decimal"/>
      <w:lvlText w:val="%1.%2.%3.%4.%5.%6.%7.%8.%9."/>
      <w:lvlJc w:val="left"/>
      <w:pPr>
        <w:ind w:left="4752" w:hanging="1440"/>
      </w:pPr>
    </w:lvl>
  </w:abstractNum>
  <w:abstractNum w:abstractNumId="15" w15:restartNumberingAfterBreak="0">
    <w:nsid w:val="0F530B5A"/>
    <w:multiLevelType w:val="multilevel"/>
    <w:tmpl w:val="EB6C1930"/>
    <w:lvl w:ilvl="0">
      <w:start w:val="1"/>
      <w:numFmt w:val="decimal"/>
      <w:lvlText w:val="%1."/>
      <w:lvlJc w:val="left"/>
      <w:pPr>
        <w:ind w:left="432" w:hanging="432"/>
      </w:pPr>
      <w:rPr>
        <w:b w:val="0"/>
        <w:i w:val="0"/>
        <w:smallCaps w:val="0"/>
        <w:strike w:val="0"/>
        <w:color w:val="000000"/>
        <w:u w:val="none"/>
        <w:vertAlign w:val="baseline"/>
      </w:rPr>
    </w:lvl>
    <w:lvl w:ilvl="1">
      <w:start w:val="1"/>
      <w:numFmt w:val="decimal"/>
      <w:lvlText w:val="%1.%2."/>
      <w:lvlJc w:val="left"/>
      <w:pPr>
        <w:ind w:left="288" w:hanging="720"/>
      </w:pPr>
    </w:lvl>
    <w:lvl w:ilvl="2">
      <w:start w:val="1"/>
      <w:numFmt w:val="decimal"/>
      <w:lvlText w:val="%1.%2.%3."/>
      <w:lvlJc w:val="left"/>
      <w:pPr>
        <w:ind w:left="720" w:hanging="720"/>
      </w:pPr>
    </w:lvl>
    <w:lvl w:ilvl="3">
      <w:start w:val="1"/>
      <w:numFmt w:val="decimal"/>
      <w:lvlText w:val="%1.%2.%3.%4."/>
      <w:lvlJc w:val="left"/>
      <w:pPr>
        <w:ind w:left="2160" w:hanging="648"/>
      </w:pPr>
    </w:lvl>
    <w:lvl w:ilvl="4">
      <w:start w:val="1"/>
      <w:numFmt w:val="decimal"/>
      <w:lvlText w:val="%1.%2.%3.%4.%5."/>
      <w:lvlJc w:val="left"/>
      <w:pPr>
        <w:ind w:left="2664" w:hanging="792"/>
      </w:pPr>
    </w:lvl>
    <w:lvl w:ilvl="5">
      <w:start w:val="1"/>
      <w:numFmt w:val="decimal"/>
      <w:lvlText w:val="%1.%2.%3.%4.%5.%6."/>
      <w:lvlJc w:val="left"/>
      <w:pPr>
        <w:ind w:left="3168" w:hanging="936"/>
      </w:pPr>
    </w:lvl>
    <w:lvl w:ilvl="6">
      <w:start w:val="1"/>
      <w:numFmt w:val="decimal"/>
      <w:lvlText w:val="%1.%2.%3.%4.%5.%6.%7."/>
      <w:lvlJc w:val="left"/>
      <w:pPr>
        <w:ind w:left="3672" w:hanging="1080"/>
      </w:pPr>
    </w:lvl>
    <w:lvl w:ilvl="7">
      <w:start w:val="1"/>
      <w:numFmt w:val="decimal"/>
      <w:lvlText w:val="%1.%2.%3.%4.%5.%6.%7.%8."/>
      <w:lvlJc w:val="left"/>
      <w:pPr>
        <w:ind w:left="4176" w:hanging="1223"/>
      </w:pPr>
    </w:lvl>
    <w:lvl w:ilvl="8">
      <w:start w:val="1"/>
      <w:numFmt w:val="decimal"/>
      <w:lvlText w:val="%1.%2.%3.%4.%5.%6.%7.%8.%9."/>
      <w:lvlJc w:val="left"/>
      <w:pPr>
        <w:ind w:left="4752" w:hanging="1440"/>
      </w:pPr>
    </w:lvl>
  </w:abstractNum>
  <w:abstractNum w:abstractNumId="16" w15:restartNumberingAfterBreak="0">
    <w:nsid w:val="0F737330"/>
    <w:multiLevelType w:val="multilevel"/>
    <w:tmpl w:val="9594D2F8"/>
    <w:lvl w:ilvl="0">
      <w:start w:val="1"/>
      <w:numFmt w:val="decimal"/>
      <w:lvlText w:val="%1."/>
      <w:lvlJc w:val="left"/>
      <w:pPr>
        <w:ind w:left="432" w:hanging="432"/>
      </w:pPr>
      <w:rPr>
        <w:b w:val="0"/>
        <w:i w:val="0"/>
        <w:smallCaps w:val="0"/>
        <w:strike w:val="0"/>
        <w:color w:val="000000"/>
        <w:u w:val="none"/>
        <w:vertAlign w:val="baseline"/>
      </w:rPr>
    </w:lvl>
    <w:lvl w:ilvl="1">
      <w:start w:val="1"/>
      <w:numFmt w:val="decimal"/>
      <w:lvlText w:val="%1.%2."/>
      <w:lvlJc w:val="left"/>
      <w:pPr>
        <w:ind w:left="288" w:hanging="720"/>
      </w:pPr>
    </w:lvl>
    <w:lvl w:ilvl="2">
      <w:start w:val="1"/>
      <w:numFmt w:val="decimal"/>
      <w:lvlText w:val="%1.%2.%3."/>
      <w:lvlJc w:val="left"/>
      <w:pPr>
        <w:ind w:left="720" w:hanging="720"/>
      </w:pPr>
    </w:lvl>
    <w:lvl w:ilvl="3">
      <w:start w:val="1"/>
      <w:numFmt w:val="decimal"/>
      <w:lvlText w:val="%1.%2.%3.%4."/>
      <w:lvlJc w:val="left"/>
      <w:pPr>
        <w:ind w:left="2160" w:hanging="648"/>
      </w:pPr>
    </w:lvl>
    <w:lvl w:ilvl="4">
      <w:start w:val="1"/>
      <w:numFmt w:val="decimal"/>
      <w:lvlText w:val="%1.%2.%3.%4.%5."/>
      <w:lvlJc w:val="left"/>
      <w:pPr>
        <w:ind w:left="2664" w:hanging="792"/>
      </w:pPr>
    </w:lvl>
    <w:lvl w:ilvl="5">
      <w:start w:val="1"/>
      <w:numFmt w:val="decimal"/>
      <w:lvlText w:val="%1.%2.%3.%4.%5.%6."/>
      <w:lvlJc w:val="left"/>
      <w:pPr>
        <w:ind w:left="3168" w:hanging="936"/>
      </w:pPr>
    </w:lvl>
    <w:lvl w:ilvl="6">
      <w:start w:val="1"/>
      <w:numFmt w:val="decimal"/>
      <w:lvlText w:val="%1.%2.%3.%4.%5.%6.%7."/>
      <w:lvlJc w:val="left"/>
      <w:pPr>
        <w:ind w:left="3672" w:hanging="1080"/>
      </w:pPr>
    </w:lvl>
    <w:lvl w:ilvl="7">
      <w:start w:val="1"/>
      <w:numFmt w:val="decimal"/>
      <w:lvlText w:val="%1.%2.%3.%4.%5.%6.%7.%8."/>
      <w:lvlJc w:val="left"/>
      <w:pPr>
        <w:ind w:left="4176" w:hanging="1223"/>
      </w:pPr>
    </w:lvl>
    <w:lvl w:ilvl="8">
      <w:start w:val="1"/>
      <w:numFmt w:val="decimal"/>
      <w:lvlText w:val="%1.%2.%3.%4.%5.%6.%7.%8.%9."/>
      <w:lvlJc w:val="left"/>
      <w:pPr>
        <w:ind w:left="4752" w:hanging="1440"/>
      </w:pPr>
    </w:lvl>
  </w:abstractNum>
  <w:abstractNum w:abstractNumId="17" w15:restartNumberingAfterBreak="0">
    <w:nsid w:val="120C17A2"/>
    <w:multiLevelType w:val="multilevel"/>
    <w:tmpl w:val="9594D2F8"/>
    <w:lvl w:ilvl="0">
      <w:start w:val="1"/>
      <w:numFmt w:val="decimal"/>
      <w:lvlText w:val="%1."/>
      <w:lvlJc w:val="left"/>
      <w:pPr>
        <w:ind w:left="432" w:hanging="432"/>
      </w:pPr>
      <w:rPr>
        <w:b w:val="0"/>
        <w:i w:val="0"/>
        <w:smallCaps w:val="0"/>
        <w:strike w:val="0"/>
        <w:color w:val="000000"/>
        <w:u w:val="none"/>
        <w:vertAlign w:val="baseline"/>
      </w:rPr>
    </w:lvl>
    <w:lvl w:ilvl="1">
      <w:start w:val="1"/>
      <w:numFmt w:val="decimal"/>
      <w:lvlText w:val="%1.%2."/>
      <w:lvlJc w:val="left"/>
      <w:pPr>
        <w:ind w:left="288" w:hanging="720"/>
      </w:pPr>
    </w:lvl>
    <w:lvl w:ilvl="2">
      <w:start w:val="1"/>
      <w:numFmt w:val="decimal"/>
      <w:lvlText w:val="%1.%2.%3."/>
      <w:lvlJc w:val="left"/>
      <w:pPr>
        <w:ind w:left="720" w:hanging="720"/>
      </w:pPr>
    </w:lvl>
    <w:lvl w:ilvl="3">
      <w:start w:val="1"/>
      <w:numFmt w:val="decimal"/>
      <w:lvlText w:val="%1.%2.%3.%4."/>
      <w:lvlJc w:val="left"/>
      <w:pPr>
        <w:ind w:left="2160" w:hanging="648"/>
      </w:pPr>
    </w:lvl>
    <w:lvl w:ilvl="4">
      <w:start w:val="1"/>
      <w:numFmt w:val="decimal"/>
      <w:lvlText w:val="%1.%2.%3.%4.%5."/>
      <w:lvlJc w:val="left"/>
      <w:pPr>
        <w:ind w:left="2664" w:hanging="792"/>
      </w:pPr>
    </w:lvl>
    <w:lvl w:ilvl="5">
      <w:start w:val="1"/>
      <w:numFmt w:val="decimal"/>
      <w:lvlText w:val="%1.%2.%3.%4.%5.%6."/>
      <w:lvlJc w:val="left"/>
      <w:pPr>
        <w:ind w:left="3168" w:hanging="936"/>
      </w:pPr>
    </w:lvl>
    <w:lvl w:ilvl="6">
      <w:start w:val="1"/>
      <w:numFmt w:val="decimal"/>
      <w:lvlText w:val="%1.%2.%3.%4.%5.%6.%7."/>
      <w:lvlJc w:val="left"/>
      <w:pPr>
        <w:ind w:left="3672" w:hanging="1080"/>
      </w:pPr>
    </w:lvl>
    <w:lvl w:ilvl="7">
      <w:start w:val="1"/>
      <w:numFmt w:val="decimal"/>
      <w:lvlText w:val="%1.%2.%3.%4.%5.%6.%7.%8."/>
      <w:lvlJc w:val="left"/>
      <w:pPr>
        <w:ind w:left="4176" w:hanging="1223"/>
      </w:pPr>
    </w:lvl>
    <w:lvl w:ilvl="8">
      <w:start w:val="1"/>
      <w:numFmt w:val="decimal"/>
      <w:lvlText w:val="%1.%2.%3.%4.%5.%6.%7.%8.%9."/>
      <w:lvlJc w:val="left"/>
      <w:pPr>
        <w:ind w:left="4752" w:hanging="1440"/>
      </w:pPr>
    </w:lvl>
  </w:abstractNum>
  <w:abstractNum w:abstractNumId="18" w15:restartNumberingAfterBreak="0">
    <w:nsid w:val="142B663D"/>
    <w:multiLevelType w:val="multilevel"/>
    <w:tmpl w:val="EB6C1930"/>
    <w:lvl w:ilvl="0">
      <w:start w:val="1"/>
      <w:numFmt w:val="decimal"/>
      <w:lvlText w:val="%1."/>
      <w:lvlJc w:val="left"/>
      <w:pPr>
        <w:ind w:left="432" w:hanging="432"/>
      </w:pPr>
      <w:rPr>
        <w:b w:val="0"/>
        <w:i w:val="0"/>
        <w:smallCaps w:val="0"/>
        <w:strike w:val="0"/>
        <w:color w:val="000000"/>
        <w:u w:val="none"/>
        <w:vertAlign w:val="baseline"/>
      </w:rPr>
    </w:lvl>
    <w:lvl w:ilvl="1">
      <w:start w:val="1"/>
      <w:numFmt w:val="decimal"/>
      <w:lvlText w:val="%1.%2."/>
      <w:lvlJc w:val="left"/>
      <w:pPr>
        <w:ind w:left="288" w:hanging="720"/>
      </w:pPr>
    </w:lvl>
    <w:lvl w:ilvl="2">
      <w:start w:val="1"/>
      <w:numFmt w:val="decimal"/>
      <w:lvlText w:val="%1.%2.%3."/>
      <w:lvlJc w:val="left"/>
      <w:pPr>
        <w:ind w:left="720" w:hanging="720"/>
      </w:pPr>
    </w:lvl>
    <w:lvl w:ilvl="3">
      <w:start w:val="1"/>
      <w:numFmt w:val="decimal"/>
      <w:lvlText w:val="%1.%2.%3.%4."/>
      <w:lvlJc w:val="left"/>
      <w:pPr>
        <w:ind w:left="2160" w:hanging="648"/>
      </w:pPr>
    </w:lvl>
    <w:lvl w:ilvl="4">
      <w:start w:val="1"/>
      <w:numFmt w:val="decimal"/>
      <w:lvlText w:val="%1.%2.%3.%4.%5."/>
      <w:lvlJc w:val="left"/>
      <w:pPr>
        <w:ind w:left="2664" w:hanging="792"/>
      </w:pPr>
    </w:lvl>
    <w:lvl w:ilvl="5">
      <w:start w:val="1"/>
      <w:numFmt w:val="decimal"/>
      <w:lvlText w:val="%1.%2.%3.%4.%5.%6."/>
      <w:lvlJc w:val="left"/>
      <w:pPr>
        <w:ind w:left="3168" w:hanging="936"/>
      </w:pPr>
    </w:lvl>
    <w:lvl w:ilvl="6">
      <w:start w:val="1"/>
      <w:numFmt w:val="decimal"/>
      <w:lvlText w:val="%1.%2.%3.%4.%5.%6.%7."/>
      <w:lvlJc w:val="left"/>
      <w:pPr>
        <w:ind w:left="3672" w:hanging="1080"/>
      </w:pPr>
    </w:lvl>
    <w:lvl w:ilvl="7">
      <w:start w:val="1"/>
      <w:numFmt w:val="decimal"/>
      <w:lvlText w:val="%1.%2.%3.%4.%5.%6.%7.%8."/>
      <w:lvlJc w:val="left"/>
      <w:pPr>
        <w:ind w:left="4176" w:hanging="1223"/>
      </w:pPr>
    </w:lvl>
    <w:lvl w:ilvl="8">
      <w:start w:val="1"/>
      <w:numFmt w:val="decimal"/>
      <w:lvlText w:val="%1.%2.%3.%4.%5.%6.%7.%8.%9."/>
      <w:lvlJc w:val="left"/>
      <w:pPr>
        <w:ind w:left="4752" w:hanging="1440"/>
      </w:pPr>
    </w:lvl>
  </w:abstractNum>
  <w:abstractNum w:abstractNumId="19" w15:restartNumberingAfterBreak="0">
    <w:nsid w:val="144A1AC0"/>
    <w:multiLevelType w:val="multilevel"/>
    <w:tmpl w:val="9594D2F8"/>
    <w:lvl w:ilvl="0">
      <w:start w:val="1"/>
      <w:numFmt w:val="decimal"/>
      <w:lvlText w:val="%1."/>
      <w:lvlJc w:val="left"/>
      <w:pPr>
        <w:ind w:left="432" w:hanging="432"/>
      </w:pPr>
      <w:rPr>
        <w:b w:val="0"/>
        <w:i w:val="0"/>
        <w:smallCaps w:val="0"/>
        <w:strike w:val="0"/>
        <w:color w:val="000000"/>
        <w:u w:val="none"/>
        <w:vertAlign w:val="baseline"/>
      </w:rPr>
    </w:lvl>
    <w:lvl w:ilvl="1">
      <w:start w:val="1"/>
      <w:numFmt w:val="decimal"/>
      <w:lvlText w:val="%1.%2."/>
      <w:lvlJc w:val="left"/>
      <w:pPr>
        <w:ind w:left="288" w:hanging="720"/>
      </w:pPr>
    </w:lvl>
    <w:lvl w:ilvl="2">
      <w:start w:val="1"/>
      <w:numFmt w:val="decimal"/>
      <w:lvlText w:val="%1.%2.%3."/>
      <w:lvlJc w:val="left"/>
      <w:pPr>
        <w:ind w:left="720" w:hanging="720"/>
      </w:pPr>
    </w:lvl>
    <w:lvl w:ilvl="3">
      <w:start w:val="1"/>
      <w:numFmt w:val="decimal"/>
      <w:lvlText w:val="%1.%2.%3.%4."/>
      <w:lvlJc w:val="left"/>
      <w:pPr>
        <w:ind w:left="2160" w:hanging="648"/>
      </w:pPr>
    </w:lvl>
    <w:lvl w:ilvl="4">
      <w:start w:val="1"/>
      <w:numFmt w:val="decimal"/>
      <w:lvlText w:val="%1.%2.%3.%4.%5."/>
      <w:lvlJc w:val="left"/>
      <w:pPr>
        <w:ind w:left="2664" w:hanging="792"/>
      </w:pPr>
    </w:lvl>
    <w:lvl w:ilvl="5">
      <w:start w:val="1"/>
      <w:numFmt w:val="decimal"/>
      <w:lvlText w:val="%1.%2.%3.%4.%5.%6."/>
      <w:lvlJc w:val="left"/>
      <w:pPr>
        <w:ind w:left="3168" w:hanging="936"/>
      </w:pPr>
    </w:lvl>
    <w:lvl w:ilvl="6">
      <w:start w:val="1"/>
      <w:numFmt w:val="decimal"/>
      <w:lvlText w:val="%1.%2.%3.%4.%5.%6.%7."/>
      <w:lvlJc w:val="left"/>
      <w:pPr>
        <w:ind w:left="3672" w:hanging="1080"/>
      </w:pPr>
    </w:lvl>
    <w:lvl w:ilvl="7">
      <w:start w:val="1"/>
      <w:numFmt w:val="decimal"/>
      <w:lvlText w:val="%1.%2.%3.%4.%5.%6.%7.%8."/>
      <w:lvlJc w:val="left"/>
      <w:pPr>
        <w:ind w:left="4176" w:hanging="1223"/>
      </w:pPr>
    </w:lvl>
    <w:lvl w:ilvl="8">
      <w:start w:val="1"/>
      <w:numFmt w:val="decimal"/>
      <w:lvlText w:val="%1.%2.%3.%4.%5.%6.%7.%8.%9."/>
      <w:lvlJc w:val="left"/>
      <w:pPr>
        <w:ind w:left="4752" w:hanging="1440"/>
      </w:pPr>
    </w:lvl>
  </w:abstractNum>
  <w:abstractNum w:abstractNumId="20" w15:restartNumberingAfterBreak="0">
    <w:nsid w:val="14E0029F"/>
    <w:multiLevelType w:val="multilevel"/>
    <w:tmpl w:val="9594D2F8"/>
    <w:lvl w:ilvl="0">
      <w:start w:val="1"/>
      <w:numFmt w:val="decimal"/>
      <w:lvlText w:val="%1."/>
      <w:lvlJc w:val="left"/>
      <w:pPr>
        <w:ind w:left="432" w:hanging="432"/>
      </w:pPr>
      <w:rPr>
        <w:b w:val="0"/>
        <w:i w:val="0"/>
        <w:smallCaps w:val="0"/>
        <w:strike w:val="0"/>
        <w:color w:val="000000"/>
        <w:u w:val="none"/>
        <w:vertAlign w:val="baseline"/>
      </w:rPr>
    </w:lvl>
    <w:lvl w:ilvl="1">
      <w:start w:val="1"/>
      <w:numFmt w:val="decimal"/>
      <w:lvlText w:val="%1.%2."/>
      <w:lvlJc w:val="left"/>
      <w:pPr>
        <w:ind w:left="288" w:hanging="720"/>
      </w:pPr>
    </w:lvl>
    <w:lvl w:ilvl="2">
      <w:start w:val="1"/>
      <w:numFmt w:val="decimal"/>
      <w:lvlText w:val="%1.%2.%3."/>
      <w:lvlJc w:val="left"/>
      <w:pPr>
        <w:ind w:left="720" w:hanging="720"/>
      </w:pPr>
    </w:lvl>
    <w:lvl w:ilvl="3">
      <w:start w:val="1"/>
      <w:numFmt w:val="decimal"/>
      <w:lvlText w:val="%1.%2.%3.%4."/>
      <w:lvlJc w:val="left"/>
      <w:pPr>
        <w:ind w:left="2160" w:hanging="648"/>
      </w:pPr>
    </w:lvl>
    <w:lvl w:ilvl="4">
      <w:start w:val="1"/>
      <w:numFmt w:val="decimal"/>
      <w:lvlText w:val="%1.%2.%3.%4.%5."/>
      <w:lvlJc w:val="left"/>
      <w:pPr>
        <w:ind w:left="2664" w:hanging="792"/>
      </w:pPr>
    </w:lvl>
    <w:lvl w:ilvl="5">
      <w:start w:val="1"/>
      <w:numFmt w:val="decimal"/>
      <w:lvlText w:val="%1.%2.%3.%4.%5.%6."/>
      <w:lvlJc w:val="left"/>
      <w:pPr>
        <w:ind w:left="3168" w:hanging="936"/>
      </w:pPr>
    </w:lvl>
    <w:lvl w:ilvl="6">
      <w:start w:val="1"/>
      <w:numFmt w:val="decimal"/>
      <w:lvlText w:val="%1.%2.%3.%4.%5.%6.%7."/>
      <w:lvlJc w:val="left"/>
      <w:pPr>
        <w:ind w:left="3672" w:hanging="1080"/>
      </w:pPr>
    </w:lvl>
    <w:lvl w:ilvl="7">
      <w:start w:val="1"/>
      <w:numFmt w:val="decimal"/>
      <w:lvlText w:val="%1.%2.%3.%4.%5.%6.%7.%8."/>
      <w:lvlJc w:val="left"/>
      <w:pPr>
        <w:ind w:left="4176" w:hanging="1223"/>
      </w:pPr>
    </w:lvl>
    <w:lvl w:ilvl="8">
      <w:start w:val="1"/>
      <w:numFmt w:val="decimal"/>
      <w:lvlText w:val="%1.%2.%3.%4.%5.%6.%7.%8.%9."/>
      <w:lvlJc w:val="left"/>
      <w:pPr>
        <w:ind w:left="4752" w:hanging="1440"/>
      </w:pPr>
    </w:lvl>
  </w:abstractNum>
  <w:abstractNum w:abstractNumId="21" w15:restartNumberingAfterBreak="0">
    <w:nsid w:val="15800259"/>
    <w:multiLevelType w:val="multilevel"/>
    <w:tmpl w:val="9594D2F8"/>
    <w:lvl w:ilvl="0">
      <w:start w:val="1"/>
      <w:numFmt w:val="decimal"/>
      <w:lvlText w:val="%1."/>
      <w:lvlJc w:val="left"/>
      <w:pPr>
        <w:ind w:left="432" w:hanging="432"/>
      </w:pPr>
      <w:rPr>
        <w:b w:val="0"/>
        <w:i w:val="0"/>
        <w:smallCaps w:val="0"/>
        <w:strike w:val="0"/>
        <w:color w:val="000000"/>
        <w:u w:val="none"/>
        <w:vertAlign w:val="baseline"/>
      </w:rPr>
    </w:lvl>
    <w:lvl w:ilvl="1">
      <w:start w:val="1"/>
      <w:numFmt w:val="decimal"/>
      <w:lvlText w:val="%1.%2."/>
      <w:lvlJc w:val="left"/>
      <w:pPr>
        <w:ind w:left="288" w:hanging="720"/>
      </w:pPr>
    </w:lvl>
    <w:lvl w:ilvl="2">
      <w:start w:val="1"/>
      <w:numFmt w:val="decimal"/>
      <w:lvlText w:val="%1.%2.%3."/>
      <w:lvlJc w:val="left"/>
      <w:pPr>
        <w:ind w:left="720" w:hanging="720"/>
      </w:pPr>
    </w:lvl>
    <w:lvl w:ilvl="3">
      <w:start w:val="1"/>
      <w:numFmt w:val="decimal"/>
      <w:lvlText w:val="%1.%2.%3.%4."/>
      <w:lvlJc w:val="left"/>
      <w:pPr>
        <w:ind w:left="2160" w:hanging="648"/>
      </w:pPr>
    </w:lvl>
    <w:lvl w:ilvl="4">
      <w:start w:val="1"/>
      <w:numFmt w:val="decimal"/>
      <w:lvlText w:val="%1.%2.%3.%4.%5."/>
      <w:lvlJc w:val="left"/>
      <w:pPr>
        <w:ind w:left="2664" w:hanging="792"/>
      </w:pPr>
    </w:lvl>
    <w:lvl w:ilvl="5">
      <w:start w:val="1"/>
      <w:numFmt w:val="decimal"/>
      <w:lvlText w:val="%1.%2.%3.%4.%5.%6."/>
      <w:lvlJc w:val="left"/>
      <w:pPr>
        <w:ind w:left="3168" w:hanging="936"/>
      </w:pPr>
    </w:lvl>
    <w:lvl w:ilvl="6">
      <w:start w:val="1"/>
      <w:numFmt w:val="decimal"/>
      <w:lvlText w:val="%1.%2.%3.%4.%5.%6.%7."/>
      <w:lvlJc w:val="left"/>
      <w:pPr>
        <w:ind w:left="3672" w:hanging="1080"/>
      </w:pPr>
    </w:lvl>
    <w:lvl w:ilvl="7">
      <w:start w:val="1"/>
      <w:numFmt w:val="decimal"/>
      <w:lvlText w:val="%1.%2.%3.%4.%5.%6.%7.%8."/>
      <w:lvlJc w:val="left"/>
      <w:pPr>
        <w:ind w:left="4176" w:hanging="1223"/>
      </w:pPr>
    </w:lvl>
    <w:lvl w:ilvl="8">
      <w:start w:val="1"/>
      <w:numFmt w:val="decimal"/>
      <w:lvlText w:val="%1.%2.%3.%4.%5.%6.%7.%8.%9."/>
      <w:lvlJc w:val="left"/>
      <w:pPr>
        <w:ind w:left="4752" w:hanging="1440"/>
      </w:pPr>
    </w:lvl>
  </w:abstractNum>
  <w:abstractNum w:abstractNumId="22" w15:restartNumberingAfterBreak="0">
    <w:nsid w:val="15C85B59"/>
    <w:multiLevelType w:val="multilevel"/>
    <w:tmpl w:val="9594D2F8"/>
    <w:lvl w:ilvl="0">
      <w:start w:val="1"/>
      <w:numFmt w:val="decimal"/>
      <w:lvlText w:val="%1."/>
      <w:lvlJc w:val="left"/>
      <w:pPr>
        <w:ind w:left="432" w:hanging="432"/>
      </w:pPr>
      <w:rPr>
        <w:b w:val="0"/>
        <w:i w:val="0"/>
        <w:smallCaps w:val="0"/>
        <w:strike w:val="0"/>
        <w:color w:val="000000"/>
        <w:u w:val="none"/>
        <w:vertAlign w:val="baseline"/>
      </w:rPr>
    </w:lvl>
    <w:lvl w:ilvl="1">
      <w:start w:val="1"/>
      <w:numFmt w:val="decimal"/>
      <w:lvlText w:val="%1.%2."/>
      <w:lvlJc w:val="left"/>
      <w:pPr>
        <w:ind w:left="288" w:hanging="720"/>
      </w:pPr>
    </w:lvl>
    <w:lvl w:ilvl="2">
      <w:start w:val="1"/>
      <w:numFmt w:val="decimal"/>
      <w:lvlText w:val="%1.%2.%3."/>
      <w:lvlJc w:val="left"/>
      <w:pPr>
        <w:ind w:left="720" w:hanging="720"/>
      </w:pPr>
    </w:lvl>
    <w:lvl w:ilvl="3">
      <w:start w:val="1"/>
      <w:numFmt w:val="decimal"/>
      <w:lvlText w:val="%1.%2.%3.%4."/>
      <w:lvlJc w:val="left"/>
      <w:pPr>
        <w:ind w:left="2160" w:hanging="648"/>
      </w:pPr>
    </w:lvl>
    <w:lvl w:ilvl="4">
      <w:start w:val="1"/>
      <w:numFmt w:val="decimal"/>
      <w:lvlText w:val="%1.%2.%3.%4.%5."/>
      <w:lvlJc w:val="left"/>
      <w:pPr>
        <w:ind w:left="2664" w:hanging="792"/>
      </w:pPr>
    </w:lvl>
    <w:lvl w:ilvl="5">
      <w:start w:val="1"/>
      <w:numFmt w:val="decimal"/>
      <w:lvlText w:val="%1.%2.%3.%4.%5.%6."/>
      <w:lvlJc w:val="left"/>
      <w:pPr>
        <w:ind w:left="3168" w:hanging="936"/>
      </w:pPr>
    </w:lvl>
    <w:lvl w:ilvl="6">
      <w:start w:val="1"/>
      <w:numFmt w:val="decimal"/>
      <w:lvlText w:val="%1.%2.%3.%4.%5.%6.%7."/>
      <w:lvlJc w:val="left"/>
      <w:pPr>
        <w:ind w:left="3672" w:hanging="1080"/>
      </w:pPr>
    </w:lvl>
    <w:lvl w:ilvl="7">
      <w:start w:val="1"/>
      <w:numFmt w:val="decimal"/>
      <w:lvlText w:val="%1.%2.%3.%4.%5.%6.%7.%8."/>
      <w:lvlJc w:val="left"/>
      <w:pPr>
        <w:ind w:left="4176" w:hanging="1223"/>
      </w:pPr>
    </w:lvl>
    <w:lvl w:ilvl="8">
      <w:start w:val="1"/>
      <w:numFmt w:val="decimal"/>
      <w:lvlText w:val="%1.%2.%3.%4.%5.%6.%7.%8.%9."/>
      <w:lvlJc w:val="left"/>
      <w:pPr>
        <w:ind w:left="4752" w:hanging="1440"/>
      </w:pPr>
    </w:lvl>
  </w:abstractNum>
  <w:abstractNum w:abstractNumId="23" w15:restartNumberingAfterBreak="0">
    <w:nsid w:val="15D84614"/>
    <w:multiLevelType w:val="multilevel"/>
    <w:tmpl w:val="EB6C1930"/>
    <w:lvl w:ilvl="0">
      <w:start w:val="1"/>
      <w:numFmt w:val="decimal"/>
      <w:lvlText w:val="%1."/>
      <w:lvlJc w:val="left"/>
      <w:pPr>
        <w:ind w:left="432" w:hanging="432"/>
      </w:pPr>
      <w:rPr>
        <w:b w:val="0"/>
        <w:i w:val="0"/>
        <w:smallCaps w:val="0"/>
        <w:strike w:val="0"/>
        <w:color w:val="000000"/>
        <w:u w:val="none"/>
        <w:vertAlign w:val="baseline"/>
      </w:rPr>
    </w:lvl>
    <w:lvl w:ilvl="1">
      <w:start w:val="1"/>
      <w:numFmt w:val="decimal"/>
      <w:lvlText w:val="%1.%2."/>
      <w:lvlJc w:val="left"/>
      <w:pPr>
        <w:ind w:left="288" w:hanging="720"/>
      </w:pPr>
    </w:lvl>
    <w:lvl w:ilvl="2">
      <w:start w:val="1"/>
      <w:numFmt w:val="decimal"/>
      <w:lvlText w:val="%1.%2.%3."/>
      <w:lvlJc w:val="left"/>
      <w:pPr>
        <w:ind w:left="720" w:hanging="720"/>
      </w:pPr>
    </w:lvl>
    <w:lvl w:ilvl="3">
      <w:start w:val="1"/>
      <w:numFmt w:val="decimal"/>
      <w:lvlText w:val="%1.%2.%3.%4."/>
      <w:lvlJc w:val="left"/>
      <w:pPr>
        <w:ind w:left="2160" w:hanging="648"/>
      </w:pPr>
    </w:lvl>
    <w:lvl w:ilvl="4">
      <w:start w:val="1"/>
      <w:numFmt w:val="decimal"/>
      <w:lvlText w:val="%1.%2.%3.%4.%5."/>
      <w:lvlJc w:val="left"/>
      <w:pPr>
        <w:ind w:left="2664" w:hanging="792"/>
      </w:pPr>
    </w:lvl>
    <w:lvl w:ilvl="5">
      <w:start w:val="1"/>
      <w:numFmt w:val="decimal"/>
      <w:lvlText w:val="%1.%2.%3.%4.%5.%6."/>
      <w:lvlJc w:val="left"/>
      <w:pPr>
        <w:ind w:left="3168" w:hanging="936"/>
      </w:pPr>
    </w:lvl>
    <w:lvl w:ilvl="6">
      <w:start w:val="1"/>
      <w:numFmt w:val="decimal"/>
      <w:lvlText w:val="%1.%2.%3.%4.%5.%6.%7."/>
      <w:lvlJc w:val="left"/>
      <w:pPr>
        <w:ind w:left="3672" w:hanging="1080"/>
      </w:pPr>
    </w:lvl>
    <w:lvl w:ilvl="7">
      <w:start w:val="1"/>
      <w:numFmt w:val="decimal"/>
      <w:lvlText w:val="%1.%2.%3.%4.%5.%6.%7.%8."/>
      <w:lvlJc w:val="left"/>
      <w:pPr>
        <w:ind w:left="4176" w:hanging="1223"/>
      </w:pPr>
    </w:lvl>
    <w:lvl w:ilvl="8">
      <w:start w:val="1"/>
      <w:numFmt w:val="decimal"/>
      <w:lvlText w:val="%1.%2.%3.%4.%5.%6.%7.%8.%9."/>
      <w:lvlJc w:val="left"/>
      <w:pPr>
        <w:ind w:left="4752" w:hanging="1440"/>
      </w:pPr>
    </w:lvl>
  </w:abstractNum>
  <w:abstractNum w:abstractNumId="24" w15:restartNumberingAfterBreak="0">
    <w:nsid w:val="16015A96"/>
    <w:multiLevelType w:val="multilevel"/>
    <w:tmpl w:val="9594D2F8"/>
    <w:lvl w:ilvl="0">
      <w:start w:val="1"/>
      <w:numFmt w:val="decimal"/>
      <w:lvlText w:val="%1."/>
      <w:lvlJc w:val="left"/>
      <w:pPr>
        <w:ind w:left="432" w:hanging="432"/>
      </w:pPr>
      <w:rPr>
        <w:b w:val="0"/>
        <w:i w:val="0"/>
        <w:smallCaps w:val="0"/>
        <w:strike w:val="0"/>
        <w:color w:val="000000"/>
        <w:u w:val="none"/>
        <w:vertAlign w:val="baseline"/>
      </w:rPr>
    </w:lvl>
    <w:lvl w:ilvl="1">
      <w:start w:val="1"/>
      <w:numFmt w:val="decimal"/>
      <w:lvlText w:val="%1.%2."/>
      <w:lvlJc w:val="left"/>
      <w:pPr>
        <w:ind w:left="288" w:hanging="720"/>
      </w:pPr>
    </w:lvl>
    <w:lvl w:ilvl="2">
      <w:start w:val="1"/>
      <w:numFmt w:val="decimal"/>
      <w:lvlText w:val="%1.%2.%3."/>
      <w:lvlJc w:val="left"/>
      <w:pPr>
        <w:ind w:left="720" w:hanging="720"/>
      </w:pPr>
    </w:lvl>
    <w:lvl w:ilvl="3">
      <w:start w:val="1"/>
      <w:numFmt w:val="decimal"/>
      <w:lvlText w:val="%1.%2.%3.%4."/>
      <w:lvlJc w:val="left"/>
      <w:pPr>
        <w:ind w:left="2160" w:hanging="648"/>
      </w:pPr>
    </w:lvl>
    <w:lvl w:ilvl="4">
      <w:start w:val="1"/>
      <w:numFmt w:val="decimal"/>
      <w:lvlText w:val="%1.%2.%3.%4.%5."/>
      <w:lvlJc w:val="left"/>
      <w:pPr>
        <w:ind w:left="2664" w:hanging="792"/>
      </w:pPr>
    </w:lvl>
    <w:lvl w:ilvl="5">
      <w:start w:val="1"/>
      <w:numFmt w:val="decimal"/>
      <w:lvlText w:val="%1.%2.%3.%4.%5.%6."/>
      <w:lvlJc w:val="left"/>
      <w:pPr>
        <w:ind w:left="3168" w:hanging="936"/>
      </w:pPr>
    </w:lvl>
    <w:lvl w:ilvl="6">
      <w:start w:val="1"/>
      <w:numFmt w:val="decimal"/>
      <w:lvlText w:val="%1.%2.%3.%4.%5.%6.%7."/>
      <w:lvlJc w:val="left"/>
      <w:pPr>
        <w:ind w:left="3672" w:hanging="1080"/>
      </w:pPr>
    </w:lvl>
    <w:lvl w:ilvl="7">
      <w:start w:val="1"/>
      <w:numFmt w:val="decimal"/>
      <w:lvlText w:val="%1.%2.%3.%4.%5.%6.%7.%8."/>
      <w:lvlJc w:val="left"/>
      <w:pPr>
        <w:ind w:left="4176" w:hanging="1223"/>
      </w:pPr>
    </w:lvl>
    <w:lvl w:ilvl="8">
      <w:start w:val="1"/>
      <w:numFmt w:val="decimal"/>
      <w:lvlText w:val="%1.%2.%3.%4.%5.%6.%7.%8.%9."/>
      <w:lvlJc w:val="left"/>
      <w:pPr>
        <w:ind w:left="4752" w:hanging="1440"/>
      </w:pPr>
    </w:lvl>
  </w:abstractNum>
  <w:abstractNum w:abstractNumId="25" w15:restartNumberingAfterBreak="0">
    <w:nsid w:val="16612F90"/>
    <w:multiLevelType w:val="multilevel"/>
    <w:tmpl w:val="9594D2F8"/>
    <w:lvl w:ilvl="0">
      <w:start w:val="1"/>
      <w:numFmt w:val="decimal"/>
      <w:lvlText w:val="%1."/>
      <w:lvlJc w:val="left"/>
      <w:pPr>
        <w:ind w:left="432" w:hanging="432"/>
      </w:pPr>
      <w:rPr>
        <w:b w:val="0"/>
        <w:i w:val="0"/>
        <w:smallCaps w:val="0"/>
        <w:strike w:val="0"/>
        <w:color w:val="000000"/>
        <w:u w:val="none"/>
        <w:vertAlign w:val="baseline"/>
      </w:rPr>
    </w:lvl>
    <w:lvl w:ilvl="1">
      <w:start w:val="1"/>
      <w:numFmt w:val="decimal"/>
      <w:lvlText w:val="%1.%2."/>
      <w:lvlJc w:val="left"/>
      <w:pPr>
        <w:ind w:left="288" w:hanging="720"/>
      </w:pPr>
    </w:lvl>
    <w:lvl w:ilvl="2">
      <w:start w:val="1"/>
      <w:numFmt w:val="decimal"/>
      <w:lvlText w:val="%1.%2.%3."/>
      <w:lvlJc w:val="left"/>
      <w:pPr>
        <w:ind w:left="720" w:hanging="720"/>
      </w:pPr>
    </w:lvl>
    <w:lvl w:ilvl="3">
      <w:start w:val="1"/>
      <w:numFmt w:val="decimal"/>
      <w:lvlText w:val="%1.%2.%3.%4."/>
      <w:lvlJc w:val="left"/>
      <w:pPr>
        <w:ind w:left="2160" w:hanging="648"/>
      </w:pPr>
    </w:lvl>
    <w:lvl w:ilvl="4">
      <w:start w:val="1"/>
      <w:numFmt w:val="decimal"/>
      <w:lvlText w:val="%1.%2.%3.%4.%5."/>
      <w:lvlJc w:val="left"/>
      <w:pPr>
        <w:ind w:left="2664" w:hanging="792"/>
      </w:pPr>
    </w:lvl>
    <w:lvl w:ilvl="5">
      <w:start w:val="1"/>
      <w:numFmt w:val="decimal"/>
      <w:lvlText w:val="%1.%2.%3.%4.%5.%6."/>
      <w:lvlJc w:val="left"/>
      <w:pPr>
        <w:ind w:left="3168" w:hanging="936"/>
      </w:pPr>
    </w:lvl>
    <w:lvl w:ilvl="6">
      <w:start w:val="1"/>
      <w:numFmt w:val="decimal"/>
      <w:lvlText w:val="%1.%2.%3.%4.%5.%6.%7."/>
      <w:lvlJc w:val="left"/>
      <w:pPr>
        <w:ind w:left="3672" w:hanging="1080"/>
      </w:pPr>
    </w:lvl>
    <w:lvl w:ilvl="7">
      <w:start w:val="1"/>
      <w:numFmt w:val="decimal"/>
      <w:lvlText w:val="%1.%2.%3.%4.%5.%6.%7.%8."/>
      <w:lvlJc w:val="left"/>
      <w:pPr>
        <w:ind w:left="4176" w:hanging="1223"/>
      </w:pPr>
    </w:lvl>
    <w:lvl w:ilvl="8">
      <w:start w:val="1"/>
      <w:numFmt w:val="decimal"/>
      <w:lvlText w:val="%1.%2.%3.%4.%5.%6.%7.%8.%9."/>
      <w:lvlJc w:val="left"/>
      <w:pPr>
        <w:ind w:left="4752" w:hanging="1440"/>
      </w:pPr>
    </w:lvl>
  </w:abstractNum>
  <w:abstractNum w:abstractNumId="26" w15:restartNumberingAfterBreak="0">
    <w:nsid w:val="172F186D"/>
    <w:multiLevelType w:val="multilevel"/>
    <w:tmpl w:val="9594D2F8"/>
    <w:lvl w:ilvl="0">
      <w:start w:val="1"/>
      <w:numFmt w:val="decimal"/>
      <w:lvlText w:val="%1."/>
      <w:lvlJc w:val="left"/>
      <w:pPr>
        <w:ind w:left="432" w:hanging="432"/>
      </w:pPr>
      <w:rPr>
        <w:b w:val="0"/>
        <w:i w:val="0"/>
        <w:smallCaps w:val="0"/>
        <w:strike w:val="0"/>
        <w:color w:val="000000"/>
        <w:u w:val="none"/>
        <w:vertAlign w:val="baseline"/>
      </w:rPr>
    </w:lvl>
    <w:lvl w:ilvl="1">
      <w:start w:val="1"/>
      <w:numFmt w:val="decimal"/>
      <w:lvlText w:val="%1.%2."/>
      <w:lvlJc w:val="left"/>
      <w:pPr>
        <w:ind w:left="288" w:hanging="720"/>
      </w:pPr>
    </w:lvl>
    <w:lvl w:ilvl="2">
      <w:start w:val="1"/>
      <w:numFmt w:val="decimal"/>
      <w:lvlText w:val="%1.%2.%3."/>
      <w:lvlJc w:val="left"/>
      <w:pPr>
        <w:ind w:left="720" w:hanging="720"/>
      </w:pPr>
    </w:lvl>
    <w:lvl w:ilvl="3">
      <w:start w:val="1"/>
      <w:numFmt w:val="decimal"/>
      <w:lvlText w:val="%1.%2.%3.%4."/>
      <w:lvlJc w:val="left"/>
      <w:pPr>
        <w:ind w:left="2160" w:hanging="648"/>
      </w:pPr>
    </w:lvl>
    <w:lvl w:ilvl="4">
      <w:start w:val="1"/>
      <w:numFmt w:val="decimal"/>
      <w:lvlText w:val="%1.%2.%3.%4.%5."/>
      <w:lvlJc w:val="left"/>
      <w:pPr>
        <w:ind w:left="2664" w:hanging="792"/>
      </w:pPr>
    </w:lvl>
    <w:lvl w:ilvl="5">
      <w:start w:val="1"/>
      <w:numFmt w:val="decimal"/>
      <w:lvlText w:val="%1.%2.%3.%4.%5.%6."/>
      <w:lvlJc w:val="left"/>
      <w:pPr>
        <w:ind w:left="3168" w:hanging="936"/>
      </w:pPr>
    </w:lvl>
    <w:lvl w:ilvl="6">
      <w:start w:val="1"/>
      <w:numFmt w:val="decimal"/>
      <w:lvlText w:val="%1.%2.%3.%4.%5.%6.%7."/>
      <w:lvlJc w:val="left"/>
      <w:pPr>
        <w:ind w:left="3672" w:hanging="1080"/>
      </w:pPr>
    </w:lvl>
    <w:lvl w:ilvl="7">
      <w:start w:val="1"/>
      <w:numFmt w:val="decimal"/>
      <w:lvlText w:val="%1.%2.%3.%4.%5.%6.%7.%8."/>
      <w:lvlJc w:val="left"/>
      <w:pPr>
        <w:ind w:left="4176" w:hanging="1223"/>
      </w:pPr>
    </w:lvl>
    <w:lvl w:ilvl="8">
      <w:start w:val="1"/>
      <w:numFmt w:val="decimal"/>
      <w:lvlText w:val="%1.%2.%3.%4.%5.%6.%7.%8.%9."/>
      <w:lvlJc w:val="left"/>
      <w:pPr>
        <w:ind w:left="4752" w:hanging="1440"/>
      </w:pPr>
    </w:lvl>
  </w:abstractNum>
  <w:abstractNum w:abstractNumId="27" w15:restartNumberingAfterBreak="0">
    <w:nsid w:val="17606D1C"/>
    <w:multiLevelType w:val="multilevel"/>
    <w:tmpl w:val="1B0871B6"/>
    <w:lvl w:ilvl="0">
      <w:start w:val="1"/>
      <w:numFmt w:val="decimal"/>
      <w:lvlText w:val="%1."/>
      <w:lvlJc w:val="left"/>
      <w:pPr>
        <w:ind w:left="432" w:hanging="432"/>
      </w:pPr>
      <w:rPr>
        <w:b w:val="0"/>
        <w:i w:val="0"/>
        <w:smallCaps w:val="0"/>
        <w:strike w:val="0"/>
        <w:color w:val="000000"/>
        <w:u w:val="none"/>
        <w:vertAlign w:val="baseline"/>
      </w:rPr>
    </w:lvl>
    <w:lvl w:ilvl="1">
      <w:start w:val="1"/>
      <w:numFmt w:val="decimal"/>
      <w:pStyle w:val="NumberedList"/>
      <w:lvlText w:val="%1.%2."/>
      <w:lvlJc w:val="left"/>
      <w:pPr>
        <w:ind w:left="288" w:hanging="720"/>
      </w:pPr>
    </w:lvl>
    <w:lvl w:ilvl="2">
      <w:start w:val="1"/>
      <w:numFmt w:val="decimal"/>
      <w:lvlText w:val="%1.%2.%3."/>
      <w:lvlJc w:val="left"/>
      <w:pPr>
        <w:ind w:left="720" w:hanging="720"/>
      </w:pPr>
    </w:lvl>
    <w:lvl w:ilvl="3">
      <w:start w:val="1"/>
      <w:numFmt w:val="decimal"/>
      <w:lvlText w:val="%1.%2.%3.%4."/>
      <w:lvlJc w:val="left"/>
      <w:pPr>
        <w:ind w:left="2160" w:hanging="648"/>
      </w:pPr>
    </w:lvl>
    <w:lvl w:ilvl="4">
      <w:start w:val="1"/>
      <w:numFmt w:val="decimal"/>
      <w:lvlText w:val="%1.%2.%3.%4.%5."/>
      <w:lvlJc w:val="left"/>
      <w:pPr>
        <w:ind w:left="2664" w:hanging="792"/>
      </w:pPr>
    </w:lvl>
    <w:lvl w:ilvl="5">
      <w:start w:val="1"/>
      <w:numFmt w:val="decimal"/>
      <w:lvlText w:val="%1.%2.%3.%4.%5.%6."/>
      <w:lvlJc w:val="left"/>
      <w:pPr>
        <w:ind w:left="3168" w:hanging="936"/>
      </w:pPr>
    </w:lvl>
    <w:lvl w:ilvl="6">
      <w:start w:val="1"/>
      <w:numFmt w:val="decimal"/>
      <w:lvlText w:val="%1.%2.%3.%4.%5.%6.%7."/>
      <w:lvlJc w:val="left"/>
      <w:pPr>
        <w:ind w:left="3672" w:hanging="1080"/>
      </w:pPr>
    </w:lvl>
    <w:lvl w:ilvl="7">
      <w:start w:val="1"/>
      <w:numFmt w:val="decimal"/>
      <w:lvlText w:val="%1.%2.%3.%4.%5.%6.%7.%8."/>
      <w:lvlJc w:val="left"/>
      <w:pPr>
        <w:ind w:left="4176" w:hanging="1223"/>
      </w:pPr>
    </w:lvl>
    <w:lvl w:ilvl="8">
      <w:start w:val="1"/>
      <w:numFmt w:val="decimal"/>
      <w:lvlText w:val="%1.%2.%3.%4.%5.%6.%7.%8.%9."/>
      <w:lvlJc w:val="left"/>
      <w:pPr>
        <w:ind w:left="4752" w:hanging="1440"/>
      </w:pPr>
    </w:lvl>
  </w:abstractNum>
  <w:abstractNum w:abstractNumId="28" w15:restartNumberingAfterBreak="0">
    <w:nsid w:val="1A125E76"/>
    <w:multiLevelType w:val="multilevel"/>
    <w:tmpl w:val="5730635A"/>
    <w:lvl w:ilvl="0">
      <w:start w:val="1"/>
      <w:numFmt w:val="decimal"/>
      <w:lvlText w:val="%1."/>
      <w:lvlJc w:val="left"/>
      <w:pPr>
        <w:ind w:left="432" w:hanging="432"/>
      </w:pPr>
      <w:rPr>
        <w:b w:val="0"/>
        <w:i w:val="0"/>
        <w:smallCaps w:val="0"/>
        <w:strike w:val="0"/>
        <w:color w:val="000000"/>
        <w:u w:val="none"/>
        <w:vertAlign w:val="baseline"/>
      </w:rPr>
    </w:lvl>
    <w:lvl w:ilvl="1">
      <w:start w:val="1"/>
      <w:numFmt w:val="decimal"/>
      <w:lvlText w:val="%1.%2."/>
      <w:lvlJc w:val="left"/>
      <w:pPr>
        <w:ind w:left="288" w:hanging="720"/>
      </w:pPr>
    </w:lvl>
    <w:lvl w:ilvl="2">
      <w:start w:val="1"/>
      <w:numFmt w:val="decimal"/>
      <w:lvlText w:val="%1.%2.%3."/>
      <w:lvlJc w:val="left"/>
      <w:pPr>
        <w:ind w:left="720" w:hanging="720"/>
      </w:pPr>
    </w:lvl>
    <w:lvl w:ilvl="3">
      <w:start w:val="1"/>
      <w:numFmt w:val="decimal"/>
      <w:lvlText w:val="%1.%2.%3.%4."/>
      <w:lvlJc w:val="left"/>
      <w:pPr>
        <w:ind w:left="2160" w:hanging="648"/>
      </w:pPr>
    </w:lvl>
    <w:lvl w:ilvl="4">
      <w:start w:val="1"/>
      <w:numFmt w:val="decimal"/>
      <w:lvlText w:val="%1.%2.%3.%4.%5."/>
      <w:lvlJc w:val="left"/>
      <w:pPr>
        <w:ind w:left="2664" w:hanging="792"/>
      </w:pPr>
    </w:lvl>
    <w:lvl w:ilvl="5">
      <w:start w:val="1"/>
      <w:numFmt w:val="decimal"/>
      <w:lvlText w:val="%1.%2.%3.%4.%5.%6."/>
      <w:lvlJc w:val="left"/>
      <w:pPr>
        <w:ind w:left="3168" w:hanging="936"/>
      </w:pPr>
    </w:lvl>
    <w:lvl w:ilvl="6">
      <w:start w:val="1"/>
      <w:numFmt w:val="decimal"/>
      <w:lvlText w:val="%1.%2.%3.%4.%5.%6.%7."/>
      <w:lvlJc w:val="left"/>
      <w:pPr>
        <w:ind w:left="3672" w:hanging="1080"/>
      </w:pPr>
    </w:lvl>
    <w:lvl w:ilvl="7">
      <w:start w:val="1"/>
      <w:numFmt w:val="decimal"/>
      <w:lvlText w:val="%1.%2.%3.%4.%5.%6.%7.%8."/>
      <w:lvlJc w:val="left"/>
      <w:pPr>
        <w:ind w:left="4176" w:hanging="1223"/>
      </w:pPr>
    </w:lvl>
    <w:lvl w:ilvl="8">
      <w:start w:val="1"/>
      <w:numFmt w:val="decimal"/>
      <w:lvlText w:val="%1.%2.%3.%4.%5.%6.%7.%8.%9."/>
      <w:lvlJc w:val="left"/>
      <w:pPr>
        <w:ind w:left="4752" w:hanging="1440"/>
      </w:pPr>
    </w:lvl>
  </w:abstractNum>
  <w:abstractNum w:abstractNumId="29" w15:restartNumberingAfterBreak="0">
    <w:nsid w:val="1A710A08"/>
    <w:multiLevelType w:val="multilevel"/>
    <w:tmpl w:val="9594D2F8"/>
    <w:lvl w:ilvl="0">
      <w:start w:val="1"/>
      <w:numFmt w:val="decimal"/>
      <w:lvlText w:val="%1."/>
      <w:lvlJc w:val="left"/>
      <w:pPr>
        <w:ind w:left="432" w:hanging="432"/>
      </w:pPr>
      <w:rPr>
        <w:b w:val="0"/>
        <w:i w:val="0"/>
        <w:smallCaps w:val="0"/>
        <w:strike w:val="0"/>
        <w:color w:val="000000"/>
        <w:u w:val="none"/>
        <w:vertAlign w:val="baseline"/>
      </w:rPr>
    </w:lvl>
    <w:lvl w:ilvl="1">
      <w:start w:val="1"/>
      <w:numFmt w:val="decimal"/>
      <w:lvlText w:val="%1.%2."/>
      <w:lvlJc w:val="left"/>
      <w:pPr>
        <w:ind w:left="288" w:hanging="720"/>
      </w:pPr>
    </w:lvl>
    <w:lvl w:ilvl="2">
      <w:start w:val="1"/>
      <w:numFmt w:val="decimal"/>
      <w:lvlText w:val="%1.%2.%3."/>
      <w:lvlJc w:val="left"/>
      <w:pPr>
        <w:ind w:left="720" w:hanging="720"/>
      </w:pPr>
    </w:lvl>
    <w:lvl w:ilvl="3">
      <w:start w:val="1"/>
      <w:numFmt w:val="decimal"/>
      <w:lvlText w:val="%1.%2.%3.%4."/>
      <w:lvlJc w:val="left"/>
      <w:pPr>
        <w:ind w:left="2160" w:hanging="648"/>
      </w:pPr>
    </w:lvl>
    <w:lvl w:ilvl="4">
      <w:start w:val="1"/>
      <w:numFmt w:val="decimal"/>
      <w:lvlText w:val="%1.%2.%3.%4.%5."/>
      <w:lvlJc w:val="left"/>
      <w:pPr>
        <w:ind w:left="2664" w:hanging="792"/>
      </w:pPr>
    </w:lvl>
    <w:lvl w:ilvl="5">
      <w:start w:val="1"/>
      <w:numFmt w:val="decimal"/>
      <w:lvlText w:val="%1.%2.%3.%4.%5.%6."/>
      <w:lvlJc w:val="left"/>
      <w:pPr>
        <w:ind w:left="3168" w:hanging="936"/>
      </w:pPr>
    </w:lvl>
    <w:lvl w:ilvl="6">
      <w:start w:val="1"/>
      <w:numFmt w:val="decimal"/>
      <w:lvlText w:val="%1.%2.%3.%4.%5.%6.%7."/>
      <w:lvlJc w:val="left"/>
      <w:pPr>
        <w:ind w:left="3672" w:hanging="1080"/>
      </w:pPr>
    </w:lvl>
    <w:lvl w:ilvl="7">
      <w:start w:val="1"/>
      <w:numFmt w:val="decimal"/>
      <w:lvlText w:val="%1.%2.%3.%4.%5.%6.%7.%8."/>
      <w:lvlJc w:val="left"/>
      <w:pPr>
        <w:ind w:left="4176" w:hanging="1223"/>
      </w:pPr>
    </w:lvl>
    <w:lvl w:ilvl="8">
      <w:start w:val="1"/>
      <w:numFmt w:val="decimal"/>
      <w:lvlText w:val="%1.%2.%3.%4.%5.%6.%7.%8.%9."/>
      <w:lvlJc w:val="left"/>
      <w:pPr>
        <w:ind w:left="4752" w:hanging="1440"/>
      </w:pPr>
    </w:lvl>
  </w:abstractNum>
  <w:abstractNum w:abstractNumId="30" w15:restartNumberingAfterBreak="0">
    <w:nsid w:val="1ADF1BE9"/>
    <w:multiLevelType w:val="multilevel"/>
    <w:tmpl w:val="B052E598"/>
    <w:lvl w:ilvl="0">
      <w:start w:val="1"/>
      <w:numFmt w:val="decimal"/>
      <w:lvlText w:val="%1."/>
      <w:lvlJc w:val="left"/>
      <w:pPr>
        <w:ind w:left="432" w:hanging="432"/>
      </w:pPr>
      <w:rPr>
        <w:b w:val="0"/>
        <w:i w:val="0"/>
        <w:smallCaps w:val="0"/>
        <w:strike w:val="0"/>
        <w:color w:val="000000"/>
        <w:u w:val="none"/>
        <w:vertAlign w:val="baseline"/>
      </w:rPr>
    </w:lvl>
    <w:lvl w:ilvl="1">
      <w:start w:val="1"/>
      <w:numFmt w:val="decimal"/>
      <w:lvlText w:val="%1.%2."/>
      <w:lvlJc w:val="left"/>
      <w:pPr>
        <w:ind w:left="288" w:hanging="720"/>
      </w:pPr>
    </w:lvl>
    <w:lvl w:ilvl="2">
      <w:start w:val="1"/>
      <w:numFmt w:val="decimal"/>
      <w:lvlText w:val="%1.%2.%3."/>
      <w:lvlJc w:val="left"/>
      <w:pPr>
        <w:ind w:left="720" w:hanging="720"/>
      </w:pPr>
    </w:lvl>
    <w:lvl w:ilvl="3">
      <w:start w:val="1"/>
      <w:numFmt w:val="decimal"/>
      <w:lvlText w:val="%1.%2.%3.%4."/>
      <w:lvlJc w:val="left"/>
      <w:pPr>
        <w:ind w:left="2160" w:hanging="648"/>
      </w:pPr>
    </w:lvl>
    <w:lvl w:ilvl="4">
      <w:start w:val="1"/>
      <w:numFmt w:val="decimal"/>
      <w:lvlText w:val="%1.%2.%3.%4.%5."/>
      <w:lvlJc w:val="left"/>
      <w:pPr>
        <w:ind w:left="2664" w:hanging="792"/>
      </w:pPr>
    </w:lvl>
    <w:lvl w:ilvl="5">
      <w:start w:val="1"/>
      <w:numFmt w:val="decimal"/>
      <w:lvlText w:val="%1.%2.%3.%4.%5.%6."/>
      <w:lvlJc w:val="left"/>
      <w:pPr>
        <w:ind w:left="3168" w:hanging="936"/>
      </w:pPr>
    </w:lvl>
    <w:lvl w:ilvl="6">
      <w:start w:val="1"/>
      <w:numFmt w:val="decimal"/>
      <w:lvlText w:val="%1.%2.%3.%4.%5.%6.%7."/>
      <w:lvlJc w:val="left"/>
      <w:pPr>
        <w:ind w:left="3672" w:hanging="1080"/>
      </w:pPr>
    </w:lvl>
    <w:lvl w:ilvl="7">
      <w:start w:val="1"/>
      <w:numFmt w:val="decimal"/>
      <w:lvlText w:val="%1.%2.%3.%4.%5.%6.%7.%8."/>
      <w:lvlJc w:val="left"/>
      <w:pPr>
        <w:ind w:left="4176" w:hanging="1223"/>
      </w:pPr>
    </w:lvl>
    <w:lvl w:ilvl="8">
      <w:start w:val="1"/>
      <w:numFmt w:val="decimal"/>
      <w:lvlText w:val="%1.%2.%3.%4.%5.%6.%7.%8.%9."/>
      <w:lvlJc w:val="left"/>
      <w:pPr>
        <w:ind w:left="4752" w:hanging="1440"/>
      </w:pPr>
    </w:lvl>
  </w:abstractNum>
  <w:abstractNum w:abstractNumId="31" w15:restartNumberingAfterBreak="0">
    <w:nsid w:val="1D34154A"/>
    <w:multiLevelType w:val="multilevel"/>
    <w:tmpl w:val="C1CC32F6"/>
    <w:lvl w:ilvl="0">
      <w:start w:val="1"/>
      <w:numFmt w:val="decimal"/>
      <w:lvlText w:val="R%1."/>
      <w:lvlJc w:val="left"/>
      <w:pPr>
        <w:ind w:left="504" w:hanging="432"/>
      </w:pPr>
      <w:rPr>
        <w:b w:val="0"/>
        <w:i w:val="0"/>
        <w:sz w:val="18"/>
        <w:szCs w:val="18"/>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2" w15:restartNumberingAfterBreak="0">
    <w:nsid w:val="1D7E2316"/>
    <w:multiLevelType w:val="multilevel"/>
    <w:tmpl w:val="EB6C1930"/>
    <w:lvl w:ilvl="0">
      <w:start w:val="1"/>
      <w:numFmt w:val="decimal"/>
      <w:lvlText w:val="%1."/>
      <w:lvlJc w:val="left"/>
      <w:pPr>
        <w:ind w:left="432" w:hanging="432"/>
      </w:pPr>
      <w:rPr>
        <w:b w:val="0"/>
        <w:i w:val="0"/>
        <w:smallCaps w:val="0"/>
        <w:strike w:val="0"/>
        <w:color w:val="000000"/>
        <w:u w:val="none"/>
        <w:vertAlign w:val="baseline"/>
      </w:rPr>
    </w:lvl>
    <w:lvl w:ilvl="1">
      <w:start w:val="1"/>
      <w:numFmt w:val="decimal"/>
      <w:lvlText w:val="%1.%2."/>
      <w:lvlJc w:val="left"/>
      <w:pPr>
        <w:ind w:left="288" w:hanging="720"/>
      </w:pPr>
    </w:lvl>
    <w:lvl w:ilvl="2">
      <w:start w:val="1"/>
      <w:numFmt w:val="decimal"/>
      <w:lvlText w:val="%1.%2.%3."/>
      <w:lvlJc w:val="left"/>
      <w:pPr>
        <w:ind w:left="720" w:hanging="720"/>
      </w:pPr>
    </w:lvl>
    <w:lvl w:ilvl="3">
      <w:start w:val="1"/>
      <w:numFmt w:val="decimal"/>
      <w:lvlText w:val="%1.%2.%3.%4."/>
      <w:lvlJc w:val="left"/>
      <w:pPr>
        <w:ind w:left="2160" w:hanging="648"/>
      </w:pPr>
    </w:lvl>
    <w:lvl w:ilvl="4">
      <w:start w:val="1"/>
      <w:numFmt w:val="decimal"/>
      <w:lvlText w:val="%1.%2.%3.%4.%5."/>
      <w:lvlJc w:val="left"/>
      <w:pPr>
        <w:ind w:left="2664" w:hanging="792"/>
      </w:pPr>
    </w:lvl>
    <w:lvl w:ilvl="5">
      <w:start w:val="1"/>
      <w:numFmt w:val="decimal"/>
      <w:lvlText w:val="%1.%2.%3.%4.%5.%6."/>
      <w:lvlJc w:val="left"/>
      <w:pPr>
        <w:ind w:left="3168" w:hanging="936"/>
      </w:pPr>
    </w:lvl>
    <w:lvl w:ilvl="6">
      <w:start w:val="1"/>
      <w:numFmt w:val="decimal"/>
      <w:lvlText w:val="%1.%2.%3.%4.%5.%6.%7."/>
      <w:lvlJc w:val="left"/>
      <w:pPr>
        <w:ind w:left="3672" w:hanging="1080"/>
      </w:pPr>
    </w:lvl>
    <w:lvl w:ilvl="7">
      <w:start w:val="1"/>
      <w:numFmt w:val="decimal"/>
      <w:lvlText w:val="%1.%2.%3.%4.%5.%6.%7.%8."/>
      <w:lvlJc w:val="left"/>
      <w:pPr>
        <w:ind w:left="4176" w:hanging="1223"/>
      </w:pPr>
    </w:lvl>
    <w:lvl w:ilvl="8">
      <w:start w:val="1"/>
      <w:numFmt w:val="decimal"/>
      <w:lvlText w:val="%1.%2.%3.%4.%5.%6.%7.%8.%9."/>
      <w:lvlJc w:val="left"/>
      <w:pPr>
        <w:ind w:left="4752" w:hanging="1440"/>
      </w:pPr>
    </w:lvl>
  </w:abstractNum>
  <w:abstractNum w:abstractNumId="33" w15:restartNumberingAfterBreak="0">
    <w:nsid w:val="1E654846"/>
    <w:multiLevelType w:val="multilevel"/>
    <w:tmpl w:val="C9DA4380"/>
    <w:lvl w:ilvl="0">
      <w:start w:val="1"/>
      <w:numFmt w:val="decimal"/>
      <w:lvlText w:val="%1."/>
      <w:lvlJc w:val="left"/>
      <w:pPr>
        <w:ind w:left="432" w:hanging="432"/>
      </w:pPr>
      <w:rPr>
        <w:b w:val="0"/>
        <w:i w:val="0"/>
        <w:smallCaps w:val="0"/>
        <w:strike w:val="0"/>
        <w:color w:val="000000"/>
        <w:u w:val="none"/>
        <w:vertAlign w:val="baseline"/>
      </w:rPr>
    </w:lvl>
    <w:lvl w:ilvl="1">
      <w:start w:val="1"/>
      <w:numFmt w:val="bullet"/>
      <w:lvlText w:val=""/>
      <w:lvlJc w:val="left"/>
      <w:pPr>
        <w:ind w:left="288" w:hanging="720"/>
      </w:pPr>
      <w:rPr>
        <w:rFonts w:ascii="Symbol" w:hAnsi="Symbol" w:hint="default"/>
      </w:rPr>
    </w:lvl>
    <w:lvl w:ilvl="2">
      <w:start w:val="1"/>
      <w:numFmt w:val="decimal"/>
      <w:lvlText w:val="%1.%2.%3."/>
      <w:lvlJc w:val="left"/>
      <w:pPr>
        <w:ind w:left="720" w:hanging="720"/>
      </w:pPr>
    </w:lvl>
    <w:lvl w:ilvl="3">
      <w:start w:val="1"/>
      <w:numFmt w:val="decimal"/>
      <w:lvlText w:val="%1.%2.%3.%4."/>
      <w:lvlJc w:val="left"/>
      <w:pPr>
        <w:ind w:left="2160" w:hanging="648"/>
      </w:pPr>
    </w:lvl>
    <w:lvl w:ilvl="4">
      <w:start w:val="1"/>
      <w:numFmt w:val="decimal"/>
      <w:lvlText w:val="%1.%2.%3.%4.%5."/>
      <w:lvlJc w:val="left"/>
      <w:pPr>
        <w:ind w:left="2664" w:hanging="792"/>
      </w:pPr>
    </w:lvl>
    <w:lvl w:ilvl="5">
      <w:start w:val="1"/>
      <w:numFmt w:val="decimal"/>
      <w:lvlText w:val="%1.%2.%3.%4.%5.%6."/>
      <w:lvlJc w:val="left"/>
      <w:pPr>
        <w:ind w:left="3168" w:hanging="936"/>
      </w:pPr>
    </w:lvl>
    <w:lvl w:ilvl="6">
      <w:start w:val="1"/>
      <w:numFmt w:val="decimal"/>
      <w:lvlText w:val="%1.%2.%3.%4.%5.%6.%7."/>
      <w:lvlJc w:val="left"/>
      <w:pPr>
        <w:ind w:left="3672" w:hanging="1080"/>
      </w:pPr>
    </w:lvl>
    <w:lvl w:ilvl="7">
      <w:start w:val="1"/>
      <w:numFmt w:val="decimal"/>
      <w:lvlText w:val="%1.%2.%3.%4.%5.%6.%7.%8."/>
      <w:lvlJc w:val="left"/>
      <w:pPr>
        <w:ind w:left="4176" w:hanging="1223"/>
      </w:pPr>
    </w:lvl>
    <w:lvl w:ilvl="8">
      <w:start w:val="1"/>
      <w:numFmt w:val="decimal"/>
      <w:lvlText w:val="%1.%2.%3.%4.%5.%6.%7.%8.%9."/>
      <w:lvlJc w:val="left"/>
      <w:pPr>
        <w:ind w:left="4752" w:hanging="1440"/>
      </w:pPr>
    </w:lvl>
  </w:abstractNum>
  <w:abstractNum w:abstractNumId="34" w15:restartNumberingAfterBreak="0">
    <w:nsid w:val="1EA562D3"/>
    <w:multiLevelType w:val="multilevel"/>
    <w:tmpl w:val="136C52C2"/>
    <w:lvl w:ilvl="0">
      <w:start w:val="1"/>
      <w:numFmt w:val="decimal"/>
      <w:lvlText w:val="%1."/>
      <w:lvlJc w:val="left"/>
      <w:pPr>
        <w:ind w:left="432" w:hanging="432"/>
      </w:pPr>
      <w:rPr>
        <w:b w:val="0"/>
        <w:i w:val="0"/>
        <w:smallCaps w:val="0"/>
        <w:strike w:val="0"/>
        <w:color w:val="000000"/>
        <w:u w:val="none"/>
        <w:vertAlign w:val="baseline"/>
      </w:rPr>
    </w:lvl>
    <w:lvl w:ilvl="1">
      <w:start w:val="1"/>
      <w:numFmt w:val="decimal"/>
      <w:lvlText w:val="%1.%2."/>
      <w:lvlJc w:val="left"/>
      <w:pPr>
        <w:ind w:left="288" w:hanging="720"/>
      </w:pPr>
    </w:lvl>
    <w:lvl w:ilvl="2">
      <w:start w:val="1"/>
      <w:numFmt w:val="decimal"/>
      <w:lvlText w:val="%1.%2.%3."/>
      <w:lvlJc w:val="left"/>
      <w:pPr>
        <w:ind w:left="720" w:hanging="720"/>
      </w:pPr>
    </w:lvl>
    <w:lvl w:ilvl="3">
      <w:start w:val="1"/>
      <w:numFmt w:val="decimal"/>
      <w:lvlText w:val="%1.%2.%3.%4."/>
      <w:lvlJc w:val="left"/>
      <w:pPr>
        <w:ind w:left="2160" w:hanging="648"/>
      </w:pPr>
    </w:lvl>
    <w:lvl w:ilvl="4">
      <w:start w:val="1"/>
      <w:numFmt w:val="decimal"/>
      <w:lvlText w:val="%1.%2.%3.%4.%5."/>
      <w:lvlJc w:val="left"/>
      <w:pPr>
        <w:ind w:left="2664" w:hanging="792"/>
      </w:pPr>
    </w:lvl>
    <w:lvl w:ilvl="5">
      <w:start w:val="1"/>
      <w:numFmt w:val="decimal"/>
      <w:lvlText w:val="%1.%2.%3.%4.%5.%6."/>
      <w:lvlJc w:val="left"/>
      <w:pPr>
        <w:ind w:left="3168" w:hanging="936"/>
      </w:pPr>
    </w:lvl>
    <w:lvl w:ilvl="6">
      <w:start w:val="1"/>
      <w:numFmt w:val="decimal"/>
      <w:lvlText w:val="%1.%2.%3.%4.%5.%6.%7."/>
      <w:lvlJc w:val="left"/>
      <w:pPr>
        <w:ind w:left="3672" w:hanging="1080"/>
      </w:pPr>
    </w:lvl>
    <w:lvl w:ilvl="7">
      <w:start w:val="1"/>
      <w:numFmt w:val="decimal"/>
      <w:lvlText w:val="%1.%2.%3.%4.%5.%6.%7.%8."/>
      <w:lvlJc w:val="left"/>
      <w:pPr>
        <w:ind w:left="4176" w:hanging="1223"/>
      </w:pPr>
    </w:lvl>
    <w:lvl w:ilvl="8">
      <w:start w:val="1"/>
      <w:numFmt w:val="decimal"/>
      <w:lvlText w:val="%1.%2.%3.%4.%5.%6.%7.%8.%9."/>
      <w:lvlJc w:val="left"/>
      <w:pPr>
        <w:ind w:left="4752" w:hanging="1440"/>
      </w:pPr>
    </w:lvl>
  </w:abstractNum>
  <w:abstractNum w:abstractNumId="35" w15:restartNumberingAfterBreak="0">
    <w:nsid w:val="20493ACE"/>
    <w:multiLevelType w:val="multilevel"/>
    <w:tmpl w:val="803E4DCC"/>
    <w:lvl w:ilvl="0">
      <w:start w:val="1"/>
      <w:numFmt w:val="decimal"/>
      <w:lvlText w:val="%1."/>
      <w:lvlJc w:val="left"/>
      <w:pPr>
        <w:ind w:left="432" w:hanging="432"/>
      </w:pPr>
      <w:rPr>
        <w:b w:val="0"/>
        <w:i w:val="0"/>
        <w:smallCaps w:val="0"/>
        <w:strike w:val="0"/>
        <w:color w:val="000000"/>
        <w:u w:val="none"/>
        <w:vertAlign w:val="baseline"/>
      </w:rPr>
    </w:lvl>
    <w:lvl w:ilvl="1">
      <w:start w:val="1"/>
      <w:numFmt w:val="decimal"/>
      <w:lvlText w:val="%1.%2."/>
      <w:lvlJc w:val="left"/>
      <w:pPr>
        <w:ind w:left="288" w:hanging="720"/>
      </w:pPr>
    </w:lvl>
    <w:lvl w:ilvl="2">
      <w:start w:val="1"/>
      <w:numFmt w:val="decimal"/>
      <w:lvlText w:val="%1.%2.%3."/>
      <w:lvlJc w:val="left"/>
      <w:pPr>
        <w:ind w:left="720" w:hanging="720"/>
      </w:pPr>
    </w:lvl>
    <w:lvl w:ilvl="3">
      <w:start w:val="1"/>
      <w:numFmt w:val="decimal"/>
      <w:lvlText w:val="%1.%2.%3.%4."/>
      <w:lvlJc w:val="left"/>
      <w:pPr>
        <w:ind w:left="2160" w:hanging="648"/>
      </w:pPr>
    </w:lvl>
    <w:lvl w:ilvl="4">
      <w:start w:val="1"/>
      <w:numFmt w:val="decimal"/>
      <w:lvlText w:val="%1.%2.%3.%4.%5."/>
      <w:lvlJc w:val="left"/>
      <w:pPr>
        <w:ind w:left="2664" w:hanging="792"/>
      </w:pPr>
    </w:lvl>
    <w:lvl w:ilvl="5">
      <w:start w:val="1"/>
      <w:numFmt w:val="decimal"/>
      <w:lvlText w:val="%1.%2.%3.%4.%5.%6."/>
      <w:lvlJc w:val="left"/>
      <w:pPr>
        <w:ind w:left="3168" w:hanging="936"/>
      </w:pPr>
    </w:lvl>
    <w:lvl w:ilvl="6">
      <w:start w:val="1"/>
      <w:numFmt w:val="decimal"/>
      <w:lvlText w:val="%1.%2.%3.%4.%5.%6.%7."/>
      <w:lvlJc w:val="left"/>
      <w:pPr>
        <w:ind w:left="3672" w:hanging="1080"/>
      </w:pPr>
    </w:lvl>
    <w:lvl w:ilvl="7">
      <w:start w:val="1"/>
      <w:numFmt w:val="decimal"/>
      <w:lvlText w:val="%1.%2.%3.%4.%5.%6.%7.%8."/>
      <w:lvlJc w:val="left"/>
      <w:pPr>
        <w:ind w:left="4176" w:hanging="1223"/>
      </w:pPr>
    </w:lvl>
    <w:lvl w:ilvl="8">
      <w:start w:val="1"/>
      <w:numFmt w:val="decimal"/>
      <w:lvlText w:val="%1.%2.%3.%4.%5.%6.%7.%8.%9."/>
      <w:lvlJc w:val="left"/>
      <w:pPr>
        <w:ind w:left="4752" w:hanging="1440"/>
      </w:pPr>
    </w:lvl>
  </w:abstractNum>
  <w:abstractNum w:abstractNumId="36" w15:restartNumberingAfterBreak="0">
    <w:nsid w:val="231C2B0D"/>
    <w:multiLevelType w:val="multilevel"/>
    <w:tmpl w:val="EB6C1930"/>
    <w:lvl w:ilvl="0">
      <w:start w:val="1"/>
      <w:numFmt w:val="decimal"/>
      <w:lvlText w:val="%1."/>
      <w:lvlJc w:val="left"/>
      <w:pPr>
        <w:ind w:left="432" w:hanging="432"/>
      </w:pPr>
      <w:rPr>
        <w:b w:val="0"/>
        <w:i w:val="0"/>
        <w:smallCaps w:val="0"/>
        <w:strike w:val="0"/>
        <w:color w:val="000000"/>
        <w:u w:val="none"/>
        <w:vertAlign w:val="baseline"/>
      </w:rPr>
    </w:lvl>
    <w:lvl w:ilvl="1">
      <w:start w:val="1"/>
      <w:numFmt w:val="decimal"/>
      <w:lvlText w:val="%1.%2."/>
      <w:lvlJc w:val="left"/>
      <w:pPr>
        <w:ind w:left="288" w:hanging="720"/>
      </w:pPr>
    </w:lvl>
    <w:lvl w:ilvl="2">
      <w:start w:val="1"/>
      <w:numFmt w:val="decimal"/>
      <w:lvlText w:val="%1.%2.%3."/>
      <w:lvlJc w:val="left"/>
      <w:pPr>
        <w:ind w:left="720" w:hanging="720"/>
      </w:pPr>
    </w:lvl>
    <w:lvl w:ilvl="3">
      <w:start w:val="1"/>
      <w:numFmt w:val="decimal"/>
      <w:lvlText w:val="%1.%2.%3.%4."/>
      <w:lvlJc w:val="left"/>
      <w:pPr>
        <w:ind w:left="2160" w:hanging="648"/>
      </w:pPr>
    </w:lvl>
    <w:lvl w:ilvl="4">
      <w:start w:val="1"/>
      <w:numFmt w:val="decimal"/>
      <w:lvlText w:val="%1.%2.%3.%4.%5."/>
      <w:lvlJc w:val="left"/>
      <w:pPr>
        <w:ind w:left="2664" w:hanging="792"/>
      </w:pPr>
    </w:lvl>
    <w:lvl w:ilvl="5">
      <w:start w:val="1"/>
      <w:numFmt w:val="decimal"/>
      <w:lvlText w:val="%1.%2.%3.%4.%5.%6."/>
      <w:lvlJc w:val="left"/>
      <w:pPr>
        <w:ind w:left="3168" w:hanging="936"/>
      </w:pPr>
    </w:lvl>
    <w:lvl w:ilvl="6">
      <w:start w:val="1"/>
      <w:numFmt w:val="decimal"/>
      <w:lvlText w:val="%1.%2.%3.%4.%5.%6.%7."/>
      <w:lvlJc w:val="left"/>
      <w:pPr>
        <w:ind w:left="3672" w:hanging="1080"/>
      </w:pPr>
    </w:lvl>
    <w:lvl w:ilvl="7">
      <w:start w:val="1"/>
      <w:numFmt w:val="decimal"/>
      <w:lvlText w:val="%1.%2.%3.%4.%5.%6.%7.%8."/>
      <w:lvlJc w:val="left"/>
      <w:pPr>
        <w:ind w:left="4176" w:hanging="1223"/>
      </w:pPr>
    </w:lvl>
    <w:lvl w:ilvl="8">
      <w:start w:val="1"/>
      <w:numFmt w:val="decimal"/>
      <w:lvlText w:val="%1.%2.%3.%4.%5.%6.%7.%8.%9."/>
      <w:lvlJc w:val="left"/>
      <w:pPr>
        <w:ind w:left="4752" w:hanging="1440"/>
      </w:pPr>
    </w:lvl>
  </w:abstractNum>
  <w:abstractNum w:abstractNumId="37" w15:restartNumberingAfterBreak="0">
    <w:nsid w:val="25A2739C"/>
    <w:multiLevelType w:val="multilevel"/>
    <w:tmpl w:val="F5A0BDA6"/>
    <w:lvl w:ilvl="0">
      <w:start w:val="1"/>
      <w:numFmt w:val="decimal"/>
      <w:lvlText w:val="%1."/>
      <w:lvlJc w:val="left"/>
      <w:pPr>
        <w:ind w:left="432" w:hanging="432"/>
      </w:pPr>
      <w:rPr>
        <w:b w:val="0"/>
        <w:i w:val="0"/>
        <w:smallCaps w:val="0"/>
        <w:strike w:val="0"/>
        <w:color w:val="000000"/>
        <w:u w:val="none"/>
        <w:vertAlign w:val="baseline"/>
      </w:rPr>
    </w:lvl>
    <w:lvl w:ilvl="1">
      <w:start w:val="1"/>
      <w:numFmt w:val="decimal"/>
      <w:lvlText w:val="%1.%2."/>
      <w:lvlJc w:val="left"/>
      <w:pPr>
        <w:ind w:left="288" w:hanging="720"/>
      </w:pPr>
    </w:lvl>
    <w:lvl w:ilvl="2">
      <w:start w:val="1"/>
      <w:numFmt w:val="decimal"/>
      <w:lvlText w:val="%1.%2.%3."/>
      <w:lvlJc w:val="left"/>
      <w:pPr>
        <w:ind w:left="720" w:hanging="720"/>
      </w:pPr>
    </w:lvl>
    <w:lvl w:ilvl="3">
      <w:start w:val="1"/>
      <w:numFmt w:val="decimal"/>
      <w:lvlText w:val="%1.%2.%3.%4."/>
      <w:lvlJc w:val="left"/>
      <w:pPr>
        <w:ind w:left="2160" w:hanging="648"/>
      </w:pPr>
    </w:lvl>
    <w:lvl w:ilvl="4">
      <w:start w:val="1"/>
      <w:numFmt w:val="decimal"/>
      <w:lvlText w:val="%1.%2.%3.%4.%5."/>
      <w:lvlJc w:val="left"/>
      <w:pPr>
        <w:ind w:left="2664" w:hanging="792"/>
      </w:pPr>
    </w:lvl>
    <w:lvl w:ilvl="5">
      <w:start w:val="1"/>
      <w:numFmt w:val="decimal"/>
      <w:lvlText w:val="%1.%2.%3.%4.%5.%6."/>
      <w:lvlJc w:val="left"/>
      <w:pPr>
        <w:ind w:left="3168" w:hanging="936"/>
      </w:pPr>
    </w:lvl>
    <w:lvl w:ilvl="6">
      <w:start w:val="1"/>
      <w:numFmt w:val="decimal"/>
      <w:lvlText w:val="%1.%2.%3.%4.%5.%6.%7."/>
      <w:lvlJc w:val="left"/>
      <w:pPr>
        <w:ind w:left="3672" w:hanging="1080"/>
      </w:pPr>
    </w:lvl>
    <w:lvl w:ilvl="7">
      <w:start w:val="1"/>
      <w:numFmt w:val="decimal"/>
      <w:lvlText w:val="%1.%2.%3.%4.%5.%6.%7.%8."/>
      <w:lvlJc w:val="left"/>
      <w:pPr>
        <w:ind w:left="4176" w:hanging="1223"/>
      </w:pPr>
    </w:lvl>
    <w:lvl w:ilvl="8">
      <w:start w:val="1"/>
      <w:numFmt w:val="decimal"/>
      <w:lvlText w:val="%1.%2.%3.%4.%5.%6.%7.%8.%9."/>
      <w:lvlJc w:val="left"/>
      <w:pPr>
        <w:ind w:left="4752" w:hanging="1440"/>
      </w:pPr>
    </w:lvl>
  </w:abstractNum>
  <w:abstractNum w:abstractNumId="38" w15:restartNumberingAfterBreak="0">
    <w:nsid w:val="261B1D16"/>
    <w:multiLevelType w:val="multilevel"/>
    <w:tmpl w:val="9594D2F8"/>
    <w:lvl w:ilvl="0">
      <w:start w:val="1"/>
      <w:numFmt w:val="decimal"/>
      <w:lvlText w:val="%1."/>
      <w:lvlJc w:val="left"/>
      <w:pPr>
        <w:ind w:left="432" w:hanging="432"/>
      </w:pPr>
      <w:rPr>
        <w:b w:val="0"/>
        <w:i w:val="0"/>
        <w:smallCaps w:val="0"/>
        <w:strike w:val="0"/>
        <w:color w:val="000000"/>
        <w:u w:val="none"/>
        <w:vertAlign w:val="baseline"/>
      </w:rPr>
    </w:lvl>
    <w:lvl w:ilvl="1">
      <w:start w:val="1"/>
      <w:numFmt w:val="decimal"/>
      <w:lvlText w:val="%1.%2."/>
      <w:lvlJc w:val="left"/>
      <w:pPr>
        <w:ind w:left="288" w:hanging="720"/>
      </w:pPr>
    </w:lvl>
    <w:lvl w:ilvl="2">
      <w:start w:val="1"/>
      <w:numFmt w:val="decimal"/>
      <w:lvlText w:val="%1.%2.%3."/>
      <w:lvlJc w:val="left"/>
      <w:pPr>
        <w:ind w:left="720" w:hanging="720"/>
      </w:pPr>
    </w:lvl>
    <w:lvl w:ilvl="3">
      <w:start w:val="1"/>
      <w:numFmt w:val="decimal"/>
      <w:lvlText w:val="%1.%2.%3.%4."/>
      <w:lvlJc w:val="left"/>
      <w:pPr>
        <w:ind w:left="2160" w:hanging="648"/>
      </w:pPr>
    </w:lvl>
    <w:lvl w:ilvl="4">
      <w:start w:val="1"/>
      <w:numFmt w:val="decimal"/>
      <w:lvlText w:val="%1.%2.%3.%4.%5."/>
      <w:lvlJc w:val="left"/>
      <w:pPr>
        <w:ind w:left="2664" w:hanging="792"/>
      </w:pPr>
    </w:lvl>
    <w:lvl w:ilvl="5">
      <w:start w:val="1"/>
      <w:numFmt w:val="decimal"/>
      <w:lvlText w:val="%1.%2.%3.%4.%5.%6."/>
      <w:lvlJc w:val="left"/>
      <w:pPr>
        <w:ind w:left="3168" w:hanging="936"/>
      </w:pPr>
    </w:lvl>
    <w:lvl w:ilvl="6">
      <w:start w:val="1"/>
      <w:numFmt w:val="decimal"/>
      <w:lvlText w:val="%1.%2.%3.%4.%5.%6.%7."/>
      <w:lvlJc w:val="left"/>
      <w:pPr>
        <w:ind w:left="3672" w:hanging="1080"/>
      </w:pPr>
    </w:lvl>
    <w:lvl w:ilvl="7">
      <w:start w:val="1"/>
      <w:numFmt w:val="decimal"/>
      <w:lvlText w:val="%1.%2.%3.%4.%5.%6.%7.%8."/>
      <w:lvlJc w:val="left"/>
      <w:pPr>
        <w:ind w:left="4176" w:hanging="1223"/>
      </w:pPr>
    </w:lvl>
    <w:lvl w:ilvl="8">
      <w:start w:val="1"/>
      <w:numFmt w:val="decimal"/>
      <w:lvlText w:val="%1.%2.%3.%4.%5.%6.%7.%8.%9."/>
      <w:lvlJc w:val="left"/>
      <w:pPr>
        <w:ind w:left="4752" w:hanging="1440"/>
      </w:pPr>
    </w:lvl>
  </w:abstractNum>
  <w:abstractNum w:abstractNumId="39" w15:restartNumberingAfterBreak="0">
    <w:nsid w:val="262C1131"/>
    <w:multiLevelType w:val="multilevel"/>
    <w:tmpl w:val="DEFA97E0"/>
    <w:lvl w:ilvl="0">
      <w:start w:val="1"/>
      <w:numFmt w:val="decimal"/>
      <w:lvlText w:val="%1."/>
      <w:lvlJc w:val="left"/>
      <w:pPr>
        <w:ind w:left="432" w:hanging="432"/>
      </w:pPr>
      <w:rPr>
        <w:b w:val="0"/>
        <w:i w:val="0"/>
        <w:smallCaps w:val="0"/>
        <w:strike w:val="0"/>
        <w:color w:val="000000"/>
        <w:u w:val="none"/>
        <w:vertAlign w:val="baseline"/>
      </w:rPr>
    </w:lvl>
    <w:lvl w:ilvl="1">
      <w:start w:val="1"/>
      <w:numFmt w:val="decimal"/>
      <w:lvlText w:val="%1.%2."/>
      <w:lvlJc w:val="left"/>
      <w:pPr>
        <w:ind w:left="288" w:hanging="720"/>
      </w:pPr>
    </w:lvl>
    <w:lvl w:ilvl="2">
      <w:start w:val="1"/>
      <w:numFmt w:val="decimal"/>
      <w:lvlText w:val="%1.%2.%3."/>
      <w:lvlJc w:val="left"/>
      <w:pPr>
        <w:ind w:left="720" w:hanging="720"/>
      </w:pPr>
    </w:lvl>
    <w:lvl w:ilvl="3">
      <w:start w:val="1"/>
      <w:numFmt w:val="decimal"/>
      <w:lvlText w:val="%1.%2.%3.%4."/>
      <w:lvlJc w:val="left"/>
      <w:pPr>
        <w:ind w:left="2160" w:hanging="648"/>
      </w:pPr>
    </w:lvl>
    <w:lvl w:ilvl="4">
      <w:start w:val="1"/>
      <w:numFmt w:val="decimal"/>
      <w:lvlText w:val="%1.%2.%3.%4.%5."/>
      <w:lvlJc w:val="left"/>
      <w:pPr>
        <w:ind w:left="2664" w:hanging="792"/>
      </w:pPr>
    </w:lvl>
    <w:lvl w:ilvl="5">
      <w:start w:val="1"/>
      <w:numFmt w:val="decimal"/>
      <w:lvlText w:val="%1.%2.%3.%4.%5.%6."/>
      <w:lvlJc w:val="left"/>
      <w:pPr>
        <w:ind w:left="3168" w:hanging="936"/>
      </w:pPr>
    </w:lvl>
    <w:lvl w:ilvl="6">
      <w:start w:val="1"/>
      <w:numFmt w:val="decimal"/>
      <w:lvlText w:val="%1.%2.%3.%4.%5.%6.%7."/>
      <w:lvlJc w:val="left"/>
      <w:pPr>
        <w:ind w:left="3672" w:hanging="1080"/>
      </w:pPr>
    </w:lvl>
    <w:lvl w:ilvl="7">
      <w:start w:val="1"/>
      <w:numFmt w:val="decimal"/>
      <w:lvlText w:val="%1.%2.%3.%4.%5.%6.%7.%8."/>
      <w:lvlJc w:val="left"/>
      <w:pPr>
        <w:ind w:left="4176" w:hanging="1223"/>
      </w:pPr>
    </w:lvl>
    <w:lvl w:ilvl="8">
      <w:start w:val="1"/>
      <w:numFmt w:val="decimal"/>
      <w:lvlText w:val="%1.%2.%3.%4.%5.%6.%7.%8.%9."/>
      <w:lvlJc w:val="left"/>
      <w:pPr>
        <w:ind w:left="4752" w:hanging="1440"/>
      </w:pPr>
    </w:lvl>
  </w:abstractNum>
  <w:abstractNum w:abstractNumId="40" w15:restartNumberingAfterBreak="0">
    <w:nsid w:val="26C81290"/>
    <w:multiLevelType w:val="multilevel"/>
    <w:tmpl w:val="9594D2F8"/>
    <w:lvl w:ilvl="0">
      <w:start w:val="1"/>
      <w:numFmt w:val="decimal"/>
      <w:lvlText w:val="%1."/>
      <w:lvlJc w:val="left"/>
      <w:pPr>
        <w:ind w:left="432" w:hanging="432"/>
      </w:pPr>
      <w:rPr>
        <w:b w:val="0"/>
        <w:i w:val="0"/>
        <w:smallCaps w:val="0"/>
        <w:strike w:val="0"/>
        <w:color w:val="000000"/>
        <w:u w:val="none"/>
        <w:vertAlign w:val="baseline"/>
      </w:rPr>
    </w:lvl>
    <w:lvl w:ilvl="1">
      <w:start w:val="1"/>
      <w:numFmt w:val="decimal"/>
      <w:lvlText w:val="%1.%2."/>
      <w:lvlJc w:val="left"/>
      <w:pPr>
        <w:ind w:left="288" w:hanging="720"/>
      </w:pPr>
    </w:lvl>
    <w:lvl w:ilvl="2">
      <w:start w:val="1"/>
      <w:numFmt w:val="decimal"/>
      <w:lvlText w:val="%1.%2.%3."/>
      <w:lvlJc w:val="left"/>
      <w:pPr>
        <w:ind w:left="720" w:hanging="720"/>
      </w:pPr>
    </w:lvl>
    <w:lvl w:ilvl="3">
      <w:start w:val="1"/>
      <w:numFmt w:val="decimal"/>
      <w:lvlText w:val="%1.%2.%3.%4."/>
      <w:lvlJc w:val="left"/>
      <w:pPr>
        <w:ind w:left="2160" w:hanging="648"/>
      </w:pPr>
    </w:lvl>
    <w:lvl w:ilvl="4">
      <w:start w:val="1"/>
      <w:numFmt w:val="decimal"/>
      <w:lvlText w:val="%1.%2.%3.%4.%5."/>
      <w:lvlJc w:val="left"/>
      <w:pPr>
        <w:ind w:left="2664" w:hanging="792"/>
      </w:pPr>
    </w:lvl>
    <w:lvl w:ilvl="5">
      <w:start w:val="1"/>
      <w:numFmt w:val="decimal"/>
      <w:lvlText w:val="%1.%2.%3.%4.%5.%6."/>
      <w:lvlJc w:val="left"/>
      <w:pPr>
        <w:ind w:left="3168" w:hanging="936"/>
      </w:pPr>
    </w:lvl>
    <w:lvl w:ilvl="6">
      <w:start w:val="1"/>
      <w:numFmt w:val="decimal"/>
      <w:lvlText w:val="%1.%2.%3.%4.%5.%6.%7."/>
      <w:lvlJc w:val="left"/>
      <w:pPr>
        <w:ind w:left="3672" w:hanging="1080"/>
      </w:pPr>
    </w:lvl>
    <w:lvl w:ilvl="7">
      <w:start w:val="1"/>
      <w:numFmt w:val="decimal"/>
      <w:lvlText w:val="%1.%2.%3.%4.%5.%6.%7.%8."/>
      <w:lvlJc w:val="left"/>
      <w:pPr>
        <w:ind w:left="4176" w:hanging="1223"/>
      </w:pPr>
    </w:lvl>
    <w:lvl w:ilvl="8">
      <w:start w:val="1"/>
      <w:numFmt w:val="decimal"/>
      <w:lvlText w:val="%1.%2.%3.%4.%5.%6.%7.%8.%9."/>
      <w:lvlJc w:val="left"/>
      <w:pPr>
        <w:ind w:left="4752" w:hanging="1440"/>
      </w:pPr>
    </w:lvl>
  </w:abstractNum>
  <w:abstractNum w:abstractNumId="41" w15:restartNumberingAfterBreak="0">
    <w:nsid w:val="270F1773"/>
    <w:multiLevelType w:val="multilevel"/>
    <w:tmpl w:val="EB6C1930"/>
    <w:lvl w:ilvl="0">
      <w:start w:val="1"/>
      <w:numFmt w:val="decimal"/>
      <w:lvlText w:val="%1."/>
      <w:lvlJc w:val="left"/>
      <w:pPr>
        <w:ind w:left="432" w:hanging="432"/>
      </w:pPr>
      <w:rPr>
        <w:b w:val="0"/>
        <w:i w:val="0"/>
        <w:smallCaps w:val="0"/>
        <w:strike w:val="0"/>
        <w:color w:val="000000"/>
        <w:u w:val="none"/>
        <w:vertAlign w:val="baseline"/>
      </w:rPr>
    </w:lvl>
    <w:lvl w:ilvl="1">
      <w:start w:val="1"/>
      <w:numFmt w:val="decimal"/>
      <w:lvlText w:val="%1.%2."/>
      <w:lvlJc w:val="left"/>
      <w:pPr>
        <w:ind w:left="288" w:hanging="720"/>
      </w:pPr>
    </w:lvl>
    <w:lvl w:ilvl="2">
      <w:start w:val="1"/>
      <w:numFmt w:val="decimal"/>
      <w:lvlText w:val="%1.%2.%3."/>
      <w:lvlJc w:val="left"/>
      <w:pPr>
        <w:ind w:left="720" w:hanging="720"/>
      </w:pPr>
    </w:lvl>
    <w:lvl w:ilvl="3">
      <w:start w:val="1"/>
      <w:numFmt w:val="decimal"/>
      <w:lvlText w:val="%1.%2.%3.%4."/>
      <w:lvlJc w:val="left"/>
      <w:pPr>
        <w:ind w:left="2160" w:hanging="648"/>
      </w:pPr>
    </w:lvl>
    <w:lvl w:ilvl="4">
      <w:start w:val="1"/>
      <w:numFmt w:val="decimal"/>
      <w:lvlText w:val="%1.%2.%3.%4.%5."/>
      <w:lvlJc w:val="left"/>
      <w:pPr>
        <w:ind w:left="2664" w:hanging="792"/>
      </w:pPr>
    </w:lvl>
    <w:lvl w:ilvl="5">
      <w:start w:val="1"/>
      <w:numFmt w:val="decimal"/>
      <w:lvlText w:val="%1.%2.%3.%4.%5.%6."/>
      <w:lvlJc w:val="left"/>
      <w:pPr>
        <w:ind w:left="3168" w:hanging="936"/>
      </w:pPr>
    </w:lvl>
    <w:lvl w:ilvl="6">
      <w:start w:val="1"/>
      <w:numFmt w:val="decimal"/>
      <w:lvlText w:val="%1.%2.%3.%4.%5.%6.%7."/>
      <w:lvlJc w:val="left"/>
      <w:pPr>
        <w:ind w:left="3672" w:hanging="1080"/>
      </w:pPr>
    </w:lvl>
    <w:lvl w:ilvl="7">
      <w:start w:val="1"/>
      <w:numFmt w:val="decimal"/>
      <w:lvlText w:val="%1.%2.%3.%4.%5.%6.%7.%8."/>
      <w:lvlJc w:val="left"/>
      <w:pPr>
        <w:ind w:left="4176" w:hanging="1223"/>
      </w:pPr>
    </w:lvl>
    <w:lvl w:ilvl="8">
      <w:start w:val="1"/>
      <w:numFmt w:val="decimal"/>
      <w:lvlText w:val="%1.%2.%3.%4.%5.%6.%7.%8.%9."/>
      <w:lvlJc w:val="left"/>
      <w:pPr>
        <w:ind w:left="4752" w:hanging="1440"/>
      </w:pPr>
    </w:lvl>
  </w:abstractNum>
  <w:abstractNum w:abstractNumId="42" w15:restartNumberingAfterBreak="0">
    <w:nsid w:val="28492FA4"/>
    <w:multiLevelType w:val="multilevel"/>
    <w:tmpl w:val="DB503598"/>
    <w:lvl w:ilvl="0">
      <w:start w:val="1"/>
      <w:numFmt w:val="decimal"/>
      <w:lvlText w:val="%1."/>
      <w:lvlJc w:val="left"/>
      <w:pPr>
        <w:ind w:left="432" w:hanging="432"/>
      </w:pPr>
      <w:rPr>
        <w:b w:val="0"/>
        <w:i w:val="0"/>
        <w:smallCaps w:val="0"/>
        <w:strike w:val="0"/>
        <w:color w:val="000000"/>
        <w:u w:val="none"/>
        <w:vertAlign w:val="baseline"/>
      </w:rPr>
    </w:lvl>
    <w:lvl w:ilvl="1">
      <w:start w:val="1"/>
      <w:numFmt w:val="decimal"/>
      <w:lvlText w:val="%1.%2."/>
      <w:lvlJc w:val="left"/>
      <w:pPr>
        <w:ind w:left="288" w:hanging="720"/>
      </w:pPr>
    </w:lvl>
    <w:lvl w:ilvl="2">
      <w:start w:val="1"/>
      <w:numFmt w:val="decimal"/>
      <w:lvlText w:val="%1.%2.%3."/>
      <w:lvlJc w:val="left"/>
      <w:pPr>
        <w:ind w:left="720" w:hanging="720"/>
      </w:pPr>
    </w:lvl>
    <w:lvl w:ilvl="3">
      <w:start w:val="1"/>
      <w:numFmt w:val="decimal"/>
      <w:lvlText w:val="%1.%2.%3.%4."/>
      <w:lvlJc w:val="left"/>
      <w:pPr>
        <w:ind w:left="2160" w:hanging="648"/>
      </w:pPr>
    </w:lvl>
    <w:lvl w:ilvl="4">
      <w:start w:val="1"/>
      <w:numFmt w:val="decimal"/>
      <w:lvlText w:val="%1.%2.%3.%4.%5."/>
      <w:lvlJc w:val="left"/>
      <w:pPr>
        <w:ind w:left="2664" w:hanging="792"/>
      </w:pPr>
    </w:lvl>
    <w:lvl w:ilvl="5">
      <w:start w:val="1"/>
      <w:numFmt w:val="decimal"/>
      <w:lvlText w:val="%1.%2.%3.%4.%5.%6."/>
      <w:lvlJc w:val="left"/>
      <w:pPr>
        <w:ind w:left="3168" w:hanging="936"/>
      </w:pPr>
    </w:lvl>
    <w:lvl w:ilvl="6">
      <w:start w:val="1"/>
      <w:numFmt w:val="decimal"/>
      <w:lvlText w:val="%1.%2.%3.%4.%5.%6.%7."/>
      <w:lvlJc w:val="left"/>
      <w:pPr>
        <w:ind w:left="3672" w:hanging="1080"/>
      </w:pPr>
    </w:lvl>
    <w:lvl w:ilvl="7">
      <w:start w:val="1"/>
      <w:numFmt w:val="decimal"/>
      <w:lvlText w:val="%1.%2.%3.%4.%5.%6.%7.%8."/>
      <w:lvlJc w:val="left"/>
      <w:pPr>
        <w:ind w:left="4176" w:hanging="1223"/>
      </w:pPr>
    </w:lvl>
    <w:lvl w:ilvl="8">
      <w:start w:val="1"/>
      <w:numFmt w:val="decimal"/>
      <w:lvlText w:val="%1.%2.%3.%4.%5.%6.%7.%8.%9."/>
      <w:lvlJc w:val="left"/>
      <w:pPr>
        <w:ind w:left="4752" w:hanging="1440"/>
      </w:pPr>
    </w:lvl>
  </w:abstractNum>
  <w:abstractNum w:abstractNumId="43" w15:restartNumberingAfterBreak="0">
    <w:nsid w:val="2A7B7699"/>
    <w:multiLevelType w:val="multilevel"/>
    <w:tmpl w:val="EB6C1930"/>
    <w:lvl w:ilvl="0">
      <w:start w:val="1"/>
      <w:numFmt w:val="decimal"/>
      <w:lvlText w:val="%1."/>
      <w:lvlJc w:val="left"/>
      <w:pPr>
        <w:ind w:left="432" w:hanging="432"/>
      </w:pPr>
      <w:rPr>
        <w:b w:val="0"/>
        <w:i w:val="0"/>
        <w:smallCaps w:val="0"/>
        <w:strike w:val="0"/>
        <w:color w:val="000000"/>
        <w:u w:val="none"/>
        <w:vertAlign w:val="baseline"/>
      </w:rPr>
    </w:lvl>
    <w:lvl w:ilvl="1">
      <w:start w:val="1"/>
      <w:numFmt w:val="decimal"/>
      <w:lvlText w:val="%1.%2."/>
      <w:lvlJc w:val="left"/>
      <w:pPr>
        <w:ind w:left="288" w:hanging="720"/>
      </w:pPr>
    </w:lvl>
    <w:lvl w:ilvl="2">
      <w:start w:val="1"/>
      <w:numFmt w:val="decimal"/>
      <w:lvlText w:val="%1.%2.%3."/>
      <w:lvlJc w:val="left"/>
      <w:pPr>
        <w:ind w:left="720" w:hanging="720"/>
      </w:pPr>
    </w:lvl>
    <w:lvl w:ilvl="3">
      <w:start w:val="1"/>
      <w:numFmt w:val="decimal"/>
      <w:lvlText w:val="%1.%2.%3.%4."/>
      <w:lvlJc w:val="left"/>
      <w:pPr>
        <w:ind w:left="2160" w:hanging="648"/>
      </w:pPr>
    </w:lvl>
    <w:lvl w:ilvl="4">
      <w:start w:val="1"/>
      <w:numFmt w:val="decimal"/>
      <w:lvlText w:val="%1.%2.%3.%4.%5."/>
      <w:lvlJc w:val="left"/>
      <w:pPr>
        <w:ind w:left="2664" w:hanging="792"/>
      </w:pPr>
    </w:lvl>
    <w:lvl w:ilvl="5">
      <w:start w:val="1"/>
      <w:numFmt w:val="decimal"/>
      <w:lvlText w:val="%1.%2.%3.%4.%5.%6."/>
      <w:lvlJc w:val="left"/>
      <w:pPr>
        <w:ind w:left="3168" w:hanging="936"/>
      </w:pPr>
    </w:lvl>
    <w:lvl w:ilvl="6">
      <w:start w:val="1"/>
      <w:numFmt w:val="decimal"/>
      <w:lvlText w:val="%1.%2.%3.%4.%5.%6.%7."/>
      <w:lvlJc w:val="left"/>
      <w:pPr>
        <w:ind w:left="3672" w:hanging="1080"/>
      </w:pPr>
    </w:lvl>
    <w:lvl w:ilvl="7">
      <w:start w:val="1"/>
      <w:numFmt w:val="decimal"/>
      <w:lvlText w:val="%1.%2.%3.%4.%5.%6.%7.%8."/>
      <w:lvlJc w:val="left"/>
      <w:pPr>
        <w:ind w:left="4176" w:hanging="1223"/>
      </w:pPr>
    </w:lvl>
    <w:lvl w:ilvl="8">
      <w:start w:val="1"/>
      <w:numFmt w:val="decimal"/>
      <w:lvlText w:val="%1.%2.%3.%4.%5.%6.%7.%8.%9."/>
      <w:lvlJc w:val="left"/>
      <w:pPr>
        <w:ind w:left="4752" w:hanging="1440"/>
      </w:pPr>
    </w:lvl>
  </w:abstractNum>
  <w:abstractNum w:abstractNumId="44" w15:restartNumberingAfterBreak="0">
    <w:nsid w:val="2AF25013"/>
    <w:multiLevelType w:val="multilevel"/>
    <w:tmpl w:val="9594D2F8"/>
    <w:lvl w:ilvl="0">
      <w:start w:val="1"/>
      <w:numFmt w:val="decimal"/>
      <w:lvlText w:val="%1."/>
      <w:lvlJc w:val="left"/>
      <w:pPr>
        <w:ind w:left="432" w:hanging="432"/>
      </w:pPr>
      <w:rPr>
        <w:b w:val="0"/>
        <w:i w:val="0"/>
        <w:smallCaps w:val="0"/>
        <w:strike w:val="0"/>
        <w:color w:val="000000"/>
        <w:u w:val="none"/>
        <w:vertAlign w:val="baseline"/>
      </w:rPr>
    </w:lvl>
    <w:lvl w:ilvl="1">
      <w:start w:val="1"/>
      <w:numFmt w:val="decimal"/>
      <w:lvlText w:val="%1.%2."/>
      <w:lvlJc w:val="left"/>
      <w:pPr>
        <w:ind w:left="288" w:hanging="720"/>
      </w:pPr>
    </w:lvl>
    <w:lvl w:ilvl="2">
      <w:start w:val="1"/>
      <w:numFmt w:val="decimal"/>
      <w:lvlText w:val="%1.%2.%3."/>
      <w:lvlJc w:val="left"/>
      <w:pPr>
        <w:ind w:left="720" w:hanging="720"/>
      </w:pPr>
    </w:lvl>
    <w:lvl w:ilvl="3">
      <w:start w:val="1"/>
      <w:numFmt w:val="decimal"/>
      <w:lvlText w:val="%1.%2.%3.%4."/>
      <w:lvlJc w:val="left"/>
      <w:pPr>
        <w:ind w:left="2160" w:hanging="648"/>
      </w:pPr>
    </w:lvl>
    <w:lvl w:ilvl="4">
      <w:start w:val="1"/>
      <w:numFmt w:val="decimal"/>
      <w:lvlText w:val="%1.%2.%3.%4.%5."/>
      <w:lvlJc w:val="left"/>
      <w:pPr>
        <w:ind w:left="2664" w:hanging="792"/>
      </w:pPr>
    </w:lvl>
    <w:lvl w:ilvl="5">
      <w:start w:val="1"/>
      <w:numFmt w:val="decimal"/>
      <w:lvlText w:val="%1.%2.%3.%4.%5.%6."/>
      <w:lvlJc w:val="left"/>
      <w:pPr>
        <w:ind w:left="3168" w:hanging="936"/>
      </w:pPr>
    </w:lvl>
    <w:lvl w:ilvl="6">
      <w:start w:val="1"/>
      <w:numFmt w:val="decimal"/>
      <w:lvlText w:val="%1.%2.%3.%4.%5.%6.%7."/>
      <w:lvlJc w:val="left"/>
      <w:pPr>
        <w:ind w:left="3672" w:hanging="1080"/>
      </w:pPr>
    </w:lvl>
    <w:lvl w:ilvl="7">
      <w:start w:val="1"/>
      <w:numFmt w:val="decimal"/>
      <w:lvlText w:val="%1.%2.%3.%4.%5.%6.%7.%8."/>
      <w:lvlJc w:val="left"/>
      <w:pPr>
        <w:ind w:left="4176" w:hanging="1223"/>
      </w:pPr>
    </w:lvl>
    <w:lvl w:ilvl="8">
      <w:start w:val="1"/>
      <w:numFmt w:val="decimal"/>
      <w:lvlText w:val="%1.%2.%3.%4.%5.%6.%7.%8.%9."/>
      <w:lvlJc w:val="left"/>
      <w:pPr>
        <w:ind w:left="4752" w:hanging="1440"/>
      </w:pPr>
    </w:lvl>
  </w:abstractNum>
  <w:abstractNum w:abstractNumId="45" w15:restartNumberingAfterBreak="0">
    <w:nsid w:val="2B2013A4"/>
    <w:multiLevelType w:val="multilevel"/>
    <w:tmpl w:val="3844E612"/>
    <w:lvl w:ilvl="0">
      <w:start w:val="1"/>
      <w:numFmt w:val="decimal"/>
      <w:lvlText w:val="R%1."/>
      <w:lvlJc w:val="left"/>
      <w:pPr>
        <w:ind w:left="360" w:firstLine="0"/>
      </w:pPr>
      <w:rPr>
        <w:b w:val="0"/>
        <w:i w:val="0"/>
        <w:sz w:val="20"/>
        <w:szCs w:val="20"/>
      </w:rPr>
    </w:lvl>
    <w:lvl w:ilvl="1">
      <w:start w:val="1"/>
      <w:numFmt w:val="lowerLetter"/>
      <w:lvlText w:val="%2."/>
      <w:lvlJc w:val="left"/>
      <w:pPr>
        <w:ind w:left="1964" w:hanging="360"/>
      </w:pPr>
    </w:lvl>
    <w:lvl w:ilvl="2">
      <w:start w:val="1"/>
      <w:numFmt w:val="lowerRoman"/>
      <w:lvlText w:val="%3."/>
      <w:lvlJc w:val="right"/>
      <w:pPr>
        <w:ind w:left="2684" w:hanging="180"/>
      </w:pPr>
    </w:lvl>
    <w:lvl w:ilvl="3">
      <w:start w:val="1"/>
      <w:numFmt w:val="decimal"/>
      <w:lvlText w:val="%4."/>
      <w:lvlJc w:val="left"/>
      <w:pPr>
        <w:ind w:left="3404" w:hanging="360"/>
      </w:pPr>
    </w:lvl>
    <w:lvl w:ilvl="4">
      <w:start w:val="1"/>
      <w:numFmt w:val="lowerLetter"/>
      <w:lvlText w:val="%5."/>
      <w:lvlJc w:val="left"/>
      <w:pPr>
        <w:ind w:left="4124" w:hanging="360"/>
      </w:pPr>
    </w:lvl>
    <w:lvl w:ilvl="5">
      <w:start w:val="1"/>
      <w:numFmt w:val="lowerRoman"/>
      <w:lvlText w:val="%6."/>
      <w:lvlJc w:val="right"/>
      <w:pPr>
        <w:ind w:left="4844" w:hanging="180"/>
      </w:pPr>
    </w:lvl>
    <w:lvl w:ilvl="6">
      <w:start w:val="1"/>
      <w:numFmt w:val="decimal"/>
      <w:lvlText w:val="%7."/>
      <w:lvlJc w:val="left"/>
      <w:pPr>
        <w:ind w:left="5564" w:hanging="360"/>
      </w:pPr>
    </w:lvl>
    <w:lvl w:ilvl="7">
      <w:start w:val="1"/>
      <w:numFmt w:val="lowerLetter"/>
      <w:lvlText w:val="%8."/>
      <w:lvlJc w:val="left"/>
      <w:pPr>
        <w:ind w:left="6284" w:hanging="360"/>
      </w:pPr>
    </w:lvl>
    <w:lvl w:ilvl="8">
      <w:start w:val="1"/>
      <w:numFmt w:val="lowerRoman"/>
      <w:lvlText w:val="%9."/>
      <w:lvlJc w:val="right"/>
      <w:pPr>
        <w:ind w:left="7004" w:hanging="180"/>
      </w:pPr>
    </w:lvl>
  </w:abstractNum>
  <w:abstractNum w:abstractNumId="46" w15:restartNumberingAfterBreak="0">
    <w:nsid w:val="2C4F0B14"/>
    <w:multiLevelType w:val="multilevel"/>
    <w:tmpl w:val="9594D2F8"/>
    <w:lvl w:ilvl="0">
      <w:start w:val="1"/>
      <w:numFmt w:val="decimal"/>
      <w:lvlText w:val="%1."/>
      <w:lvlJc w:val="left"/>
      <w:pPr>
        <w:ind w:left="432" w:hanging="432"/>
      </w:pPr>
      <w:rPr>
        <w:b w:val="0"/>
        <w:i w:val="0"/>
        <w:smallCaps w:val="0"/>
        <w:strike w:val="0"/>
        <w:color w:val="000000"/>
        <w:u w:val="none"/>
        <w:vertAlign w:val="baseline"/>
      </w:rPr>
    </w:lvl>
    <w:lvl w:ilvl="1">
      <w:start w:val="1"/>
      <w:numFmt w:val="decimal"/>
      <w:lvlText w:val="%1.%2."/>
      <w:lvlJc w:val="left"/>
      <w:pPr>
        <w:ind w:left="288" w:hanging="720"/>
      </w:pPr>
    </w:lvl>
    <w:lvl w:ilvl="2">
      <w:start w:val="1"/>
      <w:numFmt w:val="decimal"/>
      <w:lvlText w:val="%1.%2.%3."/>
      <w:lvlJc w:val="left"/>
      <w:pPr>
        <w:ind w:left="720" w:hanging="720"/>
      </w:pPr>
    </w:lvl>
    <w:lvl w:ilvl="3">
      <w:start w:val="1"/>
      <w:numFmt w:val="decimal"/>
      <w:lvlText w:val="%1.%2.%3.%4."/>
      <w:lvlJc w:val="left"/>
      <w:pPr>
        <w:ind w:left="2160" w:hanging="648"/>
      </w:pPr>
    </w:lvl>
    <w:lvl w:ilvl="4">
      <w:start w:val="1"/>
      <w:numFmt w:val="decimal"/>
      <w:lvlText w:val="%1.%2.%3.%4.%5."/>
      <w:lvlJc w:val="left"/>
      <w:pPr>
        <w:ind w:left="2664" w:hanging="792"/>
      </w:pPr>
    </w:lvl>
    <w:lvl w:ilvl="5">
      <w:start w:val="1"/>
      <w:numFmt w:val="decimal"/>
      <w:lvlText w:val="%1.%2.%3.%4.%5.%6."/>
      <w:lvlJc w:val="left"/>
      <w:pPr>
        <w:ind w:left="3168" w:hanging="936"/>
      </w:pPr>
    </w:lvl>
    <w:lvl w:ilvl="6">
      <w:start w:val="1"/>
      <w:numFmt w:val="decimal"/>
      <w:lvlText w:val="%1.%2.%3.%4.%5.%6.%7."/>
      <w:lvlJc w:val="left"/>
      <w:pPr>
        <w:ind w:left="3672" w:hanging="1080"/>
      </w:pPr>
    </w:lvl>
    <w:lvl w:ilvl="7">
      <w:start w:val="1"/>
      <w:numFmt w:val="decimal"/>
      <w:lvlText w:val="%1.%2.%3.%4.%5.%6.%7.%8."/>
      <w:lvlJc w:val="left"/>
      <w:pPr>
        <w:ind w:left="4176" w:hanging="1223"/>
      </w:pPr>
    </w:lvl>
    <w:lvl w:ilvl="8">
      <w:start w:val="1"/>
      <w:numFmt w:val="decimal"/>
      <w:lvlText w:val="%1.%2.%3.%4.%5.%6.%7.%8.%9."/>
      <w:lvlJc w:val="left"/>
      <w:pPr>
        <w:ind w:left="4752" w:hanging="1440"/>
      </w:pPr>
    </w:lvl>
  </w:abstractNum>
  <w:abstractNum w:abstractNumId="47" w15:restartNumberingAfterBreak="0">
    <w:nsid w:val="2D832796"/>
    <w:multiLevelType w:val="multilevel"/>
    <w:tmpl w:val="EB6C1930"/>
    <w:lvl w:ilvl="0">
      <w:start w:val="1"/>
      <w:numFmt w:val="decimal"/>
      <w:lvlText w:val="%1."/>
      <w:lvlJc w:val="left"/>
      <w:pPr>
        <w:ind w:left="432" w:hanging="432"/>
      </w:pPr>
      <w:rPr>
        <w:b w:val="0"/>
        <w:i w:val="0"/>
        <w:smallCaps w:val="0"/>
        <w:strike w:val="0"/>
        <w:color w:val="000000"/>
        <w:u w:val="none"/>
        <w:vertAlign w:val="baseline"/>
      </w:rPr>
    </w:lvl>
    <w:lvl w:ilvl="1">
      <w:start w:val="1"/>
      <w:numFmt w:val="decimal"/>
      <w:lvlText w:val="%1.%2."/>
      <w:lvlJc w:val="left"/>
      <w:pPr>
        <w:ind w:left="288" w:hanging="720"/>
      </w:pPr>
    </w:lvl>
    <w:lvl w:ilvl="2">
      <w:start w:val="1"/>
      <w:numFmt w:val="decimal"/>
      <w:lvlText w:val="%1.%2.%3."/>
      <w:lvlJc w:val="left"/>
      <w:pPr>
        <w:ind w:left="720" w:hanging="720"/>
      </w:pPr>
    </w:lvl>
    <w:lvl w:ilvl="3">
      <w:start w:val="1"/>
      <w:numFmt w:val="decimal"/>
      <w:lvlText w:val="%1.%2.%3.%4."/>
      <w:lvlJc w:val="left"/>
      <w:pPr>
        <w:ind w:left="2160" w:hanging="648"/>
      </w:pPr>
    </w:lvl>
    <w:lvl w:ilvl="4">
      <w:start w:val="1"/>
      <w:numFmt w:val="decimal"/>
      <w:lvlText w:val="%1.%2.%3.%4.%5."/>
      <w:lvlJc w:val="left"/>
      <w:pPr>
        <w:ind w:left="2664" w:hanging="792"/>
      </w:pPr>
    </w:lvl>
    <w:lvl w:ilvl="5">
      <w:start w:val="1"/>
      <w:numFmt w:val="decimal"/>
      <w:lvlText w:val="%1.%2.%3.%4.%5.%6."/>
      <w:lvlJc w:val="left"/>
      <w:pPr>
        <w:ind w:left="3168" w:hanging="936"/>
      </w:pPr>
    </w:lvl>
    <w:lvl w:ilvl="6">
      <w:start w:val="1"/>
      <w:numFmt w:val="decimal"/>
      <w:lvlText w:val="%1.%2.%3.%4.%5.%6.%7."/>
      <w:lvlJc w:val="left"/>
      <w:pPr>
        <w:ind w:left="3672" w:hanging="1080"/>
      </w:pPr>
    </w:lvl>
    <w:lvl w:ilvl="7">
      <w:start w:val="1"/>
      <w:numFmt w:val="decimal"/>
      <w:lvlText w:val="%1.%2.%3.%4.%5.%6.%7.%8."/>
      <w:lvlJc w:val="left"/>
      <w:pPr>
        <w:ind w:left="4176" w:hanging="1223"/>
      </w:pPr>
    </w:lvl>
    <w:lvl w:ilvl="8">
      <w:start w:val="1"/>
      <w:numFmt w:val="decimal"/>
      <w:lvlText w:val="%1.%2.%3.%4.%5.%6.%7.%8.%9."/>
      <w:lvlJc w:val="left"/>
      <w:pPr>
        <w:ind w:left="4752" w:hanging="1440"/>
      </w:pPr>
    </w:lvl>
  </w:abstractNum>
  <w:abstractNum w:abstractNumId="48" w15:restartNumberingAfterBreak="0">
    <w:nsid w:val="2DA968D3"/>
    <w:multiLevelType w:val="multilevel"/>
    <w:tmpl w:val="5E1E2CE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9" w15:restartNumberingAfterBreak="0">
    <w:nsid w:val="2DE73D47"/>
    <w:multiLevelType w:val="multilevel"/>
    <w:tmpl w:val="9594D2F8"/>
    <w:lvl w:ilvl="0">
      <w:start w:val="1"/>
      <w:numFmt w:val="decimal"/>
      <w:lvlText w:val="%1."/>
      <w:lvlJc w:val="left"/>
      <w:pPr>
        <w:ind w:left="432" w:hanging="432"/>
      </w:pPr>
      <w:rPr>
        <w:b w:val="0"/>
        <w:i w:val="0"/>
        <w:smallCaps w:val="0"/>
        <w:strike w:val="0"/>
        <w:color w:val="000000"/>
        <w:u w:val="none"/>
        <w:vertAlign w:val="baseline"/>
      </w:rPr>
    </w:lvl>
    <w:lvl w:ilvl="1">
      <w:start w:val="1"/>
      <w:numFmt w:val="decimal"/>
      <w:lvlText w:val="%1.%2."/>
      <w:lvlJc w:val="left"/>
      <w:pPr>
        <w:ind w:left="288" w:hanging="720"/>
      </w:pPr>
    </w:lvl>
    <w:lvl w:ilvl="2">
      <w:start w:val="1"/>
      <w:numFmt w:val="decimal"/>
      <w:lvlText w:val="%1.%2.%3."/>
      <w:lvlJc w:val="left"/>
      <w:pPr>
        <w:ind w:left="720" w:hanging="720"/>
      </w:pPr>
    </w:lvl>
    <w:lvl w:ilvl="3">
      <w:start w:val="1"/>
      <w:numFmt w:val="decimal"/>
      <w:lvlText w:val="%1.%2.%3.%4."/>
      <w:lvlJc w:val="left"/>
      <w:pPr>
        <w:ind w:left="2160" w:hanging="648"/>
      </w:pPr>
    </w:lvl>
    <w:lvl w:ilvl="4">
      <w:start w:val="1"/>
      <w:numFmt w:val="decimal"/>
      <w:lvlText w:val="%1.%2.%3.%4.%5."/>
      <w:lvlJc w:val="left"/>
      <w:pPr>
        <w:ind w:left="2664" w:hanging="792"/>
      </w:pPr>
    </w:lvl>
    <w:lvl w:ilvl="5">
      <w:start w:val="1"/>
      <w:numFmt w:val="decimal"/>
      <w:lvlText w:val="%1.%2.%3.%4.%5.%6."/>
      <w:lvlJc w:val="left"/>
      <w:pPr>
        <w:ind w:left="3168" w:hanging="936"/>
      </w:pPr>
    </w:lvl>
    <w:lvl w:ilvl="6">
      <w:start w:val="1"/>
      <w:numFmt w:val="decimal"/>
      <w:lvlText w:val="%1.%2.%3.%4.%5.%6.%7."/>
      <w:lvlJc w:val="left"/>
      <w:pPr>
        <w:ind w:left="3672" w:hanging="1080"/>
      </w:pPr>
    </w:lvl>
    <w:lvl w:ilvl="7">
      <w:start w:val="1"/>
      <w:numFmt w:val="decimal"/>
      <w:lvlText w:val="%1.%2.%3.%4.%5.%6.%7.%8."/>
      <w:lvlJc w:val="left"/>
      <w:pPr>
        <w:ind w:left="4176" w:hanging="1223"/>
      </w:pPr>
    </w:lvl>
    <w:lvl w:ilvl="8">
      <w:start w:val="1"/>
      <w:numFmt w:val="decimal"/>
      <w:lvlText w:val="%1.%2.%3.%4.%5.%6.%7.%8.%9."/>
      <w:lvlJc w:val="left"/>
      <w:pPr>
        <w:ind w:left="4752" w:hanging="1440"/>
      </w:pPr>
    </w:lvl>
  </w:abstractNum>
  <w:abstractNum w:abstractNumId="50" w15:restartNumberingAfterBreak="0">
    <w:nsid w:val="2F9521FD"/>
    <w:multiLevelType w:val="multilevel"/>
    <w:tmpl w:val="EB6C1930"/>
    <w:lvl w:ilvl="0">
      <w:start w:val="1"/>
      <w:numFmt w:val="decimal"/>
      <w:lvlText w:val="%1."/>
      <w:lvlJc w:val="left"/>
      <w:pPr>
        <w:ind w:left="432" w:hanging="432"/>
      </w:pPr>
      <w:rPr>
        <w:b w:val="0"/>
        <w:i w:val="0"/>
        <w:smallCaps w:val="0"/>
        <w:strike w:val="0"/>
        <w:color w:val="000000"/>
        <w:u w:val="none"/>
        <w:vertAlign w:val="baseline"/>
      </w:rPr>
    </w:lvl>
    <w:lvl w:ilvl="1">
      <w:start w:val="1"/>
      <w:numFmt w:val="decimal"/>
      <w:lvlText w:val="%1.%2."/>
      <w:lvlJc w:val="left"/>
      <w:pPr>
        <w:ind w:left="288" w:hanging="720"/>
      </w:pPr>
    </w:lvl>
    <w:lvl w:ilvl="2">
      <w:start w:val="1"/>
      <w:numFmt w:val="decimal"/>
      <w:lvlText w:val="%1.%2.%3."/>
      <w:lvlJc w:val="left"/>
      <w:pPr>
        <w:ind w:left="720" w:hanging="720"/>
      </w:pPr>
    </w:lvl>
    <w:lvl w:ilvl="3">
      <w:start w:val="1"/>
      <w:numFmt w:val="decimal"/>
      <w:lvlText w:val="%1.%2.%3.%4."/>
      <w:lvlJc w:val="left"/>
      <w:pPr>
        <w:ind w:left="2160" w:hanging="648"/>
      </w:pPr>
    </w:lvl>
    <w:lvl w:ilvl="4">
      <w:start w:val="1"/>
      <w:numFmt w:val="decimal"/>
      <w:lvlText w:val="%1.%2.%3.%4.%5."/>
      <w:lvlJc w:val="left"/>
      <w:pPr>
        <w:ind w:left="2664" w:hanging="792"/>
      </w:pPr>
    </w:lvl>
    <w:lvl w:ilvl="5">
      <w:start w:val="1"/>
      <w:numFmt w:val="decimal"/>
      <w:lvlText w:val="%1.%2.%3.%4.%5.%6."/>
      <w:lvlJc w:val="left"/>
      <w:pPr>
        <w:ind w:left="3168" w:hanging="936"/>
      </w:pPr>
    </w:lvl>
    <w:lvl w:ilvl="6">
      <w:start w:val="1"/>
      <w:numFmt w:val="decimal"/>
      <w:lvlText w:val="%1.%2.%3.%4.%5.%6.%7."/>
      <w:lvlJc w:val="left"/>
      <w:pPr>
        <w:ind w:left="3672" w:hanging="1080"/>
      </w:pPr>
    </w:lvl>
    <w:lvl w:ilvl="7">
      <w:start w:val="1"/>
      <w:numFmt w:val="decimal"/>
      <w:lvlText w:val="%1.%2.%3.%4.%5.%6.%7.%8."/>
      <w:lvlJc w:val="left"/>
      <w:pPr>
        <w:ind w:left="4176" w:hanging="1223"/>
      </w:pPr>
    </w:lvl>
    <w:lvl w:ilvl="8">
      <w:start w:val="1"/>
      <w:numFmt w:val="decimal"/>
      <w:lvlText w:val="%1.%2.%3.%4.%5.%6.%7.%8.%9."/>
      <w:lvlJc w:val="left"/>
      <w:pPr>
        <w:ind w:left="4752" w:hanging="1440"/>
      </w:pPr>
    </w:lvl>
  </w:abstractNum>
  <w:abstractNum w:abstractNumId="51" w15:restartNumberingAfterBreak="0">
    <w:nsid w:val="2FD2576E"/>
    <w:multiLevelType w:val="multilevel"/>
    <w:tmpl w:val="EB6C1930"/>
    <w:lvl w:ilvl="0">
      <w:start w:val="1"/>
      <w:numFmt w:val="decimal"/>
      <w:lvlText w:val="%1."/>
      <w:lvlJc w:val="left"/>
      <w:pPr>
        <w:ind w:left="432" w:hanging="432"/>
      </w:pPr>
      <w:rPr>
        <w:b w:val="0"/>
        <w:i w:val="0"/>
        <w:smallCaps w:val="0"/>
        <w:strike w:val="0"/>
        <w:color w:val="000000"/>
        <w:u w:val="none"/>
        <w:vertAlign w:val="baseline"/>
      </w:rPr>
    </w:lvl>
    <w:lvl w:ilvl="1">
      <w:start w:val="1"/>
      <w:numFmt w:val="decimal"/>
      <w:lvlText w:val="%1.%2."/>
      <w:lvlJc w:val="left"/>
      <w:pPr>
        <w:ind w:left="288" w:hanging="720"/>
      </w:pPr>
    </w:lvl>
    <w:lvl w:ilvl="2">
      <w:start w:val="1"/>
      <w:numFmt w:val="decimal"/>
      <w:lvlText w:val="%1.%2.%3."/>
      <w:lvlJc w:val="left"/>
      <w:pPr>
        <w:ind w:left="720" w:hanging="720"/>
      </w:pPr>
    </w:lvl>
    <w:lvl w:ilvl="3">
      <w:start w:val="1"/>
      <w:numFmt w:val="decimal"/>
      <w:lvlText w:val="%1.%2.%3.%4."/>
      <w:lvlJc w:val="left"/>
      <w:pPr>
        <w:ind w:left="2160" w:hanging="648"/>
      </w:pPr>
    </w:lvl>
    <w:lvl w:ilvl="4">
      <w:start w:val="1"/>
      <w:numFmt w:val="decimal"/>
      <w:lvlText w:val="%1.%2.%3.%4.%5."/>
      <w:lvlJc w:val="left"/>
      <w:pPr>
        <w:ind w:left="2664" w:hanging="792"/>
      </w:pPr>
    </w:lvl>
    <w:lvl w:ilvl="5">
      <w:start w:val="1"/>
      <w:numFmt w:val="decimal"/>
      <w:lvlText w:val="%1.%2.%3.%4.%5.%6."/>
      <w:lvlJc w:val="left"/>
      <w:pPr>
        <w:ind w:left="3168" w:hanging="936"/>
      </w:pPr>
    </w:lvl>
    <w:lvl w:ilvl="6">
      <w:start w:val="1"/>
      <w:numFmt w:val="decimal"/>
      <w:lvlText w:val="%1.%2.%3.%4.%5.%6.%7."/>
      <w:lvlJc w:val="left"/>
      <w:pPr>
        <w:ind w:left="3672" w:hanging="1080"/>
      </w:pPr>
    </w:lvl>
    <w:lvl w:ilvl="7">
      <w:start w:val="1"/>
      <w:numFmt w:val="decimal"/>
      <w:lvlText w:val="%1.%2.%3.%4.%5.%6.%7.%8."/>
      <w:lvlJc w:val="left"/>
      <w:pPr>
        <w:ind w:left="4176" w:hanging="1223"/>
      </w:pPr>
    </w:lvl>
    <w:lvl w:ilvl="8">
      <w:start w:val="1"/>
      <w:numFmt w:val="decimal"/>
      <w:lvlText w:val="%1.%2.%3.%4.%5.%6.%7.%8.%9."/>
      <w:lvlJc w:val="left"/>
      <w:pPr>
        <w:ind w:left="4752" w:hanging="1440"/>
      </w:pPr>
    </w:lvl>
  </w:abstractNum>
  <w:abstractNum w:abstractNumId="52" w15:restartNumberingAfterBreak="0">
    <w:nsid w:val="2FE94AA3"/>
    <w:multiLevelType w:val="multilevel"/>
    <w:tmpl w:val="21BEB7B0"/>
    <w:lvl w:ilvl="0">
      <w:start w:val="1"/>
      <w:numFmt w:val="decimal"/>
      <w:lvlText w:val="%1."/>
      <w:lvlJc w:val="left"/>
      <w:pPr>
        <w:ind w:left="432" w:hanging="432"/>
      </w:pPr>
      <w:rPr>
        <w:b w:val="0"/>
        <w:i w:val="0"/>
        <w:smallCaps w:val="0"/>
        <w:strike w:val="0"/>
        <w:color w:val="000000"/>
        <w:u w:val="none"/>
        <w:vertAlign w:val="baseline"/>
      </w:rPr>
    </w:lvl>
    <w:lvl w:ilvl="1">
      <w:start w:val="1"/>
      <w:numFmt w:val="decimal"/>
      <w:lvlText w:val="%1.%2."/>
      <w:lvlJc w:val="left"/>
      <w:pPr>
        <w:ind w:left="288" w:hanging="720"/>
      </w:pPr>
    </w:lvl>
    <w:lvl w:ilvl="2">
      <w:start w:val="1"/>
      <w:numFmt w:val="decimal"/>
      <w:lvlText w:val="%1.%2.%3."/>
      <w:lvlJc w:val="left"/>
      <w:pPr>
        <w:ind w:left="720" w:hanging="720"/>
      </w:pPr>
    </w:lvl>
    <w:lvl w:ilvl="3">
      <w:start w:val="1"/>
      <w:numFmt w:val="decimal"/>
      <w:lvlText w:val="%1.%2.%3.%4."/>
      <w:lvlJc w:val="left"/>
      <w:pPr>
        <w:ind w:left="2160" w:hanging="648"/>
      </w:pPr>
    </w:lvl>
    <w:lvl w:ilvl="4">
      <w:start w:val="1"/>
      <w:numFmt w:val="decimal"/>
      <w:lvlText w:val="%1.%2.%3.%4.%5."/>
      <w:lvlJc w:val="left"/>
      <w:pPr>
        <w:ind w:left="2664" w:hanging="792"/>
      </w:pPr>
    </w:lvl>
    <w:lvl w:ilvl="5">
      <w:start w:val="1"/>
      <w:numFmt w:val="decimal"/>
      <w:lvlText w:val="%1.%2.%3.%4.%5.%6."/>
      <w:lvlJc w:val="left"/>
      <w:pPr>
        <w:ind w:left="3168" w:hanging="936"/>
      </w:pPr>
    </w:lvl>
    <w:lvl w:ilvl="6">
      <w:start w:val="1"/>
      <w:numFmt w:val="decimal"/>
      <w:lvlText w:val="%1.%2.%3.%4.%5.%6.%7."/>
      <w:lvlJc w:val="left"/>
      <w:pPr>
        <w:ind w:left="3672" w:hanging="1080"/>
      </w:pPr>
    </w:lvl>
    <w:lvl w:ilvl="7">
      <w:start w:val="1"/>
      <w:numFmt w:val="decimal"/>
      <w:lvlText w:val="%1.%2.%3.%4.%5.%6.%7.%8."/>
      <w:lvlJc w:val="left"/>
      <w:pPr>
        <w:ind w:left="4176" w:hanging="1223"/>
      </w:pPr>
    </w:lvl>
    <w:lvl w:ilvl="8">
      <w:start w:val="1"/>
      <w:numFmt w:val="decimal"/>
      <w:lvlText w:val="%1.%2.%3.%4.%5.%6.%7.%8.%9."/>
      <w:lvlJc w:val="left"/>
      <w:pPr>
        <w:ind w:left="4752" w:hanging="1440"/>
      </w:pPr>
    </w:lvl>
  </w:abstractNum>
  <w:abstractNum w:abstractNumId="53" w15:restartNumberingAfterBreak="0">
    <w:nsid w:val="3111082A"/>
    <w:multiLevelType w:val="multilevel"/>
    <w:tmpl w:val="EB6C1930"/>
    <w:lvl w:ilvl="0">
      <w:start w:val="1"/>
      <w:numFmt w:val="decimal"/>
      <w:lvlText w:val="%1."/>
      <w:lvlJc w:val="left"/>
      <w:pPr>
        <w:ind w:left="432" w:hanging="432"/>
      </w:pPr>
      <w:rPr>
        <w:b w:val="0"/>
        <w:i w:val="0"/>
        <w:smallCaps w:val="0"/>
        <w:strike w:val="0"/>
        <w:color w:val="000000"/>
        <w:u w:val="none"/>
        <w:vertAlign w:val="baseline"/>
      </w:rPr>
    </w:lvl>
    <w:lvl w:ilvl="1">
      <w:start w:val="1"/>
      <w:numFmt w:val="decimal"/>
      <w:lvlText w:val="%1.%2."/>
      <w:lvlJc w:val="left"/>
      <w:pPr>
        <w:ind w:left="288" w:hanging="720"/>
      </w:pPr>
    </w:lvl>
    <w:lvl w:ilvl="2">
      <w:start w:val="1"/>
      <w:numFmt w:val="decimal"/>
      <w:lvlText w:val="%1.%2.%3."/>
      <w:lvlJc w:val="left"/>
      <w:pPr>
        <w:ind w:left="720" w:hanging="720"/>
      </w:pPr>
    </w:lvl>
    <w:lvl w:ilvl="3">
      <w:start w:val="1"/>
      <w:numFmt w:val="decimal"/>
      <w:lvlText w:val="%1.%2.%3.%4."/>
      <w:lvlJc w:val="left"/>
      <w:pPr>
        <w:ind w:left="2160" w:hanging="648"/>
      </w:pPr>
    </w:lvl>
    <w:lvl w:ilvl="4">
      <w:start w:val="1"/>
      <w:numFmt w:val="decimal"/>
      <w:lvlText w:val="%1.%2.%3.%4.%5."/>
      <w:lvlJc w:val="left"/>
      <w:pPr>
        <w:ind w:left="2664" w:hanging="792"/>
      </w:pPr>
    </w:lvl>
    <w:lvl w:ilvl="5">
      <w:start w:val="1"/>
      <w:numFmt w:val="decimal"/>
      <w:lvlText w:val="%1.%2.%3.%4.%5.%6."/>
      <w:lvlJc w:val="left"/>
      <w:pPr>
        <w:ind w:left="3168" w:hanging="936"/>
      </w:pPr>
    </w:lvl>
    <w:lvl w:ilvl="6">
      <w:start w:val="1"/>
      <w:numFmt w:val="decimal"/>
      <w:lvlText w:val="%1.%2.%3.%4.%5.%6.%7."/>
      <w:lvlJc w:val="left"/>
      <w:pPr>
        <w:ind w:left="3672" w:hanging="1080"/>
      </w:pPr>
    </w:lvl>
    <w:lvl w:ilvl="7">
      <w:start w:val="1"/>
      <w:numFmt w:val="decimal"/>
      <w:lvlText w:val="%1.%2.%3.%4.%5.%6.%7.%8."/>
      <w:lvlJc w:val="left"/>
      <w:pPr>
        <w:ind w:left="4176" w:hanging="1223"/>
      </w:pPr>
    </w:lvl>
    <w:lvl w:ilvl="8">
      <w:start w:val="1"/>
      <w:numFmt w:val="decimal"/>
      <w:lvlText w:val="%1.%2.%3.%4.%5.%6.%7.%8.%9."/>
      <w:lvlJc w:val="left"/>
      <w:pPr>
        <w:ind w:left="4752" w:hanging="1440"/>
      </w:pPr>
    </w:lvl>
  </w:abstractNum>
  <w:abstractNum w:abstractNumId="54" w15:restartNumberingAfterBreak="0">
    <w:nsid w:val="31780E8E"/>
    <w:multiLevelType w:val="multilevel"/>
    <w:tmpl w:val="9594D2F8"/>
    <w:lvl w:ilvl="0">
      <w:start w:val="1"/>
      <w:numFmt w:val="decimal"/>
      <w:lvlText w:val="%1."/>
      <w:lvlJc w:val="left"/>
      <w:pPr>
        <w:ind w:left="432" w:hanging="432"/>
      </w:pPr>
      <w:rPr>
        <w:b w:val="0"/>
        <w:i w:val="0"/>
        <w:smallCaps w:val="0"/>
        <w:strike w:val="0"/>
        <w:color w:val="000000"/>
        <w:u w:val="none"/>
        <w:vertAlign w:val="baseline"/>
      </w:rPr>
    </w:lvl>
    <w:lvl w:ilvl="1">
      <w:start w:val="1"/>
      <w:numFmt w:val="decimal"/>
      <w:lvlText w:val="%1.%2."/>
      <w:lvlJc w:val="left"/>
      <w:pPr>
        <w:ind w:left="288" w:hanging="720"/>
      </w:pPr>
    </w:lvl>
    <w:lvl w:ilvl="2">
      <w:start w:val="1"/>
      <w:numFmt w:val="decimal"/>
      <w:lvlText w:val="%1.%2.%3."/>
      <w:lvlJc w:val="left"/>
      <w:pPr>
        <w:ind w:left="720" w:hanging="720"/>
      </w:pPr>
    </w:lvl>
    <w:lvl w:ilvl="3">
      <w:start w:val="1"/>
      <w:numFmt w:val="decimal"/>
      <w:lvlText w:val="%1.%2.%3.%4."/>
      <w:lvlJc w:val="left"/>
      <w:pPr>
        <w:ind w:left="2160" w:hanging="648"/>
      </w:pPr>
    </w:lvl>
    <w:lvl w:ilvl="4">
      <w:start w:val="1"/>
      <w:numFmt w:val="decimal"/>
      <w:lvlText w:val="%1.%2.%3.%4.%5."/>
      <w:lvlJc w:val="left"/>
      <w:pPr>
        <w:ind w:left="2664" w:hanging="792"/>
      </w:pPr>
    </w:lvl>
    <w:lvl w:ilvl="5">
      <w:start w:val="1"/>
      <w:numFmt w:val="decimal"/>
      <w:lvlText w:val="%1.%2.%3.%4.%5.%6."/>
      <w:lvlJc w:val="left"/>
      <w:pPr>
        <w:ind w:left="3168" w:hanging="936"/>
      </w:pPr>
    </w:lvl>
    <w:lvl w:ilvl="6">
      <w:start w:val="1"/>
      <w:numFmt w:val="decimal"/>
      <w:lvlText w:val="%1.%2.%3.%4.%5.%6.%7."/>
      <w:lvlJc w:val="left"/>
      <w:pPr>
        <w:ind w:left="3672" w:hanging="1080"/>
      </w:pPr>
    </w:lvl>
    <w:lvl w:ilvl="7">
      <w:start w:val="1"/>
      <w:numFmt w:val="decimal"/>
      <w:lvlText w:val="%1.%2.%3.%4.%5.%6.%7.%8."/>
      <w:lvlJc w:val="left"/>
      <w:pPr>
        <w:ind w:left="4176" w:hanging="1223"/>
      </w:pPr>
    </w:lvl>
    <w:lvl w:ilvl="8">
      <w:start w:val="1"/>
      <w:numFmt w:val="decimal"/>
      <w:lvlText w:val="%1.%2.%3.%4.%5.%6.%7.%8.%9."/>
      <w:lvlJc w:val="left"/>
      <w:pPr>
        <w:ind w:left="4752" w:hanging="1440"/>
      </w:pPr>
    </w:lvl>
  </w:abstractNum>
  <w:abstractNum w:abstractNumId="55" w15:restartNumberingAfterBreak="0">
    <w:nsid w:val="319C5BFD"/>
    <w:multiLevelType w:val="multilevel"/>
    <w:tmpl w:val="9594D2F8"/>
    <w:lvl w:ilvl="0">
      <w:start w:val="1"/>
      <w:numFmt w:val="decimal"/>
      <w:lvlText w:val="%1."/>
      <w:lvlJc w:val="left"/>
      <w:pPr>
        <w:ind w:left="432" w:hanging="432"/>
      </w:pPr>
      <w:rPr>
        <w:b w:val="0"/>
        <w:i w:val="0"/>
        <w:smallCaps w:val="0"/>
        <w:strike w:val="0"/>
        <w:color w:val="000000"/>
        <w:u w:val="none"/>
        <w:vertAlign w:val="baseline"/>
      </w:rPr>
    </w:lvl>
    <w:lvl w:ilvl="1">
      <w:start w:val="1"/>
      <w:numFmt w:val="decimal"/>
      <w:lvlText w:val="%1.%2."/>
      <w:lvlJc w:val="left"/>
      <w:pPr>
        <w:ind w:left="288" w:hanging="720"/>
      </w:pPr>
    </w:lvl>
    <w:lvl w:ilvl="2">
      <w:start w:val="1"/>
      <w:numFmt w:val="decimal"/>
      <w:lvlText w:val="%1.%2.%3."/>
      <w:lvlJc w:val="left"/>
      <w:pPr>
        <w:ind w:left="720" w:hanging="720"/>
      </w:pPr>
    </w:lvl>
    <w:lvl w:ilvl="3">
      <w:start w:val="1"/>
      <w:numFmt w:val="decimal"/>
      <w:lvlText w:val="%1.%2.%3.%4."/>
      <w:lvlJc w:val="left"/>
      <w:pPr>
        <w:ind w:left="2160" w:hanging="648"/>
      </w:pPr>
    </w:lvl>
    <w:lvl w:ilvl="4">
      <w:start w:val="1"/>
      <w:numFmt w:val="decimal"/>
      <w:lvlText w:val="%1.%2.%3.%4.%5."/>
      <w:lvlJc w:val="left"/>
      <w:pPr>
        <w:ind w:left="2664" w:hanging="792"/>
      </w:pPr>
    </w:lvl>
    <w:lvl w:ilvl="5">
      <w:start w:val="1"/>
      <w:numFmt w:val="decimal"/>
      <w:lvlText w:val="%1.%2.%3.%4.%5.%6."/>
      <w:lvlJc w:val="left"/>
      <w:pPr>
        <w:ind w:left="3168" w:hanging="936"/>
      </w:pPr>
    </w:lvl>
    <w:lvl w:ilvl="6">
      <w:start w:val="1"/>
      <w:numFmt w:val="decimal"/>
      <w:lvlText w:val="%1.%2.%3.%4.%5.%6.%7."/>
      <w:lvlJc w:val="left"/>
      <w:pPr>
        <w:ind w:left="3672" w:hanging="1080"/>
      </w:pPr>
    </w:lvl>
    <w:lvl w:ilvl="7">
      <w:start w:val="1"/>
      <w:numFmt w:val="decimal"/>
      <w:lvlText w:val="%1.%2.%3.%4.%5.%6.%7.%8."/>
      <w:lvlJc w:val="left"/>
      <w:pPr>
        <w:ind w:left="4176" w:hanging="1223"/>
      </w:pPr>
    </w:lvl>
    <w:lvl w:ilvl="8">
      <w:start w:val="1"/>
      <w:numFmt w:val="decimal"/>
      <w:lvlText w:val="%1.%2.%3.%4.%5.%6.%7.%8.%9."/>
      <w:lvlJc w:val="left"/>
      <w:pPr>
        <w:ind w:left="4752" w:hanging="1440"/>
      </w:pPr>
    </w:lvl>
  </w:abstractNum>
  <w:abstractNum w:abstractNumId="56" w15:restartNumberingAfterBreak="0">
    <w:nsid w:val="34CA6437"/>
    <w:multiLevelType w:val="multilevel"/>
    <w:tmpl w:val="EB6C1930"/>
    <w:lvl w:ilvl="0">
      <w:start w:val="1"/>
      <w:numFmt w:val="decimal"/>
      <w:lvlText w:val="%1."/>
      <w:lvlJc w:val="left"/>
      <w:pPr>
        <w:ind w:left="432" w:hanging="432"/>
      </w:pPr>
      <w:rPr>
        <w:b w:val="0"/>
        <w:i w:val="0"/>
        <w:smallCaps w:val="0"/>
        <w:strike w:val="0"/>
        <w:color w:val="000000"/>
        <w:u w:val="none"/>
        <w:vertAlign w:val="baseline"/>
      </w:rPr>
    </w:lvl>
    <w:lvl w:ilvl="1">
      <w:start w:val="1"/>
      <w:numFmt w:val="decimal"/>
      <w:lvlText w:val="%1.%2."/>
      <w:lvlJc w:val="left"/>
      <w:pPr>
        <w:ind w:left="288" w:hanging="720"/>
      </w:pPr>
    </w:lvl>
    <w:lvl w:ilvl="2">
      <w:start w:val="1"/>
      <w:numFmt w:val="decimal"/>
      <w:lvlText w:val="%1.%2.%3."/>
      <w:lvlJc w:val="left"/>
      <w:pPr>
        <w:ind w:left="720" w:hanging="720"/>
      </w:pPr>
    </w:lvl>
    <w:lvl w:ilvl="3">
      <w:start w:val="1"/>
      <w:numFmt w:val="decimal"/>
      <w:lvlText w:val="%1.%2.%3.%4."/>
      <w:lvlJc w:val="left"/>
      <w:pPr>
        <w:ind w:left="2160" w:hanging="648"/>
      </w:pPr>
    </w:lvl>
    <w:lvl w:ilvl="4">
      <w:start w:val="1"/>
      <w:numFmt w:val="decimal"/>
      <w:lvlText w:val="%1.%2.%3.%4.%5."/>
      <w:lvlJc w:val="left"/>
      <w:pPr>
        <w:ind w:left="2664" w:hanging="792"/>
      </w:pPr>
    </w:lvl>
    <w:lvl w:ilvl="5">
      <w:start w:val="1"/>
      <w:numFmt w:val="decimal"/>
      <w:lvlText w:val="%1.%2.%3.%4.%5.%6."/>
      <w:lvlJc w:val="left"/>
      <w:pPr>
        <w:ind w:left="3168" w:hanging="936"/>
      </w:pPr>
    </w:lvl>
    <w:lvl w:ilvl="6">
      <w:start w:val="1"/>
      <w:numFmt w:val="decimal"/>
      <w:lvlText w:val="%1.%2.%3.%4.%5.%6.%7."/>
      <w:lvlJc w:val="left"/>
      <w:pPr>
        <w:ind w:left="3672" w:hanging="1080"/>
      </w:pPr>
    </w:lvl>
    <w:lvl w:ilvl="7">
      <w:start w:val="1"/>
      <w:numFmt w:val="decimal"/>
      <w:lvlText w:val="%1.%2.%3.%4.%5.%6.%7.%8."/>
      <w:lvlJc w:val="left"/>
      <w:pPr>
        <w:ind w:left="4176" w:hanging="1223"/>
      </w:pPr>
    </w:lvl>
    <w:lvl w:ilvl="8">
      <w:start w:val="1"/>
      <w:numFmt w:val="decimal"/>
      <w:lvlText w:val="%1.%2.%3.%4.%5.%6.%7.%8.%9."/>
      <w:lvlJc w:val="left"/>
      <w:pPr>
        <w:ind w:left="4752" w:hanging="1440"/>
      </w:pPr>
    </w:lvl>
  </w:abstractNum>
  <w:abstractNum w:abstractNumId="57" w15:restartNumberingAfterBreak="0">
    <w:nsid w:val="34EF7F47"/>
    <w:multiLevelType w:val="multilevel"/>
    <w:tmpl w:val="EB6C1930"/>
    <w:lvl w:ilvl="0">
      <w:start w:val="1"/>
      <w:numFmt w:val="decimal"/>
      <w:lvlText w:val="%1."/>
      <w:lvlJc w:val="left"/>
      <w:pPr>
        <w:ind w:left="432" w:hanging="432"/>
      </w:pPr>
      <w:rPr>
        <w:b w:val="0"/>
        <w:i w:val="0"/>
        <w:smallCaps w:val="0"/>
        <w:strike w:val="0"/>
        <w:color w:val="000000"/>
        <w:u w:val="none"/>
        <w:vertAlign w:val="baseline"/>
      </w:rPr>
    </w:lvl>
    <w:lvl w:ilvl="1">
      <w:start w:val="1"/>
      <w:numFmt w:val="decimal"/>
      <w:lvlText w:val="%1.%2."/>
      <w:lvlJc w:val="left"/>
      <w:pPr>
        <w:ind w:left="288" w:hanging="720"/>
      </w:pPr>
    </w:lvl>
    <w:lvl w:ilvl="2">
      <w:start w:val="1"/>
      <w:numFmt w:val="decimal"/>
      <w:lvlText w:val="%1.%2.%3."/>
      <w:lvlJc w:val="left"/>
      <w:pPr>
        <w:ind w:left="720" w:hanging="720"/>
      </w:pPr>
    </w:lvl>
    <w:lvl w:ilvl="3">
      <w:start w:val="1"/>
      <w:numFmt w:val="decimal"/>
      <w:lvlText w:val="%1.%2.%3.%4."/>
      <w:lvlJc w:val="left"/>
      <w:pPr>
        <w:ind w:left="2160" w:hanging="648"/>
      </w:pPr>
    </w:lvl>
    <w:lvl w:ilvl="4">
      <w:start w:val="1"/>
      <w:numFmt w:val="decimal"/>
      <w:lvlText w:val="%1.%2.%3.%4.%5."/>
      <w:lvlJc w:val="left"/>
      <w:pPr>
        <w:ind w:left="2664" w:hanging="792"/>
      </w:pPr>
    </w:lvl>
    <w:lvl w:ilvl="5">
      <w:start w:val="1"/>
      <w:numFmt w:val="decimal"/>
      <w:lvlText w:val="%1.%2.%3.%4.%5.%6."/>
      <w:lvlJc w:val="left"/>
      <w:pPr>
        <w:ind w:left="3168" w:hanging="936"/>
      </w:pPr>
    </w:lvl>
    <w:lvl w:ilvl="6">
      <w:start w:val="1"/>
      <w:numFmt w:val="decimal"/>
      <w:lvlText w:val="%1.%2.%3.%4.%5.%6.%7."/>
      <w:lvlJc w:val="left"/>
      <w:pPr>
        <w:ind w:left="3672" w:hanging="1080"/>
      </w:pPr>
    </w:lvl>
    <w:lvl w:ilvl="7">
      <w:start w:val="1"/>
      <w:numFmt w:val="decimal"/>
      <w:lvlText w:val="%1.%2.%3.%4.%5.%6.%7.%8."/>
      <w:lvlJc w:val="left"/>
      <w:pPr>
        <w:ind w:left="4176" w:hanging="1223"/>
      </w:pPr>
    </w:lvl>
    <w:lvl w:ilvl="8">
      <w:start w:val="1"/>
      <w:numFmt w:val="decimal"/>
      <w:lvlText w:val="%1.%2.%3.%4.%5.%6.%7.%8.%9."/>
      <w:lvlJc w:val="left"/>
      <w:pPr>
        <w:ind w:left="4752" w:hanging="1440"/>
      </w:pPr>
    </w:lvl>
  </w:abstractNum>
  <w:abstractNum w:abstractNumId="58" w15:restartNumberingAfterBreak="0">
    <w:nsid w:val="34F37BD9"/>
    <w:multiLevelType w:val="multilevel"/>
    <w:tmpl w:val="EB6C1930"/>
    <w:lvl w:ilvl="0">
      <w:start w:val="1"/>
      <w:numFmt w:val="decimal"/>
      <w:lvlText w:val="%1."/>
      <w:lvlJc w:val="left"/>
      <w:pPr>
        <w:ind w:left="432" w:hanging="432"/>
      </w:pPr>
      <w:rPr>
        <w:b w:val="0"/>
        <w:i w:val="0"/>
        <w:smallCaps w:val="0"/>
        <w:strike w:val="0"/>
        <w:color w:val="000000"/>
        <w:u w:val="none"/>
        <w:vertAlign w:val="baseline"/>
      </w:rPr>
    </w:lvl>
    <w:lvl w:ilvl="1">
      <w:start w:val="1"/>
      <w:numFmt w:val="decimal"/>
      <w:lvlText w:val="%1.%2."/>
      <w:lvlJc w:val="left"/>
      <w:pPr>
        <w:ind w:left="288" w:hanging="720"/>
      </w:pPr>
    </w:lvl>
    <w:lvl w:ilvl="2">
      <w:start w:val="1"/>
      <w:numFmt w:val="decimal"/>
      <w:lvlText w:val="%1.%2.%3."/>
      <w:lvlJc w:val="left"/>
      <w:pPr>
        <w:ind w:left="720" w:hanging="720"/>
      </w:pPr>
    </w:lvl>
    <w:lvl w:ilvl="3">
      <w:start w:val="1"/>
      <w:numFmt w:val="decimal"/>
      <w:lvlText w:val="%1.%2.%3.%4."/>
      <w:lvlJc w:val="left"/>
      <w:pPr>
        <w:ind w:left="2160" w:hanging="648"/>
      </w:pPr>
    </w:lvl>
    <w:lvl w:ilvl="4">
      <w:start w:val="1"/>
      <w:numFmt w:val="decimal"/>
      <w:lvlText w:val="%1.%2.%3.%4.%5."/>
      <w:lvlJc w:val="left"/>
      <w:pPr>
        <w:ind w:left="2664" w:hanging="792"/>
      </w:pPr>
    </w:lvl>
    <w:lvl w:ilvl="5">
      <w:start w:val="1"/>
      <w:numFmt w:val="decimal"/>
      <w:lvlText w:val="%1.%2.%3.%4.%5.%6."/>
      <w:lvlJc w:val="left"/>
      <w:pPr>
        <w:ind w:left="3168" w:hanging="936"/>
      </w:pPr>
    </w:lvl>
    <w:lvl w:ilvl="6">
      <w:start w:val="1"/>
      <w:numFmt w:val="decimal"/>
      <w:lvlText w:val="%1.%2.%3.%4.%5.%6.%7."/>
      <w:lvlJc w:val="left"/>
      <w:pPr>
        <w:ind w:left="3672" w:hanging="1080"/>
      </w:pPr>
    </w:lvl>
    <w:lvl w:ilvl="7">
      <w:start w:val="1"/>
      <w:numFmt w:val="decimal"/>
      <w:lvlText w:val="%1.%2.%3.%4.%5.%6.%7.%8."/>
      <w:lvlJc w:val="left"/>
      <w:pPr>
        <w:ind w:left="4176" w:hanging="1223"/>
      </w:pPr>
    </w:lvl>
    <w:lvl w:ilvl="8">
      <w:start w:val="1"/>
      <w:numFmt w:val="decimal"/>
      <w:lvlText w:val="%1.%2.%3.%4.%5.%6.%7.%8.%9."/>
      <w:lvlJc w:val="left"/>
      <w:pPr>
        <w:ind w:left="4752" w:hanging="1440"/>
      </w:pPr>
    </w:lvl>
  </w:abstractNum>
  <w:abstractNum w:abstractNumId="59" w15:restartNumberingAfterBreak="0">
    <w:nsid w:val="36523660"/>
    <w:multiLevelType w:val="multilevel"/>
    <w:tmpl w:val="9594D2F8"/>
    <w:lvl w:ilvl="0">
      <w:start w:val="1"/>
      <w:numFmt w:val="decimal"/>
      <w:lvlText w:val="%1."/>
      <w:lvlJc w:val="left"/>
      <w:pPr>
        <w:ind w:left="432" w:hanging="432"/>
      </w:pPr>
      <w:rPr>
        <w:b w:val="0"/>
        <w:i w:val="0"/>
        <w:smallCaps w:val="0"/>
        <w:strike w:val="0"/>
        <w:color w:val="000000"/>
        <w:u w:val="none"/>
        <w:vertAlign w:val="baseline"/>
      </w:rPr>
    </w:lvl>
    <w:lvl w:ilvl="1">
      <w:start w:val="1"/>
      <w:numFmt w:val="decimal"/>
      <w:lvlText w:val="%1.%2."/>
      <w:lvlJc w:val="left"/>
      <w:pPr>
        <w:ind w:left="288" w:hanging="720"/>
      </w:pPr>
    </w:lvl>
    <w:lvl w:ilvl="2">
      <w:start w:val="1"/>
      <w:numFmt w:val="decimal"/>
      <w:lvlText w:val="%1.%2.%3."/>
      <w:lvlJc w:val="left"/>
      <w:pPr>
        <w:ind w:left="720" w:hanging="720"/>
      </w:pPr>
    </w:lvl>
    <w:lvl w:ilvl="3">
      <w:start w:val="1"/>
      <w:numFmt w:val="decimal"/>
      <w:lvlText w:val="%1.%2.%3.%4."/>
      <w:lvlJc w:val="left"/>
      <w:pPr>
        <w:ind w:left="2160" w:hanging="648"/>
      </w:pPr>
    </w:lvl>
    <w:lvl w:ilvl="4">
      <w:start w:val="1"/>
      <w:numFmt w:val="decimal"/>
      <w:lvlText w:val="%1.%2.%3.%4.%5."/>
      <w:lvlJc w:val="left"/>
      <w:pPr>
        <w:ind w:left="2664" w:hanging="792"/>
      </w:pPr>
    </w:lvl>
    <w:lvl w:ilvl="5">
      <w:start w:val="1"/>
      <w:numFmt w:val="decimal"/>
      <w:lvlText w:val="%1.%2.%3.%4.%5.%6."/>
      <w:lvlJc w:val="left"/>
      <w:pPr>
        <w:ind w:left="3168" w:hanging="936"/>
      </w:pPr>
    </w:lvl>
    <w:lvl w:ilvl="6">
      <w:start w:val="1"/>
      <w:numFmt w:val="decimal"/>
      <w:lvlText w:val="%1.%2.%3.%4.%5.%6.%7."/>
      <w:lvlJc w:val="left"/>
      <w:pPr>
        <w:ind w:left="3672" w:hanging="1080"/>
      </w:pPr>
    </w:lvl>
    <w:lvl w:ilvl="7">
      <w:start w:val="1"/>
      <w:numFmt w:val="decimal"/>
      <w:lvlText w:val="%1.%2.%3.%4.%5.%6.%7.%8."/>
      <w:lvlJc w:val="left"/>
      <w:pPr>
        <w:ind w:left="4176" w:hanging="1223"/>
      </w:pPr>
    </w:lvl>
    <w:lvl w:ilvl="8">
      <w:start w:val="1"/>
      <w:numFmt w:val="decimal"/>
      <w:lvlText w:val="%1.%2.%3.%4.%5.%6.%7.%8.%9."/>
      <w:lvlJc w:val="left"/>
      <w:pPr>
        <w:ind w:left="4752" w:hanging="1440"/>
      </w:pPr>
    </w:lvl>
  </w:abstractNum>
  <w:abstractNum w:abstractNumId="60" w15:restartNumberingAfterBreak="0">
    <w:nsid w:val="38D63322"/>
    <w:multiLevelType w:val="multilevel"/>
    <w:tmpl w:val="9594D2F8"/>
    <w:lvl w:ilvl="0">
      <w:start w:val="1"/>
      <w:numFmt w:val="decimal"/>
      <w:lvlText w:val="%1."/>
      <w:lvlJc w:val="left"/>
      <w:pPr>
        <w:ind w:left="432" w:hanging="432"/>
      </w:pPr>
      <w:rPr>
        <w:b w:val="0"/>
        <w:i w:val="0"/>
        <w:smallCaps w:val="0"/>
        <w:strike w:val="0"/>
        <w:color w:val="000000"/>
        <w:u w:val="none"/>
        <w:vertAlign w:val="baseline"/>
      </w:rPr>
    </w:lvl>
    <w:lvl w:ilvl="1">
      <w:start w:val="1"/>
      <w:numFmt w:val="decimal"/>
      <w:lvlText w:val="%1.%2."/>
      <w:lvlJc w:val="left"/>
      <w:pPr>
        <w:ind w:left="288" w:hanging="720"/>
      </w:pPr>
    </w:lvl>
    <w:lvl w:ilvl="2">
      <w:start w:val="1"/>
      <w:numFmt w:val="decimal"/>
      <w:lvlText w:val="%1.%2.%3."/>
      <w:lvlJc w:val="left"/>
      <w:pPr>
        <w:ind w:left="720" w:hanging="720"/>
      </w:pPr>
    </w:lvl>
    <w:lvl w:ilvl="3">
      <w:start w:val="1"/>
      <w:numFmt w:val="decimal"/>
      <w:lvlText w:val="%1.%2.%3.%4."/>
      <w:lvlJc w:val="left"/>
      <w:pPr>
        <w:ind w:left="2160" w:hanging="648"/>
      </w:pPr>
    </w:lvl>
    <w:lvl w:ilvl="4">
      <w:start w:val="1"/>
      <w:numFmt w:val="decimal"/>
      <w:lvlText w:val="%1.%2.%3.%4.%5."/>
      <w:lvlJc w:val="left"/>
      <w:pPr>
        <w:ind w:left="2664" w:hanging="792"/>
      </w:pPr>
    </w:lvl>
    <w:lvl w:ilvl="5">
      <w:start w:val="1"/>
      <w:numFmt w:val="decimal"/>
      <w:lvlText w:val="%1.%2.%3.%4.%5.%6."/>
      <w:lvlJc w:val="left"/>
      <w:pPr>
        <w:ind w:left="3168" w:hanging="936"/>
      </w:pPr>
    </w:lvl>
    <w:lvl w:ilvl="6">
      <w:start w:val="1"/>
      <w:numFmt w:val="decimal"/>
      <w:lvlText w:val="%1.%2.%3.%4.%5.%6.%7."/>
      <w:lvlJc w:val="left"/>
      <w:pPr>
        <w:ind w:left="3672" w:hanging="1080"/>
      </w:pPr>
    </w:lvl>
    <w:lvl w:ilvl="7">
      <w:start w:val="1"/>
      <w:numFmt w:val="decimal"/>
      <w:lvlText w:val="%1.%2.%3.%4.%5.%6.%7.%8."/>
      <w:lvlJc w:val="left"/>
      <w:pPr>
        <w:ind w:left="4176" w:hanging="1223"/>
      </w:pPr>
    </w:lvl>
    <w:lvl w:ilvl="8">
      <w:start w:val="1"/>
      <w:numFmt w:val="decimal"/>
      <w:lvlText w:val="%1.%2.%3.%4.%5.%6.%7.%8.%9."/>
      <w:lvlJc w:val="left"/>
      <w:pPr>
        <w:ind w:left="4752" w:hanging="1440"/>
      </w:pPr>
    </w:lvl>
  </w:abstractNum>
  <w:abstractNum w:abstractNumId="61" w15:restartNumberingAfterBreak="0">
    <w:nsid w:val="396A49C4"/>
    <w:multiLevelType w:val="multilevel"/>
    <w:tmpl w:val="9594D2F8"/>
    <w:lvl w:ilvl="0">
      <w:start w:val="1"/>
      <w:numFmt w:val="decimal"/>
      <w:lvlText w:val="%1."/>
      <w:lvlJc w:val="left"/>
      <w:pPr>
        <w:ind w:left="432" w:hanging="432"/>
      </w:pPr>
      <w:rPr>
        <w:b w:val="0"/>
        <w:i w:val="0"/>
        <w:smallCaps w:val="0"/>
        <w:strike w:val="0"/>
        <w:color w:val="000000"/>
        <w:u w:val="none"/>
        <w:vertAlign w:val="baseline"/>
      </w:rPr>
    </w:lvl>
    <w:lvl w:ilvl="1">
      <w:start w:val="1"/>
      <w:numFmt w:val="decimal"/>
      <w:lvlText w:val="%1.%2."/>
      <w:lvlJc w:val="left"/>
      <w:pPr>
        <w:ind w:left="288" w:hanging="720"/>
      </w:pPr>
    </w:lvl>
    <w:lvl w:ilvl="2">
      <w:start w:val="1"/>
      <w:numFmt w:val="decimal"/>
      <w:lvlText w:val="%1.%2.%3."/>
      <w:lvlJc w:val="left"/>
      <w:pPr>
        <w:ind w:left="720" w:hanging="720"/>
      </w:pPr>
    </w:lvl>
    <w:lvl w:ilvl="3">
      <w:start w:val="1"/>
      <w:numFmt w:val="decimal"/>
      <w:lvlText w:val="%1.%2.%3.%4."/>
      <w:lvlJc w:val="left"/>
      <w:pPr>
        <w:ind w:left="2160" w:hanging="648"/>
      </w:pPr>
    </w:lvl>
    <w:lvl w:ilvl="4">
      <w:start w:val="1"/>
      <w:numFmt w:val="decimal"/>
      <w:lvlText w:val="%1.%2.%3.%4.%5."/>
      <w:lvlJc w:val="left"/>
      <w:pPr>
        <w:ind w:left="2664" w:hanging="792"/>
      </w:pPr>
    </w:lvl>
    <w:lvl w:ilvl="5">
      <w:start w:val="1"/>
      <w:numFmt w:val="decimal"/>
      <w:lvlText w:val="%1.%2.%3.%4.%5.%6."/>
      <w:lvlJc w:val="left"/>
      <w:pPr>
        <w:ind w:left="3168" w:hanging="936"/>
      </w:pPr>
    </w:lvl>
    <w:lvl w:ilvl="6">
      <w:start w:val="1"/>
      <w:numFmt w:val="decimal"/>
      <w:lvlText w:val="%1.%2.%3.%4.%5.%6.%7."/>
      <w:lvlJc w:val="left"/>
      <w:pPr>
        <w:ind w:left="3672" w:hanging="1080"/>
      </w:pPr>
    </w:lvl>
    <w:lvl w:ilvl="7">
      <w:start w:val="1"/>
      <w:numFmt w:val="decimal"/>
      <w:lvlText w:val="%1.%2.%3.%4.%5.%6.%7.%8."/>
      <w:lvlJc w:val="left"/>
      <w:pPr>
        <w:ind w:left="4176" w:hanging="1223"/>
      </w:pPr>
    </w:lvl>
    <w:lvl w:ilvl="8">
      <w:start w:val="1"/>
      <w:numFmt w:val="decimal"/>
      <w:lvlText w:val="%1.%2.%3.%4.%5.%6.%7.%8.%9."/>
      <w:lvlJc w:val="left"/>
      <w:pPr>
        <w:ind w:left="4752" w:hanging="1440"/>
      </w:pPr>
    </w:lvl>
  </w:abstractNum>
  <w:abstractNum w:abstractNumId="62" w15:restartNumberingAfterBreak="0">
    <w:nsid w:val="39AA6D4A"/>
    <w:multiLevelType w:val="multilevel"/>
    <w:tmpl w:val="F5E03A98"/>
    <w:lvl w:ilvl="0">
      <w:start w:val="1"/>
      <w:numFmt w:val="decimal"/>
      <w:lvlText w:val="%1."/>
      <w:lvlJc w:val="left"/>
      <w:pPr>
        <w:ind w:left="432" w:hanging="432"/>
      </w:pPr>
      <w:rPr>
        <w:b w:val="0"/>
        <w:i w:val="0"/>
        <w:smallCaps w:val="0"/>
        <w:strike w:val="0"/>
        <w:color w:val="000000"/>
        <w:u w:val="none"/>
        <w:vertAlign w:val="baseline"/>
      </w:rPr>
    </w:lvl>
    <w:lvl w:ilvl="1">
      <w:start w:val="1"/>
      <w:numFmt w:val="decimal"/>
      <w:lvlText w:val="%1.%2."/>
      <w:lvlJc w:val="left"/>
      <w:pPr>
        <w:ind w:left="288" w:hanging="720"/>
      </w:pPr>
    </w:lvl>
    <w:lvl w:ilvl="2">
      <w:start w:val="1"/>
      <w:numFmt w:val="decimal"/>
      <w:lvlText w:val="%1.%2.%3."/>
      <w:lvlJc w:val="left"/>
      <w:pPr>
        <w:ind w:left="720" w:hanging="720"/>
      </w:pPr>
    </w:lvl>
    <w:lvl w:ilvl="3">
      <w:start w:val="1"/>
      <w:numFmt w:val="decimal"/>
      <w:lvlText w:val="%1.%2.%3.%4."/>
      <w:lvlJc w:val="left"/>
      <w:pPr>
        <w:ind w:left="2160" w:hanging="648"/>
      </w:pPr>
    </w:lvl>
    <w:lvl w:ilvl="4">
      <w:start w:val="1"/>
      <w:numFmt w:val="decimal"/>
      <w:lvlText w:val="%1.%2.%3.%4.%5."/>
      <w:lvlJc w:val="left"/>
      <w:pPr>
        <w:ind w:left="2664" w:hanging="792"/>
      </w:pPr>
    </w:lvl>
    <w:lvl w:ilvl="5">
      <w:start w:val="1"/>
      <w:numFmt w:val="decimal"/>
      <w:lvlText w:val="%1.%2.%3.%4.%5.%6."/>
      <w:lvlJc w:val="left"/>
      <w:pPr>
        <w:ind w:left="3168" w:hanging="936"/>
      </w:pPr>
    </w:lvl>
    <w:lvl w:ilvl="6">
      <w:start w:val="1"/>
      <w:numFmt w:val="decimal"/>
      <w:lvlText w:val="%1.%2.%3.%4.%5.%6.%7."/>
      <w:lvlJc w:val="left"/>
      <w:pPr>
        <w:ind w:left="3672" w:hanging="1080"/>
      </w:pPr>
    </w:lvl>
    <w:lvl w:ilvl="7">
      <w:start w:val="1"/>
      <w:numFmt w:val="decimal"/>
      <w:lvlText w:val="%1.%2.%3.%4.%5.%6.%7.%8."/>
      <w:lvlJc w:val="left"/>
      <w:pPr>
        <w:ind w:left="4176" w:hanging="1223"/>
      </w:pPr>
    </w:lvl>
    <w:lvl w:ilvl="8">
      <w:start w:val="1"/>
      <w:numFmt w:val="decimal"/>
      <w:lvlText w:val="%1.%2.%3.%4.%5.%6.%7.%8.%9."/>
      <w:lvlJc w:val="left"/>
      <w:pPr>
        <w:ind w:left="4752" w:hanging="1440"/>
      </w:pPr>
    </w:lvl>
  </w:abstractNum>
  <w:abstractNum w:abstractNumId="63" w15:restartNumberingAfterBreak="0">
    <w:nsid w:val="3A8F4302"/>
    <w:multiLevelType w:val="multilevel"/>
    <w:tmpl w:val="6632224C"/>
    <w:lvl w:ilvl="0">
      <w:start w:val="1"/>
      <w:numFmt w:val="decimal"/>
      <w:lvlText w:val="%1."/>
      <w:lvlJc w:val="left"/>
      <w:pPr>
        <w:ind w:left="432" w:hanging="432"/>
      </w:pPr>
      <w:rPr>
        <w:b w:val="0"/>
        <w:i w:val="0"/>
        <w:smallCaps w:val="0"/>
        <w:strike w:val="0"/>
        <w:color w:val="000000"/>
        <w:u w:val="none"/>
        <w:vertAlign w:val="baseline"/>
      </w:rPr>
    </w:lvl>
    <w:lvl w:ilvl="1">
      <w:start w:val="1"/>
      <w:numFmt w:val="decimal"/>
      <w:lvlText w:val="%1.%2."/>
      <w:lvlJc w:val="left"/>
      <w:pPr>
        <w:ind w:left="288" w:hanging="720"/>
      </w:pPr>
    </w:lvl>
    <w:lvl w:ilvl="2">
      <w:start w:val="1"/>
      <w:numFmt w:val="decimal"/>
      <w:lvlText w:val="%1.%2.%3."/>
      <w:lvlJc w:val="left"/>
      <w:pPr>
        <w:ind w:left="720" w:hanging="720"/>
      </w:pPr>
    </w:lvl>
    <w:lvl w:ilvl="3">
      <w:start w:val="1"/>
      <w:numFmt w:val="decimal"/>
      <w:lvlText w:val="%1.%2.%3.%4."/>
      <w:lvlJc w:val="left"/>
      <w:pPr>
        <w:ind w:left="2160" w:hanging="648"/>
      </w:pPr>
    </w:lvl>
    <w:lvl w:ilvl="4">
      <w:start w:val="1"/>
      <w:numFmt w:val="decimal"/>
      <w:lvlText w:val="%1.%2.%3.%4.%5."/>
      <w:lvlJc w:val="left"/>
      <w:pPr>
        <w:ind w:left="2664" w:hanging="792"/>
      </w:pPr>
    </w:lvl>
    <w:lvl w:ilvl="5">
      <w:start w:val="1"/>
      <w:numFmt w:val="decimal"/>
      <w:lvlText w:val="%1.%2.%3.%4.%5.%6."/>
      <w:lvlJc w:val="left"/>
      <w:pPr>
        <w:ind w:left="3168" w:hanging="936"/>
      </w:pPr>
    </w:lvl>
    <w:lvl w:ilvl="6">
      <w:start w:val="1"/>
      <w:numFmt w:val="decimal"/>
      <w:lvlText w:val="%1.%2.%3.%4.%5.%6.%7."/>
      <w:lvlJc w:val="left"/>
      <w:pPr>
        <w:ind w:left="3672" w:hanging="1080"/>
      </w:pPr>
    </w:lvl>
    <w:lvl w:ilvl="7">
      <w:start w:val="1"/>
      <w:numFmt w:val="decimal"/>
      <w:lvlText w:val="%1.%2.%3.%4.%5.%6.%7.%8."/>
      <w:lvlJc w:val="left"/>
      <w:pPr>
        <w:ind w:left="4176" w:hanging="1223"/>
      </w:pPr>
    </w:lvl>
    <w:lvl w:ilvl="8">
      <w:start w:val="1"/>
      <w:numFmt w:val="decimal"/>
      <w:lvlText w:val="%1.%2.%3.%4.%5.%6.%7.%8.%9."/>
      <w:lvlJc w:val="left"/>
      <w:pPr>
        <w:ind w:left="4752" w:hanging="1440"/>
      </w:pPr>
    </w:lvl>
  </w:abstractNum>
  <w:abstractNum w:abstractNumId="64" w15:restartNumberingAfterBreak="0">
    <w:nsid w:val="3AB33049"/>
    <w:multiLevelType w:val="multilevel"/>
    <w:tmpl w:val="EB6C1930"/>
    <w:lvl w:ilvl="0">
      <w:start w:val="1"/>
      <w:numFmt w:val="decimal"/>
      <w:lvlText w:val="%1."/>
      <w:lvlJc w:val="left"/>
      <w:pPr>
        <w:ind w:left="432" w:hanging="432"/>
      </w:pPr>
      <w:rPr>
        <w:b w:val="0"/>
        <w:i w:val="0"/>
        <w:smallCaps w:val="0"/>
        <w:strike w:val="0"/>
        <w:color w:val="000000"/>
        <w:u w:val="none"/>
        <w:vertAlign w:val="baseline"/>
      </w:rPr>
    </w:lvl>
    <w:lvl w:ilvl="1">
      <w:start w:val="1"/>
      <w:numFmt w:val="decimal"/>
      <w:lvlText w:val="%1.%2."/>
      <w:lvlJc w:val="left"/>
      <w:pPr>
        <w:ind w:left="288" w:hanging="720"/>
      </w:pPr>
    </w:lvl>
    <w:lvl w:ilvl="2">
      <w:start w:val="1"/>
      <w:numFmt w:val="decimal"/>
      <w:lvlText w:val="%1.%2.%3."/>
      <w:lvlJc w:val="left"/>
      <w:pPr>
        <w:ind w:left="720" w:hanging="720"/>
      </w:pPr>
    </w:lvl>
    <w:lvl w:ilvl="3">
      <w:start w:val="1"/>
      <w:numFmt w:val="decimal"/>
      <w:lvlText w:val="%1.%2.%3.%4."/>
      <w:lvlJc w:val="left"/>
      <w:pPr>
        <w:ind w:left="2160" w:hanging="648"/>
      </w:pPr>
    </w:lvl>
    <w:lvl w:ilvl="4">
      <w:start w:val="1"/>
      <w:numFmt w:val="decimal"/>
      <w:lvlText w:val="%1.%2.%3.%4.%5."/>
      <w:lvlJc w:val="left"/>
      <w:pPr>
        <w:ind w:left="2664" w:hanging="792"/>
      </w:pPr>
    </w:lvl>
    <w:lvl w:ilvl="5">
      <w:start w:val="1"/>
      <w:numFmt w:val="decimal"/>
      <w:lvlText w:val="%1.%2.%3.%4.%5.%6."/>
      <w:lvlJc w:val="left"/>
      <w:pPr>
        <w:ind w:left="3168" w:hanging="936"/>
      </w:pPr>
    </w:lvl>
    <w:lvl w:ilvl="6">
      <w:start w:val="1"/>
      <w:numFmt w:val="decimal"/>
      <w:lvlText w:val="%1.%2.%3.%4.%5.%6.%7."/>
      <w:lvlJc w:val="left"/>
      <w:pPr>
        <w:ind w:left="3672" w:hanging="1080"/>
      </w:pPr>
    </w:lvl>
    <w:lvl w:ilvl="7">
      <w:start w:val="1"/>
      <w:numFmt w:val="decimal"/>
      <w:lvlText w:val="%1.%2.%3.%4.%5.%6.%7.%8."/>
      <w:lvlJc w:val="left"/>
      <w:pPr>
        <w:ind w:left="4176" w:hanging="1223"/>
      </w:pPr>
    </w:lvl>
    <w:lvl w:ilvl="8">
      <w:start w:val="1"/>
      <w:numFmt w:val="decimal"/>
      <w:lvlText w:val="%1.%2.%3.%4.%5.%6.%7.%8.%9."/>
      <w:lvlJc w:val="left"/>
      <w:pPr>
        <w:ind w:left="4752" w:hanging="1440"/>
      </w:pPr>
    </w:lvl>
  </w:abstractNum>
  <w:abstractNum w:abstractNumId="65" w15:restartNumberingAfterBreak="0">
    <w:nsid w:val="3DB50468"/>
    <w:multiLevelType w:val="multilevel"/>
    <w:tmpl w:val="9594D2F8"/>
    <w:lvl w:ilvl="0">
      <w:start w:val="1"/>
      <w:numFmt w:val="decimal"/>
      <w:lvlText w:val="%1."/>
      <w:lvlJc w:val="left"/>
      <w:pPr>
        <w:ind w:left="432" w:hanging="432"/>
      </w:pPr>
      <w:rPr>
        <w:b w:val="0"/>
        <w:i w:val="0"/>
        <w:smallCaps w:val="0"/>
        <w:strike w:val="0"/>
        <w:color w:val="000000"/>
        <w:u w:val="none"/>
        <w:vertAlign w:val="baseline"/>
      </w:rPr>
    </w:lvl>
    <w:lvl w:ilvl="1">
      <w:start w:val="1"/>
      <w:numFmt w:val="decimal"/>
      <w:lvlText w:val="%1.%2."/>
      <w:lvlJc w:val="left"/>
      <w:pPr>
        <w:ind w:left="288" w:hanging="720"/>
      </w:pPr>
    </w:lvl>
    <w:lvl w:ilvl="2">
      <w:start w:val="1"/>
      <w:numFmt w:val="decimal"/>
      <w:lvlText w:val="%1.%2.%3."/>
      <w:lvlJc w:val="left"/>
      <w:pPr>
        <w:ind w:left="720" w:hanging="720"/>
      </w:pPr>
    </w:lvl>
    <w:lvl w:ilvl="3">
      <w:start w:val="1"/>
      <w:numFmt w:val="decimal"/>
      <w:lvlText w:val="%1.%2.%3.%4."/>
      <w:lvlJc w:val="left"/>
      <w:pPr>
        <w:ind w:left="2160" w:hanging="648"/>
      </w:pPr>
    </w:lvl>
    <w:lvl w:ilvl="4">
      <w:start w:val="1"/>
      <w:numFmt w:val="decimal"/>
      <w:lvlText w:val="%1.%2.%3.%4.%5."/>
      <w:lvlJc w:val="left"/>
      <w:pPr>
        <w:ind w:left="2664" w:hanging="792"/>
      </w:pPr>
    </w:lvl>
    <w:lvl w:ilvl="5">
      <w:start w:val="1"/>
      <w:numFmt w:val="decimal"/>
      <w:lvlText w:val="%1.%2.%3.%4.%5.%6."/>
      <w:lvlJc w:val="left"/>
      <w:pPr>
        <w:ind w:left="3168" w:hanging="936"/>
      </w:pPr>
    </w:lvl>
    <w:lvl w:ilvl="6">
      <w:start w:val="1"/>
      <w:numFmt w:val="decimal"/>
      <w:lvlText w:val="%1.%2.%3.%4.%5.%6.%7."/>
      <w:lvlJc w:val="left"/>
      <w:pPr>
        <w:ind w:left="3672" w:hanging="1080"/>
      </w:pPr>
    </w:lvl>
    <w:lvl w:ilvl="7">
      <w:start w:val="1"/>
      <w:numFmt w:val="decimal"/>
      <w:lvlText w:val="%1.%2.%3.%4.%5.%6.%7.%8."/>
      <w:lvlJc w:val="left"/>
      <w:pPr>
        <w:ind w:left="4176" w:hanging="1223"/>
      </w:pPr>
    </w:lvl>
    <w:lvl w:ilvl="8">
      <w:start w:val="1"/>
      <w:numFmt w:val="decimal"/>
      <w:lvlText w:val="%1.%2.%3.%4.%5.%6.%7.%8.%9."/>
      <w:lvlJc w:val="left"/>
      <w:pPr>
        <w:ind w:left="4752" w:hanging="1440"/>
      </w:pPr>
    </w:lvl>
  </w:abstractNum>
  <w:abstractNum w:abstractNumId="66" w15:restartNumberingAfterBreak="0">
    <w:nsid w:val="3DDE1BF0"/>
    <w:multiLevelType w:val="multilevel"/>
    <w:tmpl w:val="EB6C1930"/>
    <w:lvl w:ilvl="0">
      <w:start w:val="1"/>
      <w:numFmt w:val="decimal"/>
      <w:lvlText w:val="%1."/>
      <w:lvlJc w:val="left"/>
      <w:pPr>
        <w:ind w:left="432" w:hanging="432"/>
      </w:pPr>
      <w:rPr>
        <w:b w:val="0"/>
        <w:i w:val="0"/>
        <w:smallCaps w:val="0"/>
        <w:strike w:val="0"/>
        <w:color w:val="000000"/>
        <w:u w:val="none"/>
        <w:vertAlign w:val="baseline"/>
      </w:rPr>
    </w:lvl>
    <w:lvl w:ilvl="1">
      <w:start w:val="1"/>
      <w:numFmt w:val="decimal"/>
      <w:lvlText w:val="%1.%2."/>
      <w:lvlJc w:val="left"/>
      <w:pPr>
        <w:ind w:left="288" w:hanging="720"/>
      </w:pPr>
    </w:lvl>
    <w:lvl w:ilvl="2">
      <w:start w:val="1"/>
      <w:numFmt w:val="decimal"/>
      <w:lvlText w:val="%1.%2.%3."/>
      <w:lvlJc w:val="left"/>
      <w:pPr>
        <w:ind w:left="720" w:hanging="720"/>
      </w:pPr>
    </w:lvl>
    <w:lvl w:ilvl="3">
      <w:start w:val="1"/>
      <w:numFmt w:val="decimal"/>
      <w:lvlText w:val="%1.%2.%3.%4."/>
      <w:lvlJc w:val="left"/>
      <w:pPr>
        <w:ind w:left="2160" w:hanging="648"/>
      </w:pPr>
    </w:lvl>
    <w:lvl w:ilvl="4">
      <w:start w:val="1"/>
      <w:numFmt w:val="decimal"/>
      <w:lvlText w:val="%1.%2.%3.%4.%5."/>
      <w:lvlJc w:val="left"/>
      <w:pPr>
        <w:ind w:left="2664" w:hanging="792"/>
      </w:pPr>
    </w:lvl>
    <w:lvl w:ilvl="5">
      <w:start w:val="1"/>
      <w:numFmt w:val="decimal"/>
      <w:lvlText w:val="%1.%2.%3.%4.%5.%6."/>
      <w:lvlJc w:val="left"/>
      <w:pPr>
        <w:ind w:left="3168" w:hanging="936"/>
      </w:pPr>
    </w:lvl>
    <w:lvl w:ilvl="6">
      <w:start w:val="1"/>
      <w:numFmt w:val="decimal"/>
      <w:lvlText w:val="%1.%2.%3.%4.%5.%6.%7."/>
      <w:lvlJc w:val="left"/>
      <w:pPr>
        <w:ind w:left="3672" w:hanging="1080"/>
      </w:pPr>
    </w:lvl>
    <w:lvl w:ilvl="7">
      <w:start w:val="1"/>
      <w:numFmt w:val="decimal"/>
      <w:lvlText w:val="%1.%2.%3.%4.%5.%6.%7.%8."/>
      <w:lvlJc w:val="left"/>
      <w:pPr>
        <w:ind w:left="4176" w:hanging="1223"/>
      </w:pPr>
    </w:lvl>
    <w:lvl w:ilvl="8">
      <w:start w:val="1"/>
      <w:numFmt w:val="decimal"/>
      <w:lvlText w:val="%1.%2.%3.%4.%5.%6.%7.%8.%9."/>
      <w:lvlJc w:val="left"/>
      <w:pPr>
        <w:ind w:left="4752" w:hanging="1440"/>
      </w:pPr>
    </w:lvl>
  </w:abstractNum>
  <w:abstractNum w:abstractNumId="67" w15:restartNumberingAfterBreak="0">
    <w:nsid w:val="3E6430AD"/>
    <w:multiLevelType w:val="multilevel"/>
    <w:tmpl w:val="9594D2F8"/>
    <w:lvl w:ilvl="0">
      <w:start w:val="1"/>
      <w:numFmt w:val="decimal"/>
      <w:lvlText w:val="%1."/>
      <w:lvlJc w:val="left"/>
      <w:pPr>
        <w:ind w:left="432" w:hanging="432"/>
      </w:pPr>
      <w:rPr>
        <w:b w:val="0"/>
        <w:i w:val="0"/>
        <w:smallCaps w:val="0"/>
        <w:strike w:val="0"/>
        <w:color w:val="000000"/>
        <w:u w:val="none"/>
        <w:vertAlign w:val="baseline"/>
      </w:rPr>
    </w:lvl>
    <w:lvl w:ilvl="1">
      <w:start w:val="1"/>
      <w:numFmt w:val="decimal"/>
      <w:lvlText w:val="%1.%2."/>
      <w:lvlJc w:val="left"/>
      <w:pPr>
        <w:ind w:left="288" w:hanging="720"/>
      </w:pPr>
    </w:lvl>
    <w:lvl w:ilvl="2">
      <w:start w:val="1"/>
      <w:numFmt w:val="decimal"/>
      <w:lvlText w:val="%1.%2.%3."/>
      <w:lvlJc w:val="left"/>
      <w:pPr>
        <w:ind w:left="720" w:hanging="720"/>
      </w:pPr>
    </w:lvl>
    <w:lvl w:ilvl="3">
      <w:start w:val="1"/>
      <w:numFmt w:val="decimal"/>
      <w:lvlText w:val="%1.%2.%3.%4."/>
      <w:lvlJc w:val="left"/>
      <w:pPr>
        <w:ind w:left="2160" w:hanging="648"/>
      </w:pPr>
    </w:lvl>
    <w:lvl w:ilvl="4">
      <w:start w:val="1"/>
      <w:numFmt w:val="decimal"/>
      <w:lvlText w:val="%1.%2.%3.%4.%5."/>
      <w:lvlJc w:val="left"/>
      <w:pPr>
        <w:ind w:left="2664" w:hanging="792"/>
      </w:pPr>
    </w:lvl>
    <w:lvl w:ilvl="5">
      <w:start w:val="1"/>
      <w:numFmt w:val="decimal"/>
      <w:lvlText w:val="%1.%2.%3.%4.%5.%6."/>
      <w:lvlJc w:val="left"/>
      <w:pPr>
        <w:ind w:left="3168" w:hanging="936"/>
      </w:pPr>
    </w:lvl>
    <w:lvl w:ilvl="6">
      <w:start w:val="1"/>
      <w:numFmt w:val="decimal"/>
      <w:lvlText w:val="%1.%2.%3.%4.%5.%6.%7."/>
      <w:lvlJc w:val="left"/>
      <w:pPr>
        <w:ind w:left="3672" w:hanging="1080"/>
      </w:pPr>
    </w:lvl>
    <w:lvl w:ilvl="7">
      <w:start w:val="1"/>
      <w:numFmt w:val="decimal"/>
      <w:lvlText w:val="%1.%2.%3.%4.%5.%6.%7.%8."/>
      <w:lvlJc w:val="left"/>
      <w:pPr>
        <w:ind w:left="4176" w:hanging="1223"/>
      </w:pPr>
    </w:lvl>
    <w:lvl w:ilvl="8">
      <w:start w:val="1"/>
      <w:numFmt w:val="decimal"/>
      <w:lvlText w:val="%1.%2.%3.%4.%5.%6.%7.%8.%9."/>
      <w:lvlJc w:val="left"/>
      <w:pPr>
        <w:ind w:left="4752" w:hanging="1440"/>
      </w:pPr>
    </w:lvl>
  </w:abstractNum>
  <w:abstractNum w:abstractNumId="68" w15:restartNumberingAfterBreak="0">
    <w:nsid w:val="4165120F"/>
    <w:multiLevelType w:val="hybridMultilevel"/>
    <w:tmpl w:val="1D8621C8"/>
    <w:lvl w:ilvl="0" w:tplc="04090001">
      <w:start w:val="1"/>
      <w:numFmt w:val="bullet"/>
      <w:lvlText w:val=""/>
      <w:lvlJc w:val="left"/>
      <w:pPr>
        <w:ind w:left="1152" w:hanging="360"/>
      </w:pPr>
      <w:rPr>
        <w:rFonts w:ascii="Symbol" w:hAnsi="Symbol" w:hint="default"/>
      </w:rPr>
    </w:lvl>
    <w:lvl w:ilvl="1" w:tplc="04090003" w:tentative="1">
      <w:start w:val="1"/>
      <w:numFmt w:val="bullet"/>
      <w:lvlText w:val="o"/>
      <w:lvlJc w:val="left"/>
      <w:pPr>
        <w:ind w:left="1872" w:hanging="360"/>
      </w:pPr>
      <w:rPr>
        <w:rFonts w:ascii="Courier New" w:hAnsi="Courier New" w:cs="Courier New" w:hint="default"/>
      </w:rPr>
    </w:lvl>
    <w:lvl w:ilvl="2" w:tplc="04090005" w:tentative="1">
      <w:start w:val="1"/>
      <w:numFmt w:val="bullet"/>
      <w:lvlText w:val=""/>
      <w:lvlJc w:val="left"/>
      <w:pPr>
        <w:ind w:left="2592" w:hanging="360"/>
      </w:pPr>
      <w:rPr>
        <w:rFonts w:ascii="Wingdings" w:hAnsi="Wingdings" w:hint="default"/>
      </w:rPr>
    </w:lvl>
    <w:lvl w:ilvl="3" w:tplc="04090001" w:tentative="1">
      <w:start w:val="1"/>
      <w:numFmt w:val="bullet"/>
      <w:lvlText w:val=""/>
      <w:lvlJc w:val="left"/>
      <w:pPr>
        <w:ind w:left="3312" w:hanging="360"/>
      </w:pPr>
      <w:rPr>
        <w:rFonts w:ascii="Symbol" w:hAnsi="Symbol" w:hint="default"/>
      </w:rPr>
    </w:lvl>
    <w:lvl w:ilvl="4" w:tplc="04090003" w:tentative="1">
      <w:start w:val="1"/>
      <w:numFmt w:val="bullet"/>
      <w:lvlText w:val="o"/>
      <w:lvlJc w:val="left"/>
      <w:pPr>
        <w:ind w:left="4032" w:hanging="360"/>
      </w:pPr>
      <w:rPr>
        <w:rFonts w:ascii="Courier New" w:hAnsi="Courier New" w:cs="Courier New" w:hint="default"/>
      </w:rPr>
    </w:lvl>
    <w:lvl w:ilvl="5" w:tplc="04090005" w:tentative="1">
      <w:start w:val="1"/>
      <w:numFmt w:val="bullet"/>
      <w:lvlText w:val=""/>
      <w:lvlJc w:val="left"/>
      <w:pPr>
        <w:ind w:left="4752" w:hanging="360"/>
      </w:pPr>
      <w:rPr>
        <w:rFonts w:ascii="Wingdings" w:hAnsi="Wingdings" w:hint="default"/>
      </w:rPr>
    </w:lvl>
    <w:lvl w:ilvl="6" w:tplc="04090001" w:tentative="1">
      <w:start w:val="1"/>
      <w:numFmt w:val="bullet"/>
      <w:lvlText w:val=""/>
      <w:lvlJc w:val="left"/>
      <w:pPr>
        <w:ind w:left="5472" w:hanging="360"/>
      </w:pPr>
      <w:rPr>
        <w:rFonts w:ascii="Symbol" w:hAnsi="Symbol" w:hint="default"/>
      </w:rPr>
    </w:lvl>
    <w:lvl w:ilvl="7" w:tplc="04090003" w:tentative="1">
      <w:start w:val="1"/>
      <w:numFmt w:val="bullet"/>
      <w:lvlText w:val="o"/>
      <w:lvlJc w:val="left"/>
      <w:pPr>
        <w:ind w:left="6192" w:hanging="360"/>
      </w:pPr>
      <w:rPr>
        <w:rFonts w:ascii="Courier New" w:hAnsi="Courier New" w:cs="Courier New" w:hint="default"/>
      </w:rPr>
    </w:lvl>
    <w:lvl w:ilvl="8" w:tplc="04090005" w:tentative="1">
      <w:start w:val="1"/>
      <w:numFmt w:val="bullet"/>
      <w:lvlText w:val=""/>
      <w:lvlJc w:val="left"/>
      <w:pPr>
        <w:ind w:left="6912" w:hanging="360"/>
      </w:pPr>
      <w:rPr>
        <w:rFonts w:ascii="Wingdings" w:hAnsi="Wingdings" w:hint="default"/>
      </w:rPr>
    </w:lvl>
  </w:abstractNum>
  <w:abstractNum w:abstractNumId="69" w15:restartNumberingAfterBreak="0">
    <w:nsid w:val="41B73EF8"/>
    <w:multiLevelType w:val="hybridMultilevel"/>
    <w:tmpl w:val="D2A22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0" w15:restartNumberingAfterBreak="0">
    <w:nsid w:val="42FB5CC9"/>
    <w:multiLevelType w:val="multilevel"/>
    <w:tmpl w:val="2A54448A"/>
    <w:lvl w:ilvl="0">
      <w:start w:val="1"/>
      <w:numFmt w:val="decimal"/>
      <w:pStyle w:val="Heading1"/>
      <w:lvlText w:val="%1."/>
      <w:lvlJc w:val="left"/>
      <w:pPr>
        <w:ind w:left="432" w:hanging="432"/>
      </w:pPr>
      <w:rPr>
        <w:b w:val="0"/>
        <w:i w:val="0"/>
        <w:smallCaps w:val="0"/>
        <w:strike w:val="0"/>
        <w:color w:val="000000"/>
        <w:u w:val="none"/>
        <w:vertAlign w:val="baseline"/>
      </w:rPr>
    </w:lvl>
    <w:lvl w:ilvl="1">
      <w:start w:val="1"/>
      <w:numFmt w:val="decimal"/>
      <w:pStyle w:val="Heading2"/>
      <w:lvlText w:val="%1.%2."/>
      <w:lvlJc w:val="left"/>
      <w:pPr>
        <w:ind w:left="288" w:hanging="720"/>
      </w:pPr>
    </w:lvl>
    <w:lvl w:ilvl="2">
      <w:start w:val="1"/>
      <w:numFmt w:val="decimal"/>
      <w:pStyle w:val="Heading3"/>
      <w:lvlText w:val="%1.%2.%3."/>
      <w:lvlJc w:val="left"/>
      <w:pPr>
        <w:ind w:left="720" w:hanging="720"/>
      </w:pPr>
    </w:lvl>
    <w:lvl w:ilvl="3">
      <w:start w:val="1"/>
      <w:numFmt w:val="decimal"/>
      <w:pStyle w:val="Heading4"/>
      <w:lvlText w:val="%1.%2.%3.%4."/>
      <w:lvlJc w:val="left"/>
      <w:pPr>
        <w:ind w:left="2160" w:hanging="648"/>
      </w:pPr>
    </w:lvl>
    <w:lvl w:ilvl="4">
      <w:start w:val="1"/>
      <w:numFmt w:val="decimal"/>
      <w:pStyle w:val="Heading5"/>
      <w:lvlText w:val="%1.%2.%3.%4.%5."/>
      <w:lvlJc w:val="left"/>
      <w:pPr>
        <w:ind w:left="2664" w:hanging="792"/>
      </w:pPr>
    </w:lvl>
    <w:lvl w:ilvl="5">
      <w:start w:val="1"/>
      <w:numFmt w:val="decimal"/>
      <w:pStyle w:val="Heading6"/>
      <w:lvlText w:val="%1.%2.%3.%4.%5.%6."/>
      <w:lvlJc w:val="left"/>
      <w:pPr>
        <w:ind w:left="3168" w:hanging="936"/>
      </w:pPr>
    </w:lvl>
    <w:lvl w:ilvl="6">
      <w:start w:val="1"/>
      <w:numFmt w:val="decimal"/>
      <w:pStyle w:val="Heading7"/>
      <w:lvlText w:val="%1.%2.%3.%4.%5.%6.%7."/>
      <w:lvlJc w:val="left"/>
      <w:pPr>
        <w:ind w:left="3672" w:hanging="1080"/>
      </w:pPr>
    </w:lvl>
    <w:lvl w:ilvl="7">
      <w:start w:val="1"/>
      <w:numFmt w:val="decimal"/>
      <w:pStyle w:val="Heading8"/>
      <w:lvlText w:val="%1.%2.%3.%4.%5.%6.%7.%8."/>
      <w:lvlJc w:val="left"/>
      <w:pPr>
        <w:ind w:left="4176" w:hanging="1223"/>
      </w:pPr>
    </w:lvl>
    <w:lvl w:ilvl="8">
      <w:start w:val="1"/>
      <w:numFmt w:val="decimal"/>
      <w:pStyle w:val="Heading9"/>
      <w:lvlText w:val="%1.%2.%3.%4.%5.%6.%7.%8.%9."/>
      <w:lvlJc w:val="left"/>
      <w:pPr>
        <w:ind w:left="4752" w:hanging="1440"/>
      </w:pPr>
    </w:lvl>
  </w:abstractNum>
  <w:abstractNum w:abstractNumId="71" w15:restartNumberingAfterBreak="0">
    <w:nsid w:val="43153C9E"/>
    <w:multiLevelType w:val="multilevel"/>
    <w:tmpl w:val="EA7E7084"/>
    <w:lvl w:ilvl="0">
      <w:start w:val="1"/>
      <w:numFmt w:val="decimal"/>
      <w:lvlText w:val="%1."/>
      <w:lvlJc w:val="left"/>
      <w:pPr>
        <w:ind w:left="432" w:hanging="432"/>
      </w:pPr>
      <w:rPr>
        <w:rFonts w:hint="default"/>
        <w:b w:val="0"/>
        <w:i w:val="0"/>
        <w:smallCaps w:val="0"/>
        <w:strike w:val="0"/>
        <w:color w:val="000000"/>
        <w:u w:val="none"/>
        <w:vertAlign w:val="baseline"/>
      </w:rPr>
    </w:lvl>
    <w:lvl w:ilvl="1">
      <w:start w:val="1"/>
      <w:numFmt w:val="bullet"/>
      <w:lvlText w:val=""/>
      <w:lvlJc w:val="left"/>
      <w:pPr>
        <w:ind w:left="-72" w:hanging="360"/>
      </w:pPr>
      <w:rPr>
        <w:rFonts w:ascii="Symbol" w:hAnsi="Symbol" w:hint="default"/>
      </w:rPr>
    </w:lvl>
    <w:lvl w:ilvl="2">
      <w:start w:val="1"/>
      <w:numFmt w:val="decimal"/>
      <w:lvlText w:val="%1.%2.%3."/>
      <w:lvlJc w:val="left"/>
      <w:pPr>
        <w:ind w:left="720" w:hanging="720"/>
      </w:pPr>
      <w:rPr>
        <w:rFonts w:hint="default"/>
      </w:rPr>
    </w:lvl>
    <w:lvl w:ilvl="3">
      <w:start w:val="1"/>
      <w:numFmt w:val="decimal"/>
      <w:lvlText w:val="%1.%2.%3.%4."/>
      <w:lvlJc w:val="left"/>
      <w:pPr>
        <w:ind w:left="2160" w:hanging="648"/>
      </w:pPr>
      <w:rPr>
        <w:rFonts w:hint="default"/>
      </w:rPr>
    </w:lvl>
    <w:lvl w:ilvl="4">
      <w:start w:val="1"/>
      <w:numFmt w:val="decimal"/>
      <w:lvlText w:val="%1.%2.%3.%4.%5."/>
      <w:lvlJc w:val="left"/>
      <w:pPr>
        <w:ind w:left="2664" w:hanging="792"/>
      </w:pPr>
      <w:rPr>
        <w:rFonts w:hint="default"/>
      </w:rPr>
    </w:lvl>
    <w:lvl w:ilvl="5">
      <w:start w:val="1"/>
      <w:numFmt w:val="decimal"/>
      <w:lvlText w:val="%1.%2.%3.%4.%5.%6."/>
      <w:lvlJc w:val="left"/>
      <w:pPr>
        <w:ind w:left="3168" w:hanging="936"/>
      </w:pPr>
      <w:rPr>
        <w:rFonts w:hint="default"/>
      </w:rPr>
    </w:lvl>
    <w:lvl w:ilvl="6">
      <w:start w:val="1"/>
      <w:numFmt w:val="decimal"/>
      <w:lvlText w:val="%1.%2.%3.%4.%5.%6.%7."/>
      <w:lvlJc w:val="left"/>
      <w:pPr>
        <w:ind w:left="3672" w:hanging="1080"/>
      </w:pPr>
      <w:rPr>
        <w:rFonts w:hint="default"/>
      </w:rPr>
    </w:lvl>
    <w:lvl w:ilvl="7">
      <w:start w:val="1"/>
      <w:numFmt w:val="decimal"/>
      <w:lvlText w:val="%1.%2.%3.%4.%5.%6.%7.%8."/>
      <w:lvlJc w:val="left"/>
      <w:pPr>
        <w:ind w:left="4176" w:hanging="1223"/>
      </w:pPr>
      <w:rPr>
        <w:rFonts w:hint="default"/>
      </w:rPr>
    </w:lvl>
    <w:lvl w:ilvl="8">
      <w:start w:val="1"/>
      <w:numFmt w:val="decimal"/>
      <w:lvlText w:val="%1.%2.%3.%4.%5.%6.%7.%8.%9."/>
      <w:lvlJc w:val="left"/>
      <w:pPr>
        <w:ind w:left="4752" w:hanging="1440"/>
      </w:pPr>
      <w:rPr>
        <w:rFonts w:hint="default"/>
      </w:rPr>
    </w:lvl>
  </w:abstractNum>
  <w:abstractNum w:abstractNumId="72" w15:restartNumberingAfterBreak="0">
    <w:nsid w:val="447D3504"/>
    <w:multiLevelType w:val="multilevel"/>
    <w:tmpl w:val="9594D2F8"/>
    <w:lvl w:ilvl="0">
      <w:start w:val="1"/>
      <w:numFmt w:val="decimal"/>
      <w:lvlText w:val="%1."/>
      <w:lvlJc w:val="left"/>
      <w:pPr>
        <w:ind w:left="432" w:hanging="432"/>
      </w:pPr>
      <w:rPr>
        <w:b w:val="0"/>
        <w:i w:val="0"/>
        <w:smallCaps w:val="0"/>
        <w:strike w:val="0"/>
        <w:color w:val="000000"/>
        <w:u w:val="none"/>
        <w:vertAlign w:val="baseline"/>
      </w:rPr>
    </w:lvl>
    <w:lvl w:ilvl="1">
      <w:start w:val="1"/>
      <w:numFmt w:val="decimal"/>
      <w:lvlText w:val="%1.%2."/>
      <w:lvlJc w:val="left"/>
      <w:pPr>
        <w:ind w:left="288" w:hanging="720"/>
      </w:pPr>
    </w:lvl>
    <w:lvl w:ilvl="2">
      <w:start w:val="1"/>
      <w:numFmt w:val="decimal"/>
      <w:lvlText w:val="%1.%2.%3."/>
      <w:lvlJc w:val="left"/>
      <w:pPr>
        <w:ind w:left="720" w:hanging="720"/>
      </w:pPr>
    </w:lvl>
    <w:lvl w:ilvl="3">
      <w:start w:val="1"/>
      <w:numFmt w:val="decimal"/>
      <w:lvlText w:val="%1.%2.%3.%4."/>
      <w:lvlJc w:val="left"/>
      <w:pPr>
        <w:ind w:left="2160" w:hanging="648"/>
      </w:pPr>
    </w:lvl>
    <w:lvl w:ilvl="4">
      <w:start w:val="1"/>
      <w:numFmt w:val="decimal"/>
      <w:lvlText w:val="%1.%2.%3.%4.%5."/>
      <w:lvlJc w:val="left"/>
      <w:pPr>
        <w:ind w:left="2664" w:hanging="792"/>
      </w:pPr>
    </w:lvl>
    <w:lvl w:ilvl="5">
      <w:start w:val="1"/>
      <w:numFmt w:val="decimal"/>
      <w:lvlText w:val="%1.%2.%3.%4.%5.%6."/>
      <w:lvlJc w:val="left"/>
      <w:pPr>
        <w:ind w:left="3168" w:hanging="936"/>
      </w:pPr>
    </w:lvl>
    <w:lvl w:ilvl="6">
      <w:start w:val="1"/>
      <w:numFmt w:val="decimal"/>
      <w:lvlText w:val="%1.%2.%3.%4.%5.%6.%7."/>
      <w:lvlJc w:val="left"/>
      <w:pPr>
        <w:ind w:left="3672" w:hanging="1080"/>
      </w:pPr>
    </w:lvl>
    <w:lvl w:ilvl="7">
      <w:start w:val="1"/>
      <w:numFmt w:val="decimal"/>
      <w:lvlText w:val="%1.%2.%3.%4.%5.%6.%7.%8."/>
      <w:lvlJc w:val="left"/>
      <w:pPr>
        <w:ind w:left="4176" w:hanging="1223"/>
      </w:pPr>
    </w:lvl>
    <w:lvl w:ilvl="8">
      <w:start w:val="1"/>
      <w:numFmt w:val="decimal"/>
      <w:lvlText w:val="%1.%2.%3.%4.%5.%6.%7.%8.%9."/>
      <w:lvlJc w:val="left"/>
      <w:pPr>
        <w:ind w:left="4752" w:hanging="1440"/>
      </w:pPr>
    </w:lvl>
  </w:abstractNum>
  <w:abstractNum w:abstractNumId="73" w15:restartNumberingAfterBreak="0">
    <w:nsid w:val="45214343"/>
    <w:multiLevelType w:val="multilevel"/>
    <w:tmpl w:val="9594D2F8"/>
    <w:lvl w:ilvl="0">
      <w:start w:val="1"/>
      <w:numFmt w:val="decimal"/>
      <w:lvlText w:val="%1."/>
      <w:lvlJc w:val="left"/>
      <w:pPr>
        <w:ind w:left="432" w:hanging="432"/>
      </w:pPr>
      <w:rPr>
        <w:b w:val="0"/>
        <w:i w:val="0"/>
        <w:smallCaps w:val="0"/>
        <w:strike w:val="0"/>
        <w:color w:val="000000"/>
        <w:u w:val="none"/>
        <w:vertAlign w:val="baseline"/>
      </w:rPr>
    </w:lvl>
    <w:lvl w:ilvl="1">
      <w:start w:val="1"/>
      <w:numFmt w:val="decimal"/>
      <w:lvlText w:val="%1.%2."/>
      <w:lvlJc w:val="left"/>
      <w:pPr>
        <w:ind w:left="288" w:hanging="720"/>
      </w:pPr>
    </w:lvl>
    <w:lvl w:ilvl="2">
      <w:start w:val="1"/>
      <w:numFmt w:val="decimal"/>
      <w:lvlText w:val="%1.%2.%3."/>
      <w:lvlJc w:val="left"/>
      <w:pPr>
        <w:ind w:left="720" w:hanging="720"/>
      </w:pPr>
    </w:lvl>
    <w:lvl w:ilvl="3">
      <w:start w:val="1"/>
      <w:numFmt w:val="decimal"/>
      <w:lvlText w:val="%1.%2.%3.%4."/>
      <w:lvlJc w:val="left"/>
      <w:pPr>
        <w:ind w:left="2160" w:hanging="648"/>
      </w:pPr>
    </w:lvl>
    <w:lvl w:ilvl="4">
      <w:start w:val="1"/>
      <w:numFmt w:val="decimal"/>
      <w:lvlText w:val="%1.%2.%3.%4.%5."/>
      <w:lvlJc w:val="left"/>
      <w:pPr>
        <w:ind w:left="2664" w:hanging="792"/>
      </w:pPr>
    </w:lvl>
    <w:lvl w:ilvl="5">
      <w:start w:val="1"/>
      <w:numFmt w:val="decimal"/>
      <w:lvlText w:val="%1.%2.%3.%4.%5.%6."/>
      <w:lvlJc w:val="left"/>
      <w:pPr>
        <w:ind w:left="3168" w:hanging="936"/>
      </w:pPr>
    </w:lvl>
    <w:lvl w:ilvl="6">
      <w:start w:val="1"/>
      <w:numFmt w:val="decimal"/>
      <w:lvlText w:val="%1.%2.%3.%4.%5.%6.%7."/>
      <w:lvlJc w:val="left"/>
      <w:pPr>
        <w:ind w:left="3672" w:hanging="1080"/>
      </w:pPr>
    </w:lvl>
    <w:lvl w:ilvl="7">
      <w:start w:val="1"/>
      <w:numFmt w:val="decimal"/>
      <w:lvlText w:val="%1.%2.%3.%4.%5.%6.%7.%8."/>
      <w:lvlJc w:val="left"/>
      <w:pPr>
        <w:ind w:left="4176" w:hanging="1223"/>
      </w:pPr>
    </w:lvl>
    <w:lvl w:ilvl="8">
      <w:start w:val="1"/>
      <w:numFmt w:val="decimal"/>
      <w:lvlText w:val="%1.%2.%3.%4.%5.%6.%7.%8.%9."/>
      <w:lvlJc w:val="left"/>
      <w:pPr>
        <w:ind w:left="4752" w:hanging="1440"/>
      </w:pPr>
    </w:lvl>
  </w:abstractNum>
  <w:abstractNum w:abstractNumId="74" w15:restartNumberingAfterBreak="0">
    <w:nsid w:val="458B313B"/>
    <w:multiLevelType w:val="multilevel"/>
    <w:tmpl w:val="C5D2B764"/>
    <w:lvl w:ilvl="0">
      <w:start w:val="1"/>
      <w:numFmt w:val="decimal"/>
      <w:lvlText w:val="%1."/>
      <w:lvlJc w:val="left"/>
      <w:pPr>
        <w:ind w:left="432" w:hanging="432"/>
      </w:pPr>
      <w:rPr>
        <w:b w:val="0"/>
        <w:i w:val="0"/>
        <w:smallCaps w:val="0"/>
        <w:strike w:val="0"/>
        <w:color w:val="000000"/>
        <w:u w:val="none"/>
        <w:vertAlign w:val="baseline"/>
      </w:rPr>
    </w:lvl>
    <w:lvl w:ilvl="1">
      <w:start w:val="1"/>
      <w:numFmt w:val="decimal"/>
      <w:lvlText w:val="%1.%2."/>
      <w:lvlJc w:val="left"/>
      <w:pPr>
        <w:ind w:left="288" w:hanging="720"/>
      </w:pPr>
    </w:lvl>
    <w:lvl w:ilvl="2">
      <w:start w:val="1"/>
      <w:numFmt w:val="decimal"/>
      <w:lvlText w:val="%1.%2.%3."/>
      <w:lvlJc w:val="left"/>
      <w:pPr>
        <w:ind w:left="720" w:hanging="720"/>
      </w:pPr>
    </w:lvl>
    <w:lvl w:ilvl="3">
      <w:start w:val="1"/>
      <w:numFmt w:val="decimal"/>
      <w:lvlText w:val="%1.%2.%3.%4."/>
      <w:lvlJc w:val="left"/>
      <w:pPr>
        <w:ind w:left="2160" w:hanging="648"/>
      </w:pPr>
    </w:lvl>
    <w:lvl w:ilvl="4">
      <w:start w:val="1"/>
      <w:numFmt w:val="decimal"/>
      <w:lvlText w:val="%1.%2.%3.%4.%5."/>
      <w:lvlJc w:val="left"/>
      <w:pPr>
        <w:ind w:left="2664" w:hanging="792"/>
      </w:pPr>
    </w:lvl>
    <w:lvl w:ilvl="5">
      <w:start w:val="1"/>
      <w:numFmt w:val="decimal"/>
      <w:lvlText w:val="%1.%2.%3.%4.%5.%6."/>
      <w:lvlJc w:val="left"/>
      <w:pPr>
        <w:ind w:left="3168" w:hanging="936"/>
      </w:pPr>
    </w:lvl>
    <w:lvl w:ilvl="6">
      <w:start w:val="1"/>
      <w:numFmt w:val="decimal"/>
      <w:lvlText w:val="%1.%2.%3.%4.%5.%6.%7."/>
      <w:lvlJc w:val="left"/>
      <w:pPr>
        <w:ind w:left="3672" w:hanging="1080"/>
      </w:pPr>
    </w:lvl>
    <w:lvl w:ilvl="7">
      <w:start w:val="1"/>
      <w:numFmt w:val="decimal"/>
      <w:lvlText w:val="%1.%2.%3.%4.%5.%6.%7.%8."/>
      <w:lvlJc w:val="left"/>
      <w:pPr>
        <w:ind w:left="4176" w:hanging="1223"/>
      </w:pPr>
    </w:lvl>
    <w:lvl w:ilvl="8">
      <w:start w:val="1"/>
      <w:numFmt w:val="decimal"/>
      <w:lvlText w:val="%1.%2.%3.%4.%5.%6.%7.%8.%9."/>
      <w:lvlJc w:val="left"/>
      <w:pPr>
        <w:ind w:left="4752" w:hanging="1440"/>
      </w:pPr>
    </w:lvl>
  </w:abstractNum>
  <w:abstractNum w:abstractNumId="75" w15:restartNumberingAfterBreak="0">
    <w:nsid w:val="47676B8C"/>
    <w:multiLevelType w:val="multilevel"/>
    <w:tmpl w:val="EB6C1930"/>
    <w:lvl w:ilvl="0">
      <w:start w:val="1"/>
      <w:numFmt w:val="decimal"/>
      <w:lvlText w:val="%1."/>
      <w:lvlJc w:val="left"/>
      <w:pPr>
        <w:ind w:left="432" w:hanging="432"/>
      </w:pPr>
      <w:rPr>
        <w:b w:val="0"/>
        <w:i w:val="0"/>
        <w:smallCaps w:val="0"/>
        <w:strike w:val="0"/>
        <w:color w:val="000000"/>
        <w:u w:val="none"/>
        <w:vertAlign w:val="baseline"/>
      </w:rPr>
    </w:lvl>
    <w:lvl w:ilvl="1">
      <w:start w:val="1"/>
      <w:numFmt w:val="decimal"/>
      <w:lvlText w:val="%1.%2."/>
      <w:lvlJc w:val="left"/>
      <w:pPr>
        <w:ind w:left="288" w:hanging="720"/>
      </w:pPr>
    </w:lvl>
    <w:lvl w:ilvl="2">
      <w:start w:val="1"/>
      <w:numFmt w:val="decimal"/>
      <w:lvlText w:val="%1.%2.%3."/>
      <w:lvlJc w:val="left"/>
      <w:pPr>
        <w:ind w:left="720" w:hanging="720"/>
      </w:pPr>
    </w:lvl>
    <w:lvl w:ilvl="3">
      <w:start w:val="1"/>
      <w:numFmt w:val="decimal"/>
      <w:lvlText w:val="%1.%2.%3.%4."/>
      <w:lvlJc w:val="left"/>
      <w:pPr>
        <w:ind w:left="2160" w:hanging="648"/>
      </w:pPr>
    </w:lvl>
    <w:lvl w:ilvl="4">
      <w:start w:val="1"/>
      <w:numFmt w:val="decimal"/>
      <w:lvlText w:val="%1.%2.%3.%4.%5."/>
      <w:lvlJc w:val="left"/>
      <w:pPr>
        <w:ind w:left="2664" w:hanging="792"/>
      </w:pPr>
    </w:lvl>
    <w:lvl w:ilvl="5">
      <w:start w:val="1"/>
      <w:numFmt w:val="decimal"/>
      <w:lvlText w:val="%1.%2.%3.%4.%5.%6."/>
      <w:lvlJc w:val="left"/>
      <w:pPr>
        <w:ind w:left="3168" w:hanging="936"/>
      </w:pPr>
    </w:lvl>
    <w:lvl w:ilvl="6">
      <w:start w:val="1"/>
      <w:numFmt w:val="decimal"/>
      <w:lvlText w:val="%1.%2.%3.%4.%5.%6.%7."/>
      <w:lvlJc w:val="left"/>
      <w:pPr>
        <w:ind w:left="3672" w:hanging="1080"/>
      </w:pPr>
    </w:lvl>
    <w:lvl w:ilvl="7">
      <w:start w:val="1"/>
      <w:numFmt w:val="decimal"/>
      <w:lvlText w:val="%1.%2.%3.%4.%5.%6.%7.%8."/>
      <w:lvlJc w:val="left"/>
      <w:pPr>
        <w:ind w:left="4176" w:hanging="1223"/>
      </w:pPr>
    </w:lvl>
    <w:lvl w:ilvl="8">
      <w:start w:val="1"/>
      <w:numFmt w:val="decimal"/>
      <w:lvlText w:val="%1.%2.%3.%4.%5.%6.%7.%8.%9."/>
      <w:lvlJc w:val="left"/>
      <w:pPr>
        <w:ind w:left="4752" w:hanging="1440"/>
      </w:pPr>
    </w:lvl>
  </w:abstractNum>
  <w:abstractNum w:abstractNumId="76" w15:restartNumberingAfterBreak="0">
    <w:nsid w:val="47FC510C"/>
    <w:multiLevelType w:val="multilevel"/>
    <w:tmpl w:val="EB6C1930"/>
    <w:lvl w:ilvl="0">
      <w:start w:val="1"/>
      <w:numFmt w:val="decimal"/>
      <w:lvlText w:val="%1."/>
      <w:lvlJc w:val="left"/>
      <w:pPr>
        <w:ind w:left="432" w:hanging="432"/>
      </w:pPr>
      <w:rPr>
        <w:b w:val="0"/>
        <w:i w:val="0"/>
        <w:smallCaps w:val="0"/>
        <w:strike w:val="0"/>
        <w:color w:val="000000"/>
        <w:u w:val="none"/>
        <w:vertAlign w:val="baseline"/>
      </w:rPr>
    </w:lvl>
    <w:lvl w:ilvl="1">
      <w:start w:val="1"/>
      <w:numFmt w:val="decimal"/>
      <w:lvlText w:val="%1.%2."/>
      <w:lvlJc w:val="left"/>
      <w:pPr>
        <w:ind w:left="288" w:hanging="720"/>
      </w:pPr>
    </w:lvl>
    <w:lvl w:ilvl="2">
      <w:start w:val="1"/>
      <w:numFmt w:val="decimal"/>
      <w:lvlText w:val="%1.%2.%3."/>
      <w:lvlJc w:val="left"/>
      <w:pPr>
        <w:ind w:left="720" w:hanging="720"/>
      </w:pPr>
    </w:lvl>
    <w:lvl w:ilvl="3">
      <w:start w:val="1"/>
      <w:numFmt w:val="decimal"/>
      <w:lvlText w:val="%1.%2.%3.%4."/>
      <w:lvlJc w:val="left"/>
      <w:pPr>
        <w:ind w:left="2160" w:hanging="648"/>
      </w:pPr>
    </w:lvl>
    <w:lvl w:ilvl="4">
      <w:start w:val="1"/>
      <w:numFmt w:val="decimal"/>
      <w:lvlText w:val="%1.%2.%3.%4.%5."/>
      <w:lvlJc w:val="left"/>
      <w:pPr>
        <w:ind w:left="2664" w:hanging="792"/>
      </w:pPr>
    </w:lvl>
    <w:lvl w:ilvl="5">
      <w:start w:val="1"/>
      <w:numFmt w:val="decimal"/>
      <w:lvlText w:val="%1.%2.%3.%4.%5.%6."/>
      <w:lvlJc w:val="left"/>
      <w:pPr>
        <w:ind w:left="3168" w:hanging="936"/>
      </w:pPr>
    </w:lvl>
    <w:lvl w:ilvl="6">
      <w:start w:val="1"/>
      <w:numFmt w:val="decimal"/>
      <w:lvlText w:val="%1.%2.%3.%4.%5.%6.%7."/>
      <w:lvlJc w:val="left"/>
      <w:pPr>
        <w:ind w:left="3672" w:hanging="1080"/>
      </w:pPr>
    </w:lvl>
    <w:lvl w:ilvl="7">
      <w:start w:val="1"/>
      <w:numFmt w:val="decimal"/>
      <w:lvlText w:val="%1.%2.%3.%4.%5.%6.%7.%8."/>
      <w:lvlJc w:val="left"/>
      <w:pPr>
        <w:ind w:left="4176" w:hanging="1223"/>
      </w:pPr>
    </w:lvl>
    <w:lvl w:ilvl="8">
      <w:start w:val="1"/>
      <w:numFmt w:val="decimal"/>
      <w:lvlText w:val="%1.%2.%3.%4.%5.%6.%7.%8.%9."/>
      <w:lvlJc w:val="left"/>
      <w:pPr>
        <w:ind w:left="4752" w:hanging="1440"/>
      </w:pPr>
    </w:lvl>
  </w:abstractNum>
  <w:abstractNum w:abstractNumId="77" w15:restartNumberingAfterBreak="0">
    <w:nsid w:val="49451D4C"/>
    <w:multiLevelType w:val="multilevel"/>
    <w:tmpl w:val="9594D2F8"/>
    <w:lvl w:ilvl="0">
      <w:start w:val="1"/>
      <w:numFmt w:val="decimal"/>
      <w:lvlText w:val="%1."/>
      <w:lvlJc w:val="left"/>
      <w:pPr>
        <w:ind w:left="432" w:hanging="432"/>
      </w:pPr>
      <w:rPr>
        <w:b w:val="0"/>
        <w:i w:val="0"/>
        <w:smallCaps w:val="0"/>
        <w:strike w:val="0"/>
        <w:color w:val="000000"/>
        <w:u w:val="none"/>
        <w:vertAlign w:val="baseline"/>
      </w:rPr>
    </w:lvl>
    <w:lvl w:ilvl="1">
      <w:start w:val="1"/>
      <w:numFmt w:val="decimal"/>
      <w:lvlText w:val="%1.%2."/>
      <w:lvlJc w:val="left"/>
      <w:pPr>
        <w:ind w:left="288" w:hanging="720"/>
      </w:pPr>
    </w:lvl>
    <w:lvl w:ilvl="2">
      <w:start w:val="1"/>
      <w:numFmt w:val="decimal"/>
      <w:lvlText w:val="%1.%2.%3."/>
      <w:lvlJc w:val="left"/>
      <w:pPr>
        <w:ind w:left="720" w:hanging="720"/>
      </w:pPr>
    </w:lvl>
    <w:lvl w:ilvl="3">
      <w:start w:val="1"/>
      <w:numFmt w:val="decimal"/>
      <w:lvlText w:val="%1.%2.%3.%4."/>
      <w:lvlJc w:val="left"/>
      <w:pPr>
        <w:ind w:left="2160" w:hanging="648"/>
      </w:pPr>
    </w:lvl>
    <w:lvl w:ilvl="4">
      <w:start w:val="1"/>
      <w:numFmt w:val="decimal"/>
      <w:lvlText w:val="%1.%2.%3.%4.%5."/>
      <w:lvlJc w:val="left"/>
      <w:pPr>
        <w:ind w:left="2664" w:hanging="792"/>
      </w:pPr>
    </w:lvl>
    <w:lvl w:ilvl="5">
      <w:start w:val="1"/>
      <w:numFmt w:val="decimal"/>
      <w:lvlText w:val="%1.%2.%3.%4.%5.%6."/>
      <w:lvlJc w:val="left"/>
      <w:pPr>
        <w:ind w:left="3168" w:hanging="936"/>
      </w:pPr>
    </w:lvl>
    <w:lvl w:ilvl="6">
      <w:start w:val="1"/>
      <w:numFmt w:val="decimal"/>
      <w:lvlText w:val="%1.%2.%3.%4.%5.%6.%7."/>
      <w:lvlJc w:val="left"/>
      <w:pPr>
        <w:ind w:left="3672" w:hanging="1080"/>
      </w:pPr>
    </w:lvl>
    <w:lvl w:ilvl="7">
      <w:start w:val="1"/>
      <w:numFmt w:val="decimal"/>
      <w:lvlText w:val="%1.%2.%3.%4.%5.%6.%7.%8."/>
      <w:lvlJc w:val="left"/>
      <w:pPr>
        <w:ind w:left="4176" w:hanging="1223"/>
      </w:pPr>
    </w:lvl>
    <w:lvl w:ilvl="8">
      <w:start w:val="1"/>
      <w:numFmt w:val="decimal"/>
      <w:lvlText w:val="%1.%2.%3.%4.%5.%6.%7.%8.%9."/>
      <w:lvlJc w:val="left"/>
      <w:pPr>
        <w:ind w:left="4752" w:hanging="1440"/>
      </w:pPr>
    </w:lvl>
  </w:abstractNum>
  <w:abstractNum w:abstractNumId="78" w15:restartNumberingAfterBreak="0">
    <w:nsid w:val="4B1660E9"/>
    <w:multiLevelType w:val="multilevel"/>
    <w:tmpl w:val="672EC0C6"/>
    <w:lvl w:ilvl="0">
      <w:start w:val="1"/>
      <w:numFmt w:val="decimal"/>
      <w:lvlText w:val="%1."/>
      <w:lvlJc w:val="left"/>
      <w:pPr>
        <w:ind w:left="432" w:hanging="432"/>
      </w:pPr>
      <w:rPr>
        <w:b w:val="0"/>
        <w:i w:val="0"/>
        <w:smallCaps w:val="0"/>
        <w:strike w:val="0"/>
        <w:color w:val="000000"/>
        <w:u w:val="none"/>
        <w:vertAlign w:val="baseline"/>
      </w:rPr>
    </w:lvl>
    <w:lvl w:ilvl="1">
      <w:start w:val="1"/>
      <w:numFmt w:val="decimal"/>
      <w:lvlText w:val="%1.%2."/>
      <w:lvlJc w:val="left"/>
      <w:pPr>
        <w:ind w:left="288" w:hanging="720"/>
      </w:pPr>
    </w:lvl>
    <w:lvl w:ilvl="2">
      <w:start w:val="1"/>
      <w:numFmt w:val="decimal"/>
      <w:lvlText w:val="%1.%2.%3."/>
      <w:lvlJc w:val="left"/>
      <w:pPr>
        <w:ind w:left="720" w:hanging="720"/>
      </w:pPr>
    </w:lvl>
    <w:lvl w:ilvl="3">
      <w:start w:val="1"/>
      <w:numFmt w:val="decimal"/>
      <w:lvlText w:val="%1.%2.%3.%4."/>
      <w:lvlJc w:val="left"/>
      <w:pPr>
        <w:ind w:left="2160" w:hanging="648"/>
      </w:pPr>
    </w:lvl>
    <w:lvl w:ilvl="4">
      <w:start w:val="1"/>
      <w:numFmt w:val="decimal"/>
      <w:lvlText w:val="%1.%2.%3.%4.%5."/>
      <w:lvlJc w:val="left"/>
      <w:pPr>
        <w:ind w:left="2664" w:hanging="792"/>
      </w:pPr>
    </w:lvl>
    <w:lvl w:ilvl="5">
      <w:start w:val="1"/>
      <w:numFmt w:val="decimal"/>
      <w:lvlText w:val="%1.%2.%3.%4.%5.%6."/>
      <w:lvlJc w:val="left"/>
      <w:pPr>
        <w:ind w:left="3168" w:hanging="936"/>
      </w:pPr>
    </w:lvl>
    <w:lvl w:ilvl="6">
      <w:start w:val="1"/>
      <w:numFmt w:val="decimal"/>
      <w:lvlText w:val="%1.%2.%3.%4.%5.%6.%7."/>
      <w:lvlJc w:val="left"/>
      <w:pPr>
        <w:ind w:left="3672" w:hanging="1080"/>
      </w:pPr>
    </w:lvl>
    <w:lvl w:ilvl="7">
      <w:start w:val="1"/>
      <w:numFmt w:val="decimal"/>
      <w:lvlText w:val="%1.%2.%3.%4.%5.%6.%7.%8."/>
      <w:lvlJc w:val="left"/>
      <w:pPr>
        <w:ind w:left="4176" w:hanging="1223"/>
      </w:pPr>
    </w:lvl>
    <w:lvl w:ilvl="8">
      <w:start w:val="1"/>
      <w:numFmt w:val="decimal"/>
      <w:lvlText w:val="%1.%2.%3.%4.%5.%6.%7.%8.%9."/>
      <w:lvlJc w:val="left"/>
      <w:pPr>
        <w:ind w:left="4752" w:hanging="1440"/>
      </w:pPr>
    </w:lvl>
  </w:abstractNum>
  <w:abstractNum w:abstractNumId="79" w15:restartNumberingAfterBreak="0">
    <w:nsid w:val="4B6F29BC"/>
    <w:multiLevelType w:val="multilevel"/>
    <w:tmpl w:val="739A542A"/>
    <w:lvl w:ilvl="0">
      <w:start w:val="1"/>
      <w:numFmt w:val="decimal"/>
      <w:lvlText w:val="%1."/>
      <w:lvlJc w:val="left"/>
      <w:pPr>
        <w:ind w:left="432" w:hanging="432"/>
      </w:pPr>
      <w:rPr>
        <w:b w:val="0"/>
        <w:i w:val="0"/>
        <w:smallCaps w:val="0"/>
        <w:strike w:val="0"/>
        <w:color w:val="000000"/>
        <w:u w:val="none"/>
        <w:vertAlign w:val="baseline"/>
      </w:rPr>
    </w:lvl>
    <w:lvl w:ilvl="1">
      <w:start w:val="1"/>
      <w:numFmt w:val="decimal"/>
      <w:lvlText w:val="%1.%2."/>
      <w:lvlJc w:val="left"/>
      <w:pPr>
        <w:ind w:left="288" w:hanging="720"/>
      </w:pPr>
    </w:lvl>
    <w:lvl w:ilvl="2">
      <w:start w:val="1"/>
      <w:numFmt w:val="decimal"/>
      <w:lvlText w:val="%1.%2.%3."/>
      <w:lvlJc w:val="left"/>
      <w:pPr>
        <w:ind w:left="720" w:hanging="720"/>
      </w:pPr>
    </w:lvl>
    <w:lvl w:ilvl="3">
      <w:start w:val="1"/>
      <w:numFmt w:val="decimal"/>
      <w:lvlText w:val="%1.%2.%3.%4."/>
      <w:lvlJc w:val="left"/>
      <w:pPr>
        <w:ind w:left="2160" w:hanging="648"/>
      </w:pPr>
    </w:lvl>
    <w:lvl w:ilvl="4">
      <w:start w:val="1"/>
      <w:numFmt w:val="decimal"/>
      <w:lvlText w:val="%1.%2.%3.%4.%5."/>
      <w:lvlJc w:val="left"/>
      <w:pPr>
        <w:ind w:left="2664" w:hanging="792"/>
      </w:pPr>
    </w:lvl>
    <w:lvl w:ilvl="5">
      <w:start w:val="1"/>
      <w:numFmt w:val="decimal"/>
      <w:lvlText w:val="%1.%2.%3.%4.%5.%6."/>
      <w:lvlJc w:val="left"/>
      <w:pPr>
        <w:ind w:left="3168" w:hanging="936"/>
      </w:pPr>
    </w:lvl>
    <w:lvl w:ilvl="6">
      <w:start w:val="1"/>
      <w:numFmt w:val="decimal"/>
      <w:lvlText w:val="%1.%2.%3.%4.%5.%6.%7."/>
      <w:lvlJc w:val="left"/>
      <w:pPr>
        <w:ind w:left="3672" w:hanging="1080"/>
      </w:pPr>
    </w:lvl>
    <w:lvl w:ilvl="7">
      <w:start w:val="1"/>
      <w:numFmt w:val="decimal"/>
      <w:lvlText w:val="%1.%2.%3.%4.%5.%6.%7.%8."/>
      <w:lvlJc w:val="left"/>
      <w:pPr>
        <w:ind w:left="4176" w:hanging="1223"/>
      </w:pPr>
    </w:lvl>
    <w:lvl w:ilvl="8">
      <w:start w:val="1"/>
      <w:numFmt w:val="decimal"/>
      <w:lvlText w:val="%1.%2.%3.%4.%5.%6.%7.%8.%9."/>
      <w:lvlJc w:val="left"/>
      <w:pPr>
        <w:ind w:left="4752" w:hanging="1440"/>
      </w:pPr>
    </w:lvl>
  </w:abstractNum>
  <w:abstractNum w:abstractNumId="80" w15:restartNumberingAfterBreak="0">
    <w:nsid w:val="4CEC3F9D"/>
    <w:multiLevelType w:val="multilevel"/>
    <w:tmpl w:val="9594D2F8"/>
    <w:lvl w:ilvl="0">
      <w:start w:val="1"/>
      <w:numFmt w:val="decimal"/>
      <w:lvlText w:val="%1."/>
      <w:lvlJc w:val="left"/>
      <w:pPr>
        <w:ind w:left="432" w:hanging="432"/>
      </w:pPr>
      <w:rPr>
        <w:b w:val="0"/>
        <w:i w:val="0"/>
        <w:smallCaps w:val="0"/>
        <w:strike w:val="0"/>
        <w:color w:val="000000"/>
        <w:u w:val="none"/>
        <w:vertAlign w:val="baseline"/>
      </w:rPr>
    </w:lvl>
    <w:lvl w:ilvl="1">
      <w:start w:val="1"/>
      <w:numFmt w:val="decimal"/>
      <w:lvlText w:val="%1.%2."/>
      <w:lvlJc w:val="left"/>
      <w:pPr>
        <w:ind w:left="288" w:hanging="720"/>
      </w:pPr>
    </w:lvl>
    <w:lvl w:ilvl="2">
      <w:start w:val="1"/>
      <w:numFmt w:val="decimal"/>
      <w:lvlText w:val="%1.%2.%3."/>
      <w:lvlJc w:val="left"/>
      <w:pPr>
        <w:ind w:left="720" w:hanging="720"/>
      </w:pPr>
    </w:lvl>
    <w:lvl w:ilvl="3">
      <w:start w:val="1"/>
      <w:numFmt w:val="decimal"/>
      <w:lvlText w:val="%1.%2.%3.%4."/>
      <w:lvlJc w:val="left"/>
      <w:pPr>
        <w:ind w:left="2160" w:hanging="648"/>
      </w:pPr>
    </w:lvl>
    <w:lvl w:ilvl="4">
      <w:start w:val="1"/>
      <w:numFmt w:val="decimal"/>
      <w:lvlText w:val="%1.%2.%3.%4.%5."/>
      <w:lvlJc w:val="left"/>
      <w:pPr>
        <w:ind w:left="2664" w:hanging="792"/>
      </w:pPr>
    </w:lvl>
    <w:lvl w:ilvl="5">
      <w:start w:val="1"/>
      <w:numFmt w:val="decimal"/>
      <w:lvlText w:val="%1.%2.%3.%4.%5.%6."/>
      <w:lvlJc w:val="left"/>
      <w:pPr>
        <w:ind w:left="3168" w:hanging="936"/>
      </w:pPr>
    </w:lvl>
    <w:lvl w:ilvl="6">
      <w:start w:val="1"/>
      <w:numFmt w:val="decimal"/>
      <w:lvlText w:val="%1.%2.%3.%4.%5.%6.%7."/>
      <w:lvlJc w:val="left"/>
      <w:pPr>
        <w:ind w:left="3672" w:hanging="1080"/>
      </w:pPr>
    </w:lvl>
    <w:lvl w:ilvl="7">
      <w:start w:val="1"/>
      <w:numFmt w:val="decimal"/>
      <w:lvlText w:val="%1.%2.%3.%4.%5.%6.%7.%8."/>
      <w:lvlJc w:val="left"/>
      <w:pPr>
        <w:ind w:left="4176" w:hanging="1223"/>
      </w:pPr>
    </w:lvl>
    <w:lvl w:ilvl="8">
      <w:start w:val="1"/>
      <w:numFmt w:val="decimal"/>
      <w:lvlText w:val="%1.%2.%3.%4.%5.%6.%7.%8.%9."/>
      <w:lvlJc w:val="left"/>
      <w:pPr>
        <w:ind w:left="4752" w:hanging="1440"/>
      </w:pPr>
    </w:lvl>
  </w:abstractNum>
  <w:abstractNum w:abstractNumId="81" w15:restartNumberingAfterBreak="0">
    <w:nsid w:val="4E5B3B58"/>
    <w:multiLevelType w:val="multilevel"/>
    <w:tmpl w:val="C45A52E6"/>
    <w:lvl w:ilvl="0">
      <w:start w:val="1"/>
      <w:numFmt w:val="bullet"/>
      <w:lvlText w:val=""/>
      <w:lvlJc w:val="left"/>
      <w:pPr>
        <w:ind w:left="864" w:hanging="432"/>
      </w:pPr>
      <w:rPr>
        <w:rFonts w:ascii="Symbol" w:hAnsi="Symbol" w:hint="default"/>
        <w:b w:val="0"/>
        <w:i w:val="0"/>
        <w:smallCaps w:val="0"/>
        <w:strike w:val="0"/>
        <w:color w:val="000000"/>
        <w:u w:val="none"/>
        <w:vertAlign w:val="baseline"/>
      </w:rPr>
    </w:lvl>
    <w:lvl w:ilvl="1">
      <w:start w:val="1"/>
      <w:numFmt w:val="decimal"/>
      <w:lvlText w:val="%1.%2."/>
      <w:lvlJc w:val="left"/>
      <w:pPr>
        <w:ind w:left="720" w:hanging="720"/>
      </w:pPr>
    </w:lvl>
    <w:lvl w:ilvl="2">
      <w:start w:val="1"/>
      <w:numFmt w:val="decimal"/>
      <w:lvlText w:val="%1.%2.%3."/>
      <w:lvlJc w:val="left"/>
      <w:pPr>
        <w:ind w:left="1152" w:hanging="720"/>
      </w:pPr>
    </w:lvl>
    <w:lvl w:ilvl="3">
      <w:start w:val="1"/>
      <w:numFmt w:val="decimal"/>
      <w:lvlText w:val="%1.%2.%3.%4."/>
      <w:lvlJc w:val="left"/>
      <w:pPr>
        <w:ind w:left="2592" w:hanging="648"/>
      </w:pPr>
    </w:lvl>
    <w:lvl w:ilvl="4">
      <w:start w:val="1"/>
      <w:numFmt w:val="decimal"/>
      <w:lvlText w:val="%1.%2.%3.%4.%5."/>
      <w:lvlJc w:val="left"/>
      <w:pPr>
        <w:ind w:left="3096" w:hanging="792"/>
      </w:pPr>
    </w:lvl>
    <w:lvl w:ilvl="5">
      <w:start w:val="1"/>
      <w:numFmt w:val="decimal"/>
      <w:lvlText w:val="%1.%2.%3.%4.%5.%6."/>
      <w:lvlJc w:val="left"/>
      <w:pPr>
        <w:ind w:left="3600" w:hanging="936"/>
      </w:pPr>
    </w:lvl>
    <w:lvl w:ilvl="6">
      <w:start w:val="1"/>
      <w:numFmt w:val="decimal"/>
      <w:lvlText w:val="%1.%2.%3.%4.%5.%6.%7."/>
      <w:lvlJc w:val="left"/>
      <w:pPr>
        <w:ind w:left="4104" w:hanging="1080"/>
      </w:pPr>
    </w:lvl>
    <w:lvl w:ilvl="7">
      <w:start w:val="1"/>
      <w:numFmt w:val="decimal"/>
      <w:lvlText w:val="%1.%2.%3.%4.%5.%6.%7.%8."/>
      <w:lvlJc w:val="left"/>
      <w:pPr>
        <w:ind w:left="4608" w:hanging="1223"/>
      </w:pPr>
    </w:lvl>
    <w:lvl w:ilvl="8">
      <w:start w:val="1"/>
      <w:numFmt w:val="decimal"/>
      <w:lvlText w:val="%1.%2.%3.%4.%5.%6.%7.%8.%9."/>
      <w:lvlJc w:val="left"/>
      <w:pPr>
        <w:ind w:left="5184" w:hanging="1440"/>
      </w:pPr>
    </w:lvl>
  </w:abstractNum>
  <w:abstractNum w:abstractNumId="82" w15:restartNumberingAfterBreak="0">
    <w:nsid w:val="4E7C327A"/>
    <w:multiLevelType w:val="multilevel"/>
    <w:tmpl w:val="EB6C1930"/>
    <w:lvl w:ilvl="0">
      <w:start w:val="1"/>
      <w:numFmt w:val="decimal"/>
      <w:lvlText w:val="%1."/>
      <w:lvlJc w:val="left"/>
      <w:pPr>
        <w:ind w:left="432" w:hanging="432"/>
      </w:pPr>
      <w:rPr>
        <w:b w:val="0"/>
        <w:i w:val="0"/>
        <w:smallCaps w:val="0"/>
        <w:strike w:val="0"/>
        <w:color w:val="000000"/>
        <w:u w:val="none"/>
        <w:vertAlign w:val="baseline"/>
      </w:rPr>
    </w:lvl>
    <w:lvl w:ilvl="1">
      <w:start w:val="1"/>
      <w:numFmt w:val="decimal"/>
      <w:lvlText w:val="%1.%2."/>
      <w:lvlJc w:val="left"/>
      <w:pPr>
        <w:ind w:left="288" w:hanging="720"/>
      </w:pPr>
    </w:lvl>
    <w:lvl w:ilvl="2">
      <w:start w:val="1"/>
      <w:numFmt w:val="decimal"/>
      <w:lvlText w:val="%1.%2.%3."/>
      <w:lvlJc w:val="left"/>
      <w:pPr>
        <w:ind w:left="720" w:hanging="720"/>
      </w:pPr>
    </w:lvl>
    <w:lvl w:ilvl="3">
      <w:start w:val="1"/>
      <w:numFmt w:val="decimal"/>
      <w:lvlText w:val="%1.%2.%3.%4."/>
      <w:lvlJc w:val="left"/>
      <w:pPr>
        <w:ind w:left="2160" w:hanging="648"/>
      </w:pPr>
    </w:lvl>
    <w:lvl w:ilvl="4">
      <w:start w:val="1"/>
      <w:numFmt w:val="decimal"/>
      <w:lvlText w:val="%1.%2.%3.%4.%5."/>
      <w:lvlJc w:val="left"/>
      <w:pPr>
        <w:ind w:left="2664" w:hanging="792"/>
      </w:pPr>
    </w:lvl>
    <w:lvl w:ilvl="5">
      <w:start w:val="1"/>
      <w:numFmt w:val="decimal"/>
      <w:lvlText w:val="%1.%2.%3.%4.%5.%6."/>
      <w:lvlJc w:val="left"/>
      <w:pPr>
        <w:ind w:left="3168" w:hanging="936"/>
      </w:pPr>
    </w:lvl>
    <w:lvl w:ilvl="6">
      <w:start w:val="1"/>
      <w:numFmt w:val="decimal"/>
      <w:lvlText w:val="%1.%2.%3.%4.%5.%6.%7."/>
      <w:lvlJc w:val="left"/>
      <w:pPr>
        <w:ind w:left="3672" w:hanging="1080"/>
      </w:pPr>
    </w:lvl>
    <w:lvl w:ilvl="7">
      <w:start w:val="1"/>
      <w:numFmt w:val="decimal"/>
      <w:lvlText w:val="%1.%2.%3.%4.%5.%6.%7.%8."/>
      <w:lvlJc w:val="left"/>
      <w:pPr>
        <w:ind w:left="4176" w:hanging="1223"/>
      </w:pPr>
    </w:lvl>
    <w:lvl w:ilvl="8">
      <w:start w:val="1"/>
      <w:numFmt w:val="decimal"/>
      <w:lvlText w:val="%1.%2.%3.%4.%5.%6.%7.%8.%9."/>
      <w:lvlJc w:val="left"/>
      <w:pPr>
        <w:ind w:left="4752" w:hanging="1440"/>
      </w:pPr>
    </w:lvl>
  </w:abstractNum>
  <w:abstractNum w:abstractNumId="83" w15:restartNumberingAfterBreak="0">
    <w:nsid w:val="4FD723D5"/>
    <w:multiLevelType w:val="multilevel"/>
    <w:tmpl w:val="672EC0C6"/>
    <w:lvl w:ilvl="0">
      <w:start w:val="1"/>
      <w:numFmt w:val="decimal"/>
      <w:lvlText w:val="%1."/>
      <w:lvlJc w:val="left"/>
      <w:pPr>
        <w:ind w:left="432" w:hanging="432"/>
      </w:pPr>
      <w:rPr>
        <w:b w:val="0"/>
        <w:i w:val="0"/>
        <w:smallCaps w:val="0"/>
        <w:strike w:val="0"/>
        <w:color w:val="000000"/>
        <w:u w:val="none"/>
        <w:vertAlign w:val="baseline"/>
      </w:rPr>
    </w:lvl>
    <w:lvl w:ilvl="1">
      <w:start w:val="1"/>
      <w:numFmt w:val="decimal"/>
      <w:lvlText w:val="%1.%2."/>
      <w:lvlJc w:val="left"/>
      <w:pPr>
        <w:ind w:left="288" w:hanging="720"/>
      </w:pPr>
    </w:lvl>
    <w:lvl w:ilvl="2">
      <w:start w:val="1"/>
      <w:numFmt w:val="decimal"/>
      <w:lvlText w:val="%1.%2.%3."/>
      <w:lvlJc w:val="left"/>
      <w:pPr>
        <w:ind w:left="720" w:hanging="720"/>
      </w:pPr>
    </w:lvl>
    <w:lvl w:ilvl="3">
      <w:start w:val="1"/>
      <w:numFmt w:val="decimal"/>
      <w:lvlText w:val="%1.%2.%3.%4."/>
      <w:lvlJc w:val="left"/>
      <w:pPr>
        <w:ind w:left="2160" w:hanging="648"/>
      </w:pPr>
    </w:lvl>
    <w:lvl w:ilvl="4">
      <w:start w:val="1"/>
      <w:numFmt w:val="decimal"/>
      <w:lvlText w:val="%1.%2.%3.%4.%5."/>
      <w:lvlJc w:val="left"/>
      <w:pPr>
        <w:ind w:left="2664" w:hanging="792"/>
      </w:pPr>
    </w:lvl>
    <w:lvl w:ilvl="5">
      <w:start w:val="1"/>
      <w:numFmt w:val="decimal"/>
      <w:lvlText w:val="%1.%2.%3.%4.%5.%6."/>
      <w:lvlJc w:val="left"/>
      <w:pPr>
        <w:ind w:left="3168" w:hanging="936"/>
      </w:pPr>
    </w:lvl>
    <w:lvl w:ilvl="6">
      <w:start w:val="1"/>
      <w:numFmt w:val="decimal"/>
      <w:lvlText w:val="%1.%2.%3.%4.%5.%6.%7."/>
      <w:lvlJc w:val="left"/>
      <w:pPr>
        <w:ind w:left="3672" w:hanging="1080"/>
      </w:pPr>
    </w:lvl>
    <w:lvl w:ilvl="7">
      <w:start w:val="1"/>
      <w:numFmt w:val="decimal"/>
      <w:lvlText w:val="%1.%2.%3.%4.%5.%6.%7.%8."/>
      <w:lvlJc w:val="left"/>
      <w:pPr>
        <w:ind w:left="4176" w:hanging="1223"/>
      </w:pPr>
    </w:lvl>
    <w:lvl w:ilvl="8">
      <w:start w:val="1"/>
      <w:numFmt w:val="decimal"/>
      <w:lvlText w:val="%1.%2.%3.%4.%5.%6.%7.%8.%9."/>
      <w:lvlJc w:val="left"/>
      <w:pPr>
        <w:ind w:left="4752" w:hanging="1440"/>
      </w:pPr>
    </w:lvl>
  </w:abstractNum>
  <w:abstractNum w:abstractNumId="84" w15:restartNumberingAfterBreak="0">
    <w:nsid w:val="51707762"/>
    <w:multiLevelType w:val="multilevel"/>
    <w:tmpl w:val="9594D2F8"/>
    <w:lvl w:ilvl="0">
      <w:start w:val="1"/>
      <w:numFmt w:val="decimal"/>
      <w:lvlText w:val="%1."/>
      <w:lvlJc w:val="left"/>
      <w:pPr>
        <w:ind w:left="432" w:hanging="432"/>
      </w:pPr>
      <w:rPr>
        <w:b w:val="0"/>
        <w:i w:val="0"/>
        <w:smallCaps w:val="0"/>
        <w:strike w:val="0"/>
        <w:color w:val="000000"/>
        <w:u w:val="none"/>
        <w:vertAlign w:val="baseline"/>
      </w:rPr>
    </w:lvl>
    <w:lvl w:ilvl="1">
      <w:start w:val="1"/>
      <w:numFmt w:val="decimal"/>
      <w:lvlText w:val="%1.%2."/>
      <w:lvlJc w:val="left"/>
      <w:pPr>
        <w:ind w:left="288" w:hanging="720"/>
      </w:pPr>
    </w:lvl>
    <w:lvl w:ilvl="2">
      <w:start w:val="1"/>
      <w:numFmt w:val="decimal"/>
      <w:lvlText w:val="%1.%2.%3."/>
      <w:lvlJc w:val="left"/>
      <w:pPr>
        <w:ind w:left="720" w:hanging="720"/>
      </w:pPr>
    </w:lvl>
    <w:lvl w:ilvl="3">
      <w:start w:val="1"/>
      <w:numFmt w:val="decimal"/>
      <w:lvlText w:val="%1.%2.%3.%4."/>
      <w:lvlJc w:val="left"/>
      <w:pPr>
        <w:ind w:left="2160" w:hanging="648"/>
      </w:pPr>
    </w:lvl>
    <w:lvl w:ilvl="4">
      <w:start w:val="1"/>
      <w:numFmt w:val="decimal"/>
      <w:lvlText w:val="%1.%2.%3.%4.%5."/>
      <w:lvlJc w:val="left"/>
      <w:pPr>
        <w:ind w:left="2664" w:hanging="792"/>
      </w:pPr>
    </w:lvl>
    <w:lvl w:ilvl="5">
      <w:start w:val="1"/>
      <w:numFmt w:val="decimal"/>
      <w:lvlText w:val="%1.%2.%3.%4.%5.%6."/>
      <w:lvlJc w:val="left"/>
      <w:pPr>
        <w:ind w:left="3168" w:hanging="936"/>
      </w:pPr>
    </w:lvl>
    <w:lvl w:ilvl="6">
      <w:start w:val="1"/>
      <w:numFmt w:val="decimal"/>
      <w:lvlText w:val="%1.%2.%3.%4.%5.%6.%7."/>
      <w:lvlJc w:val="left"/>
      <w:pPr>
        <w:ind w:left="3672" w:hanging="1080"/>
      </w:pPr>
    </w:lvl>
    <w:lvl w:ilvl="7">
      <w:start w:val="1"/>
      <w:numFmt w:val="decimal"/>
      <w:lvlText w:val="%1.%2.%3.%4.%5.%6.%7.%8."/>
      <w:lvlJc w:val="left"/>
      <w:pPr>
        <w:ind w:left="4176" w:hanging="1223"/>
      </w:pPr>
    </w:lvl>
    <w:lvl w:ilvl="8">
      <w:start w:val="1"/>
      <w:numFmt w:val="decimal"/>
      <w:lvlText w:val="%1.%2.%3.%4.%5.%6.%7.%8.%9."/>
      <w:lvlJc w:val="left"/>
      <w:pPr>
        <w:ind w:left="4752" w:hanging="1440"/>
      </w:pPr>
    </w:lvl>
  </w:abstractNum>
  <w:abstractNum w:abstractNumId="85" w15:restartNumberingAfterBreak="0">
    <w:nsid w:val="51795BD1"/>
    <w:multiLevelType w:val="multilevel"/>
    <w:tmpl w:val="EB6C1930"/>
    <w:lvl w:ilvl="0">
      <w:start w:val="1"/>
      <w:numFmt w:val="decimal"/>
      <w:lvlText w:val="%1."/>
      <w:lvlJc w:val="left"/>
      <w:pPr>
        <w:ind w:left="432" w:hanging="432"/>
      </w:pPr>
      <w:rPr>
        <w:b w:val="0"/>
        <w:i w:val="0"/>
        <w:smallCaps w:val="0"/>
        <w:strike w:val="0"/>
        <w:color w:val="000000"/>
        <w:u w:val="none"/>
        <w:vertAlign w:val="baseline"/>
      </w:rPr>
    </w:lvl>
    <w:lvl w:ilvl="1">
      <w:start w:val="1"/>
      <w:numFmt w:val="decimal"/>
      <w:lvlText w:val="%1.%2."/>
      <w:lvlJc w:val="left"/>
      <w:pPr>
        <w:ind w:left="288" w:hanging="720"/>
      </w:pPr>
    </w:lvl>
    <w:lvl w:ilvl="2">
      <w:start w:val="1"/>
      <w:numFmt w:val="decimal"/>
      <w:lvlText w:val="%1.%2.%3."/>
      <w:lvlJc w:val="left"/>
      <w:pPr>
        <w:ind w:left="720" w:hanging="720"/>
      </w:pPr>
    </w:lvl>
    <w:lvl w:ilvl="3">
      <w:start w:val="1"/>
      <w:numFmt w:val="decimal"/>
      <w:lvlText w:val="%1.%2.%3.%4."/>
      <w:lvlJc w:val="left"/>
      <w:pPr>
        <w:ind w:left="2160" w:hanging="648"/>
      </w:pPr>
    </w:lvl>
    <w:lvl w:ilvl="4">
      <w:start w:val="1"/>
      <w:numFmt w:val="decimal"/>
      <w:lvlText w:val="%1.%2.%3.%4.%5."/>
      <w:lvlJc w:val="left"/>
      <w:pPr>
        <w:ind w:left="2664" w:hanging="792"/>
      </w:pPr>
    </w:lvl>
    <w:lvl w:ilvl="5">
      <w:start w:val="1"/>
      <w:numFmt w:val="decimal"/>
      <w:lvlText w:val="%1.%2.%3.%4.%5.%6."/>
      <w:lvlJc w:val="left"/>
      <w:pPr>
        <w:ind w:left="3168" w:hanging="936"/>
      </w:pPr>
    </w:lvl>
    <w:lvl w:ilvl="6">
      <w:start w:val="1"/>
      <w:numFmt w:val="decimal"/>
      <w:lvlText w:val="%1.%2.%3.%4.%5.%6.%7."/>
      <w:lvlJc w:val="left"/>
      <w:pPr>
        <w:ind w:left="3672" w:hanging="1080"/>
      </w:pPr>
    </w:lvl>
    <w:lvl w:ilvl="7">
      <w:start w:val="1"/>
      <w:numFmt w:val="decimal"/>
      <w:lvlText w:val="%1.%2.%3.%4.%5.%6.%7.%8."/>
      <w:lvlJc w:val="left"/>
      <w:pPr>
        <w:ind w:left="4176" w:hanging="1223"/>
      </w:pPr>
    </w:lvl>
    <w:lvl w:ilvl="8">
      <w:start w:val="1"/>
      <w:numFmt w:val="decimal"/>
      <w:lvlText w:val="%1.%2.%3.%4.%5.%6.%7.%8.%9."/>
      <w:lvlJc w:val="left"/>
      <w:pPr>
        <w:ind w:left="4752" w:hanging="1440"/>
      </w:pPr>
    </w:lvl>
  </w:abstractNum>
  <w:abstractNum w:abstractNumId="86" w15:restartNumberingAfterBreak="0">
    <w:nsid w:val="52A010CB"/>
    <w:multiLevelType w:val="multilevel"/>
    <w:tmpl w:val="9594D2F8"/>
    <w:lvl w:ilvl="0">
      <w:start w:val="1"/>
      <w:numFmt w:val="decimal"/>
      <w:lvlText w:val="%1."/>
      <w:lvlJc w:val="left"/>
      <w:pPr>
        <w:ind w:left="432" w:hanging="432"/>
      </w:pPr>
      <w:rPr>
        <w:b w:val="0"/>
        <w:i w:val="0"/>
        <w:smallCaps w:val="0"/>
        <w:strike w:val="0"/>
        <w:color w:val="000000"/>
        <w:u w:val="none"/>
        <w:vertAlign w:val="baseline"/>
      </w:rPr>
    </w:lvl>
    <w:lvl w:ilvl="1">
      <w:start w:val="1"/>
      <w:numFmt w:val="decimal"/>
      <w:lvlText w:val="%1.%2."/>
      <w:lvlJc w:val="left"/>
      <w:pPr>
        <w:ind w:left="288" w:hanging="720"/>
      </w:pPr>
    </w:lvl>
    <w:lvl w:ilvl="2">
      <w:start w:val="1"/>
      <w:numFmt w:val="decimal"/>
      <w:lvlText w:val="%1.%2.%3."/>
      <w:lvlJc w:val="left"/>
      <w:pPr>
        <w:ind w:left="720" w:hanging="720"/>
      </w:pPr>
    </w:lvl>
    <w:lvl w:ilvl="3">
      <w:start w:val="1"/>
      <w:numFmt w:val="decimal"/>
      <w:lvlText w:val="%1.%2.%3.%4."/>
      <w:lvlJc w:val="left"/>
      <w:pPr>
        <w:ind w:left="2160" w:hanging="648"/>
      </w:pPr>
    </w:lvl>
    <w:lvl w:ilvl="4">
      <w:start w:val="1"/>
      <w:numFmt w:val="decimal"/>
      <w:lvlText w:val="%1.%2.%3.%4.%5."/>
      <w:lvlJc w:val="left"/>
      <w:pPr>
        <w:ind w:left="2664" w:hanging="792"/>
      </w:pPr>
    </w:lvl>
    <w:lvl w:ilvl="5">
      <w:start w:val="1"/>
      <w:numFmt w:val="decimal"/>
      <w:lvlText w:val="%1.%2.%3.%4.%5.%6."/>
      <w:lvlJc w:val="left"/>
      <w:pPr>
        <w:ind w:left="3168" w:hanging="936"/>
      </w:pPr>
    </w:lvl>
    <w:lvl w:ilvl="6">
      <w:start w:val="1"/>
      <w:numFmt w:val="decimal"/>
      <w:lvlText w:val="%1.%2.%3.%4.%5.%6.%7."/>
      <w:lvlJc w:val="left"/>
      <w:pPr>
        <w:ind w:left="3672" w:hanging="1080"/>
      </w:pPr>
    </w:lvl>
    <w:lvl w:ilvl="7">
      <w:start w:val="1"/>
      <w:numFmt w:val="decimal"/>
      <w:lvlText w:val="%1.%2.%3.%4.%5.%6.%7.%8."/>
      <w:lvlJc w:val="left"/>
      <w:pPr>
        <w:ind w:left="4176" w:hanging="1223"/>
      </w:pPr>
    </w:lvl>
    <w:lvl w:ilvl="8">
      <w:start w:val="1"/>
      <w:numFmt w:val="decimal"/>
      <w:lvlText w:val="%1.%2.%3.%4.%5.%6.%7.%8.%9."/>
      <w:lvlJc w:val="left"/>
      <w:pPr>
        <w:ind w:left="4752" w:hanging="1440"/>
      </w:pPr>
    </w:lvl>
  </w:abstractNum>
  <w:abstractNum w:abstractNumId="87" w15:restartNumberingAfterBreak="0">
    <w:nsid w:val="548115E8"/>
    <w:multiLevelType w:val="multilevel"/>
    <w:tmpl w:val="EB6C1930"/>
    <w:lvl w:ilvl="0">
      <w:start w:val="1"/>
      <w:numFmt w:val="decimal"/>
      <w:lvlText w:val="%1."/>
      <w:lvlJc w:val="left"/>
      <w:pPr>
        <w:ind w:left="432" w:hanging="432"/>
      </w:pPr>
      <w:rPr>
        <w:b w:val="0"/>
        <w:i w:val="0"/>
        <w:smallCaps w:val="0"/>
        <w:strike w:val="0"/>
        <w:color w:val="000000"/>
        <w:u w:val="none"/>
        <w:vertAlign w:val="baseline"/>
      </w:rPr>
    </w:lvl>
    <w:lvl w:ilvl="1">
      <w:start w:val="1"/>
      <w:numFmt w:val="decimal"/>
      <w:lvlText w:val="%1.%2."/>
      <w:lvlJc w:val="left"/>
      <w:pPr>
        <w:ind w:left="288" w:hanging="720"/>
      </w:pPr>
    </w:lvl>
    <w:lvl w:ilvl="2">
      <w:start w:val="1"/>
      <w:numFmt w:val="decimal"/>
      <w:lvlText w:val="%1.%2.%3."/>
      <w:lvlJc w:val="left"/>
      <w:pPr>
        <w:ind w:left="720" w:hanging="720"/>
      </w:pPr>
    </w:lvl>
    <w:lvl w:ilvl="3">
      <w:start w:val="1"/>
      <w:numFmt w:val="decimal"/>
      <w:lvlText w:val="%1.%2.%3.%4."/>
      <w:lvlJc w:val="left"/>
      <w:pPr>
        <w:ind w:left="2160" w:hanging="648"/>
      </w:pPr>
    </w:lvl>
    <w:lvl w:ilvl="4">
      <w:start w:val="1"/>
      <w:numFmt w:val="decimal"/>
      <w:lvlText w:val="%1.%2.%3.%4.%5."/>
      <w:lvlJc w:val="left"/>
      <w:pPr>
        <w:ind w:left="2664" w:hanging="792"/>
      </w:pPr>
    </w:lvl>
    <w:lvl w:ilvl="5">
      <w:start w:val="1"/>
      <w:numFmt w:val="decimal"/>
      <w:lvlText w:val="%1.%2.%3.%4.%5.%6."/>
      <w:lvlJc w:val="left"/>
      <w:pPr>
        <w:ind w:left="3168" w:hanging="936"/>
      </w:pPr>
    </w:lvl>
    <w:lvl w:ilvl="6">
      <w:start w:val="1"/>
      <w:numFmt w:val="decimal"/>
      <w:lvlText w:val="%1.%2.%3.%4.%5.%6.%7."/>
      <w:lvlJc w:val="left"/>
      <w:pPr>
        <w:ind w:left="3672" w:hanging="1080"/>
      </w:pPr>
    </w:lvl>
    <w:lvl w:ilvl="7">
      <w:start w:val="1"/>
      <w:numFmt w:val="decimal"/>
      <w:lvlText w:val="%1.%2.%3.%4.%5.%6.%7.%8."/>
      <w:lvlJc w:val="left"/>
      <w:pPr>
        <w:ind w:left="4176" w:hanging="1223"/>
      </w:pPr>
    </w:lvl>
    <w:lvl w:ilvl="8">
      <w:start w:val="1"/>
      <w:numFmt w:val="decimal"/>
      <w:lvlText w:val="%1.%2.%3.%4.%5.%6.%7.%8.%9."/>
      <w:lvlJc w:val="left"/>
      <w:pPr>
        <w:ind w:left="4752" w:hanging="1440"/>
      </w:pPr>
    </w:lvl>
  </w:abstractNum>
  <w:abstractNum w:abstractNumId="88" w15:restartNumberingAfterBreak="0">
    <w:nsid w:val="550B5E62"/>
    <w:multiLevelType w:val="multilevel"/>
    <w:tmpl w:val="9594D2F8"/>
    <w:lvl w:ilvl="0">
      <w:start w:val="1"/>
      <w:numFmt w:val="decimal"/>
      <w:lvlText w:val="%1."/>
      <w:lvlJc w:val="left"/>
      <w:pPr>
        <w:ind w:left="432" w:hanging="432"/>
      </w:pPr>
      <w:rPr>
        <w:b w:val="0"/>
        <w:i w:val="0"/>
        <w:smallCaps w:val="0"/>
        <w:strike w:val="0"/>
        <w:color w:val="000000"/>
        <w:u w:val="none"/>
        <w:vertAlign w:val="baseline"/>
      </w:rPr>
    </w:lvl>
    <w:lvl w:ilvl="1">
      <w:start w:val="1"/>
      <w:numFmt w:val="decimal"/>
      <w:lvlText w:val="%1.%2."/>
      <w:lvlJc w:val="left"/>
      <w:pPr>
        <w:ind w:left="288" w:hanging="720"/>
      </w:pPr>
    </w:lvl>
    <w:lvl w:ilvl="2">
      <w:start w:val="1"/>
      <w:numFmt w:val="decimal"/>
      <w:lvlText w:val="%1.%2.%3."/>
      <w:lvlJc w:val="left"/>
      <w:pPr>
        <w:ind w:left="720" w:hanging="720"/>
      </w:pPr>
    </w:lvl>
    <w:lvl w:ilvl="3">
      <w:start w:val="1"/>
      <w:numFmt w:val="decimal"/>
      <w:lvlText w:val="%1.%2.%3.%4."/>
      <w:lvlJc w:val="left"/>
      <w:pPr>
        <w:ind w:left="2160" w:hanging="648"/>
      </w:pPr>
    </w:lvl>
    <w:lvl w:ilvl="4">
      <w:start w:val="1"/>
      <w:numFmt w:val="decimal"/>
      <w:lvlText w:val="%1.%2.%3.%4.%5."/>
      <w:lvlJc w:val="left"/>
      <w:pPr>
        <w:ind w:left="2664" w:hanging="792"/>
      </w:pPr>
    </w:lvl>
    <w:lvl w:ilvl="5">
      <w:start w:val="1"/>
      <w:numFmt w:val="decimal"/>
      <w:lvlText w:val="%1.%2.%3.%4.%5.%6."/>
      <w:lvlJc w:val="left"/>
      <w:pPr>
        <w:ind w:left="3168" w:hanging="936"/>
      </w:pPr>
    </w:lvl>
    <w:lvl w:ilvl="6">
      <w:start w:val="1"/>
      <w:numFmt w:val="decimal"/>
      <w:lvlText w:val="%1.%2.%3.%4.%5.%6.%7."/>
      <w:lvlJc w:val="left"/>
      <w:pPr>
        <w:ind w:left="3672" w:hanging="1080"/>
      </w:pPr>
    </w:lvl>
    <w:lvl w:ilvl="7">
      <w:start w:val="1"/>
      <w:numFmt w:val="decimal"/>
      <w:lvlText w:val="%1.%2.%3.%4.%5.%6.%7.%8."/>
      <w:lvlJc w:val="left"/>
      <w:pPr>
        <w:ind w:left="4176" w:hanging="1223"/>
      </w:pPr>
    </w:lvl>
    <w:lvl w:ilvl="8">
      <w:start w:val="1"/>
      <w:numFmt w:val="decimal"/>
      <w:lvlText w:val="%1.%2.%3.%4.%5.%6.%7.%8.%9."/>
      <w:lvlJc w:val="left"/>
      <w:pPr>
        <w:ind w:left="4752" w:hanging="1440"/>
      </w:pPr>
    </w:lvl>
  </w:abstractNum>
  <w:abstractNum w:abstractNumId="89" w15:restartNumberingAfterBreak="0">
    <w:nsid w:val="55F4413D"/>
    <w:multiLevelType w:val="multilevel"/>
    <w:tmpl w:val="672EC0C6"/>
    <w:lvl w:ilvl="0">
      <w:start w:val="1"/>
      <w:numFmt w:val="decimal"/>
      <w:lvlText w:val="%1."/>
      <w:lvlJc w:val="left"/>
      <w:pPr>
        <w:ind w:left="432" w:hanging="432"/>
      </w:pPr>
      <w:rPr>
        <w:b w:val="0"/>
        <w:i w:val="0"/>
        <w:smallCaps w:val="0"/>
        <w:strike w:val="0"/>
        <w:color w:val="000000"/>
        <w:u w:val="none"/>
        <w:vertAlign w:val="baseline"/>
      </w:rPr>
    </w:lvl>
    <w:lvl w:ilvl="1">
      <w:start w:val="1"/>
      <w:numFmt w:val="decimal"/>
      <w:lvlText w:val="%1.%2."/>
      <w:lvlJc w:val="left"/>
      <w:pPr>
        <w:ind w:left="288" w:hanging="720"/>
      </w:pPr>
    </w:lvl>
    <w:lvl w:ilvl="2">
      <w:start w:val="1"/>
      <w:numFmt w:val="decimal"/>
      <w:lvlText w:val="%1.%2.%3."/>
      <w:lvlJc w:val="left"/>
      <w:pPr>
        <w:ind w:left="720" w:hanging="720"/>
      </w:pPr>
    </w:lvl>
    <w:lvl w:ilvl="3">
      <w:start w:val="1"/>
      <w:numFmt w:val="decimal"/>
      <w:lvlText w:val="%1.%2.%3.%4."/>
      <w:lvlJc w:val="left"/>
      <w:pPr>
        <w:ind w:left="2160" w:hanging="648"/>
      </w:pPr>
    </w:lvl>
    <w:lvl w:ilvl="4">
      <w:start w:val="1"/>
      <w:numFmt w:val="decimal"/>
      <w:lvlText w:val="%1.%2.%3.%4.%5."/>
      <w:lvlJc w:val="left"/>
      <w:pPr>
        <w:ind w:left="2664" w:hanging="792"/>
      </w:pPr>
    </w:lvl>
    <w:lvl w:ilvl="5">
      <w:start w:val="1"/>
      <w:numFmt w:val="decimal"/>
      <w:lvlText w:val="%1.%2.%3.%4.%5.%6."/>
      <w:lvlJc w:val="left"/>
      <w:pPr>
        <w:ind w:left="3168" w:hanging="936"/>
      </w:pPr>
    </w:lvl>
    <w:lvl w:ilvl="6">
      <w:start w:val="1"/>
      <w:numFmt w:val="decimal"/>
      <w:lvlText w:val="%1.%2.%3.%4.%5.%6.%7."/>
      <w:lvlJc w:val="left"/>
      <w:pPr>
        <w:ind w:left="3672" w:hanging="1080"/>
      </w:pPr>
    </w:lvl>
    <w:lvl w:ilvl="7">
      <w:start w:val="1"/>
      <w:numFmt w:val="decimal"/>
      <w:lvlText w:val="%1.%2.%3.%4.%5.%6.%7.%8."/>
      <w:lvlJc w:val="left"/>
      <w:pPr>
        <w:ind w:left="4176" w:hanging="1223"/>
      </w:pPr>
    </w:lvl>
    <w:lvl w:ilvl="8">
      <w:start w:val="1"/>
      <w:numFmt w:val="decimal"/>
      <w:lvlText w:val="%1.%2.%3.%4.%5.%6.%7.%8.%9."/>
      <w:lvlJc w:val="left"/>
      <w:pPr>
        <w:ind w:left="4752" w:hanging="1440"/>
      </w:pPr>
    </w:lvl>
  </w:abstractNum>
  <w:abstractNum w:abstractNumId="90" w15:restartNumberingAfterBreak="0">
    <w:nsid w:val="5689119E"/>
    <w:multiLevelType w:val="multilevel"/>
    <w:tmpl w:val="1E588B22"/>
    <w:lvl w:ilvl="0">
      <w:start w:val="1"/>
      <w:numFmt w:val="decimal"/>
      <w:lvlText w:val="%1."/>
      <w:lvlJc w:val="left"/>
      <w:pPr>
        <w:ind w:left="432" w:hanging="432"/>
      </w:pPr>
      <w:rPr>
        <w:b w:val="0"/>
        <w:i w:val="0"/>
        <w:smallCaps w:val="0"/>
        <w:strike w:val="0"/>
        <w:color w:val="000000"/>
        <w:u w:val="none"/>
        <w:vertAlign w:val="baseline"/>
      </w:rPr>
    </w:lvl>
    <w:lvl w:ilvl="1">
      <w:start w:val="1"/>
      <w:numFmt w:val="decimal"/>
      <w:lvlText w:val="%1.%2."/>
      <w:lvlJc w:val="left"/>
      <w:pPr>
        <w:ind w:left="288" w:hanging="720"/>
      </w:pPr>
    </w:lvl>
    <w:lvl w:ilvl="2">
      <w:start w:val="1"/>
      <w:numFmt w:val="decimal"/>
      <w:lvlText w:val="%1.%2.%3."/>
      <w:lvlJc w:val="left"/>
      <w:pPr>
        <w:ind w:left="720" w:hanging="720"/>
      </w:pPr>
    </w:lvl>
    <w:lvl w:ilvl="3">
      <w:start w:val="1"/>
      <w:numFmt w:val="decimal"/>
      <w:lvlText w:val="%1.%2.%3.%4."/>
      <w:lvlJc w:val="left"/>
      <w:pPr>
        <w:ind w:left="2160" w:hanging="648"/>
      </w:pPr>
    </w:lvl>
    <w:lvl w:ilvl="4">
      <w:start w:val="1"/>
      <w:numFmt w:val="decimal"/>
      <w:lvlText w:val="%1.%2.%3.%4.%5."/>
      <w:lvlJc w:val="left"/>
      <w:pPr>
        <w:ind w:left="2664" w:hanging="792"/>
      </w:pPr>
    </w:lvl>
    <w:lvl w:ilvl="5">
      <w:start w:val="1"/>
      <w:numFmt w:val="decimal"/>
      <w:lvlText w:val="%1.%2.%3.%4.%5.%6."/>
      <w:lvlJc w:val="left"/>
      <w:pPr>
        <w:ind w:left="3168" w:hanging="936"/>
      </w:pPr>
    </w:lvl>
    <w:lvl w:ilvl="6">
      <w:start w:val="1"/>
      <w:numFmt w:val="decimal"/>
      <w:lvlText w:val="%1.%2.%3.%4.%5.%6.%7."/>
      <w:lvlJc w:val="left"/>
      <w:pPr>
        <w:ind w:left="3672" w:hanging="1080"/>
      </w:pPr>
    </w:lvl>
    <w:lvl w:ilvl="7">
      <w:start w:val="1"/>
      <w:numFmt w:val="decimal"/>
      <w:lvlText w:val="%1.%2.%3.%4.%5.%6.%7.%8."/>
      <w:lvlJc w:val="left"/>
      <w:pPr>
        <w:ind w:left="4176" w:hanging="1223"/>
      </w:pPr>
    </w:lvl>
    <w:lvl w:ilvl="8">
      <w:start w:val="1"/>
      <w:numFmt w:val="decimal"/>
      <w:lvlText w:val="%1.%2.%3.%4.%5.%6.%7.%8.%9."/>
      <w:lvlJc w:val="left"/>
      <w:pPr>
        <w:ind w:left="4752" w:hanging="1440"/>
      </w:pPr>
    </w:lvl>
  </w:abstractNum>
  <w:abstractNum w:abstractNumId="91" w15:restartNumberingAfterBreak="0">
    <w:nsid w:val="56E26146"/>
    <w:multiLevelType w:val="multilevel"/>
    <w:tmpl w:val="672EC0C6"/>
    <w:lvl w:ilvl="0">
      <w:start w:val="1"/>
      <w:numFmt w:val="decimal"/>
      <w:lvlText w:val="%1."/>
      <w:lvlJc w:val="left"/>
      <w:pPr>
        <w:ind w:left="432" w:hanging="432"/>
      </w:pPr>
      <w:rPr>
        <w:b w:val="0"/>
        <w:i w:val="0"/>
        <w:smallCaps w:val="0"/>
        <w:strike w:val="0"/>
        <w:color w:val="000000"/>
        <w:u w:val="none"/>
        <w:vertAlign w:val="baseline"/>
      </w:rPr>
    </w:lvl>
    <w:lvl w:ilvl="1">
      <w:start w:val="1"/>
      <w:numFmt w:val="decimal"/>
      <w:lvlText w:val="%1.%2."/>
      <w:lvlJc w:val="left"/>
      <w:pPr>
        <w:ind w:left="288" w:hanging="720"/>
      </w:pPr>
    </w:lvl>
    <w:lvl w:ilvl="2">
      <w:start w:val="1"/>
      <w:numFmt w:val="decimal"/>
      <w:lvlText w:val="%1.%2.%3."/>
      <w:lvlJc w:val="left"/>
      <w:pPr>
        <w:ind w:left="720" w:hanging="720"/>
      </w:pPr>
    </w:lvl>
    <w:lvl w:ilvl="3">
      <w:start w:val="1"/>
      <w:numFmt w:val="decimal"/>
      <w:lvlText w:val="%1.%2.%3.%4."/>
      <w:lvlJc w:val="left"/>
      <w:pPr>
        <w:ind w:left="2160" w:hanging="648"/>
      </w:pPr>
    </w:lvl>
    <w:lvl w:ilvl="4">
      <w:start w:val="1"/>
      <w:numFmt w:val="decimal"/>
      <w:lvlText w:val="%1.%2.%3.%4.%5."/>
      <w:lvlJc w:val="left"/>
      <w:pPr>
        <w:ind w:left="2664" w:hanging="792"/>
      </w:pPr>
    </w:lvl>
    <w:lvl w:ilvl="5">
      <w:start w:val="1"/>
      <w:numFmt w:val="decimal"/>
      <w:lvlText w:val="%1.%2.%3.%4.%5.%6."/>
      <w:lvlJc w:val="left"/>
      <w:pPr>
        <w:ind w:left="3168" w:hanging="936"/>
      </w:pPr>
    </w:lvl>
    <w:lvl w:ilvl="6">
      <w:start w:val="1"/>
      <w:numFmt w:val="decimal"/>
      <w:lvlText w:val="%1.%2.%3.%4.%5.%6.%7."/>
      <w:lvlJc w:val="left"/>
      <w:pPr>
        <w:ind w:left="3672" w:hanging="1080"/>
      </w:pPr>
    </w:lvl>
    <w:lvl w:ilvl="7">
      <w:start w:val="1"/>
      <w:numFmt w:val="decimal"/>
      <w:lvlText w:val="%1.%2.%3.%4.%5.%6.%7.%8."/>
      <w:lvlJc w:val="left"/>
      <w:pPr>
        <w:ind w:left="4176" w:hanging="1223"/>
      </w:pPr>
    </w:lvl>
    <w:lvl w:ilvl="8">
      <w:start w:val="1"/>
      <w:numFmt w:val="decimal"/>
      <w:lvlText w:val="%1.%2.%3.%4.%5.%6.%7.%8.%9."/>
      <w:lvlJc w:val="left"/>
      <w:pPr>
        <w:ind w:left="4752" w:hanging="1440"/>
      </w:pPr>
    </w:lvl>
  </w:abstractNum>
  <w:abstractNum w:abstractNumId="92" w15:restartNumberingAfterBreak="0">
    <w:nsid w:val="5C9B6757"/>
    <w:multiLevelType w:val="multilevel"/>
    <w:tmpl w:val="672EC0C6"/>
    <w:lvl w:ilvl="0">
      <w:start w:val="1"/>
      <w:numFmt w:val="decimal"/>
      <w:lvlText w:val="%1."/>
      <w:lvlJc w:val="left"/>
      <w:pPr>
        <w:ind w:left="432" w:hanging="432"/>
      </w:pPr>
      <w:rPr>
        <w:b w:val="0"/>
        <w:i w:val="0"/>
        <w:smallCaps w:val="0"/>
        <w:strike w:val="0"/>
        <w:color w:val="000000"/>
        <w:u w:val="none"/>
        <w:vertAlign w:val="baseline"/>
      </w:rPr>
    </w:lvl>
    <w:lvl w:ilvl="1">
      <w:start w:val="1"/>
      <w:numFmt w:val="decimal"/>
      <w:lvlText w:val="%1.%2."/>
      <w:lvlJc w:val="left"/>
      <w:pPr>
        <w:ind w:left="288" w:hanging="720"/>
      </w:pPr>
    </w:lvl>
    <w:lvl w:ilvl="2">
      <w:start w:val="1"/>
      <w:numFmt w:val="decimal"/>
      <w:lvlText w:val="%1.%2.%3."/>
      <w:lvlJc w:val="left"/>
      <w:pPr>
        <w:ind w:left="720" w:hanging="720"/>
      </w:pPr>
    </w:lvl>
    <w:lvl w:ilvl="3">
      <w:start w:val="1"/>
      <w:numFmt w:val="decimal"/>
      <w:lvlText w:val="%1.%2.%3.%4."/>
      <w:lvlJc w:val="left"/>
      <w:pPr>
        <w:ind w:left="2160" w:hanging="648"/>
      </w:pPr>
    </w:lvl>
    <w:lvl w:ilvl="4">
      <w:start w:val="1"/>
      <w:numFmt w:val="decimal"/>
      <w:lvlText w:val="%1.%2.%3.%4.%5."/>
      <w:lvlJc w:val="left"/>
      <w:pPr>
        <w:ind w:left="2664" w:hanging="792"/>
      </w:pPr>
    </w:lvl>
    <w:lvl w:ilvl="5">
      <w:start w:val="1"/>
      <w:numFmt w:val="decimal"/>
      <w:lvlText w:val="%1.%2.%3.%4.%5.%6."/>
      <w:lvlJc w:val="left"/>
      <w:pPr>
        <w:ind w:left="3168" w:hanging="936"/>
      </w:pPr>
    </w:lvl>
    <w:lvl w:ilvl="6">
      <w:start w:val="1"/>
      <w:numFmt w:val="decimal"/>
      <w:lvlText w:val="%1.%2.%3.%4.%5.%6.%7."/>
      <w:lvlJc w:val="left"/>
      <w:pPr>
        <w:ind w:left="3672" w:hanging="1080"/>
      </w:pPr>
    </w:lvl>
    <w:lvl w:ilvl="7">
      <w:start w:val="1"/>
      <w:numFmt w:val="decimal"/>
      <w:lvlText w:val="%1.%2.%3.%4.%5.%6.%7.%8."/>
      <w:lvlJc w:val="left"/>
      <w:pPr>
        <w:ind w:left="4176" w:hanging="1223"/>
      </w:pPr>
    </w:lvl>
    <w:lvl w:ilvl="8">
      <w:start w:val="1"/>
      <w:numFmt w:val="decimal"/>
      <w:lvlText w:val="%1.%2.%3.%4.%5.%6.%7.%8.%9."/>
      <w:lvlJc w:val="left"/>
      <w:pPr>
        <w:ind w:left="4752" w:hanging="1440"/>
      </w:pPr>
    </w:lvl>
  </w:abstractNum>
  <w:abstractNum w:abstractNumId="93" w15:restartNumberingAfterBreak="0">
    <w:nsid w:val="5E6643DB"/>
    <w:multiLevelType w:val="multilevel"/>
    <w:tmpl w:val="DEFA97E0"/>
    <w:lvl w:ilvl="0">
      <w:start w:val="1"/>
      <w:numFmt w:val="decimal"/>
      <w:lvlText w:val="%1."/>
      <w:lvlJc w:val="left"/>
      <w:pPr>
        <w:ind w:left="432" w:hanging="432"/>
      </w:pPr>
      <w:rPr>
        <w:b w:val="0"/>
        <w:i w:val="0"/>
        <w:smallCaps w:val="0"/>
        <w:strike w:val="0"/>
        <w:color w:val="000000"/>
        <w:u w:val="none"/>
        <w:vertAlign w:val="baseline"/>
      </w:rPr>
    </w:lvl>
    <w:lvl w:ilvl="1">
      <w:start w:val="1"/>
      <w:numFmt w:val="decimal"/>
      <w:lvlText w:val="%1.%2."/>
      <w:lvlJc w:val="left"/>
      <w:pPr>
        <w:ind w:left="288" w:hanging="720"/>
      </w:pPr>
    </w:lvl>
    <w:lvl w:ilvl="2">
      <w:start w:val="1"/>
      <w:numFmt w:val="decimal"/>
      <w:lvlText w:val="%1.%2.%3."/>
      <w:lvlJc w:val="left"/>
      <w:pPr>
        <w:ind w:left="720" w:hanging="720"/>
      </w:pPr>
    </w:lvl>
    <w:lvl w:ilvl="3">
      <w:start w:val="1"/>
      <w:numFmt w:val="decimal"/>
      <w:lvlText w:val="%1.%2.%3.%4."/>
      <w:lvlJc w:val="left"/>
      <w:pPr>
        <w:ind w:left="2160" w:hanging="648"/>
      </w:pPr>
    </w:lvl>
    <w:lvl w:ilvl="4">
      <w:start w:val="1"/>
      <w:numFmt w:val="decimal"/>
      <w:lvlText w:val="%1.%2.%3.%4.%5."/>
      <w:lvlJc w:val="left"/>
      <w:pPr>
        <w:ind w:left="2664" w:hanging="792"/>
      </w:pPr>
    </w:lvl>
    <w:lvl w:ilvl="5">
      <w:start w:val="1"/>
      <w:numFmt w:val="decimal"/>
      <w:lvlText w:val="%1.%2.%3.%4.%5.%6."/>
      <w:lvlJc w:val="left"/>
      <w:pPr>
        <w:ind w:left="3168" w:hanging="936"/>
      </w:pPr>
    </w:lvl>
    <w:lvl w:ilvl="6">
      <w:start w:val="1"/>
      <w:numFmt w:val="decimal"/>
      <w:lvlText w:val="%1.%2.%3.%4.%5.%6.%7."/>
      <w:lvlJc w:val="left"/>
      <w:pPr>
        <w:ind w:left="3672" w:hanging="1080"/>
      </w:pPr>
    </w:lvl>
    <w:lvl w:ilvl="7">
      <w:start w:val="1"/>
      <w:numFmt w:val="decimal"/>
      <w:lvlText w:val="%1.%2.%3.%4.%5.%6.%7.%8."/>
      <w:lvlJc w:val="left"/>
      <w:pPr>
        <w:ind w:left="4176" w:hanging="1223"/>
      </w:pPr>
    </w:lvl>
    <w:lvl w:ilvl="8">
      <w:start w:val="1"/>
      <w:numFmt w:val="decimal"/>
      <w:lvlText w:val="%1.%2.%3.%4.%5.%6.%7.%8.%9."/>
      <w:lvlJc w:val="left"/>
      <w:pPr>
        <w:ind w:left="4752" w:hanging="1440"/>
      </w:pPr>
    </w:lvl>
  </w:abstractNum>
  <w:abstractNum w:abstractNumId="94" w15:restartNumberingAfterBreak="0">
    <w:nsid w:val="5F5177ED"/>
    <w:multiLevelType w:val="hybridMultilevel"/>
    <w:tmpl w:val="4B0A4A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5" w15:restartNumberingAfterBreak="0">
    <w:nsid w:val="617D466A"/>
    <w:multiLevelType w:val="multilevel"/>
    <w:tmpl w:val="9594D2F8"/>
    <w:lvl w:ilvl="0">
      <w:start w:val="1"/>
      <w:numFmt w:val="decimal"/>
      <w:lvlText w:val="%1."/>
      <w:lvlJc w:val="left"/>
      <w:pPr>
        <w:ind w:left="432" w:hanging="432"/>
      </w:pPr>
      <w:rPr>
        <w:b w:val="0"/>
        <w:i w:val="0"/>
        <w:smallCaps w:val="0"/>
        <w:strike w:val="0"/>
        <w:color w:val="000000"/>
        <w:u w:val="none"/>
        <w:vertAlign w:val="baseline"/>
      </w:rPr>
    </w:lvl>
    <w:lvl w:ilvl="1">
      <w:start w:val="1"/>
      <w:numFmt w:val="decimal"/>
      <w:lvlText w:val="%1.%2."/>
      <w:lvlJc w:val="left"/>
      <w:pPr>
        <w:ind w:left="288" w:hanging="720"/>
      </w:pPr>
    </w:lvl>
    <w:lvl w:ilvl="2">
      <w:start w:val="1"/>
      <w:numFmt w:val="decimal"/>
      <w:lvlText w:val="%1.%2.%3."/>
      <w:lvlJc w:val="left"/>
      <w:pPr>
        <w:ind w:left="720" w:hanging="720"/>
      </w:pPr>
    </w:lvl>
    <w:lvl w:ilvl="3">
      <w:start w:val="1"/>
      <w:numFmt w:val="decimal"/>
      <w:lvlText w:val="%1.%2.%3.%4."/>
      <w:lvlJc w:val="left"/>
      <w:pPr>
        <w:ind w:left="2160" w:hanging="648"/>
      </w:pPr>
    </w:lvl>
    <w:lvl w:ilvl="4">
      <w:start w:val="1"/>
      <w:numFmt w:val="decimal"/>
      <w:lvlText w:val="%1.%2.%3.%4.%5."/>
      <w:lvlJc w:val="left"/>
      <w:pPr>
        <w:ind w:left="2664" w:hanging="792"/>
      </w:pPr>
    </w:lvl>
    <w:lvl w:ilvl="5">
      <w:start w:val="1"/>
      <w:numFmt w:val="decimal"/>
      <w:lvlText w:val="%1.%2.%3.%4.%5.%6."/>
      <w:lvlJc w:val="left"/>
      <w:pPr>
        <w:ind w:left="3168" w:hanging="936"/>
      </w:pPr>
    </w:lvl>
    <w:lvl w:ilvl="6">
      <w:start w:val="1"/>
      <w:numFmt w:val="decimal"/>
      <w:lvlText w:val="%1.%2.%3.%4.%5.%6.%7."/>
      <w:lvlJc w:val="left"/>
      <w:pPr>
        <w:ind w:left="3672" w:hanging="1080"/>
      </w:pPr>
    </w:lvl>
    <w:lvl w:ilvl="7">
      <w:start w:val="1"/>
      <w:numFmt w:val="decimal"/>
      <w:lvlText w:val="%1.%2.%3.%4.%5.%6.%7.%8."/>
      <w:lvlJc w:val="left"/>
      <w:pPr>
        <w:ind w:left="4176" w:hanging="1223"/>
      </w:pPr>
    </w:lvl>
    <w:lvl w:ilvl="8">
      <w:start w:val="1"/>
      <w:numFmt w:val="decimal"/>
      <w:lvlText w:val="%1.%2.%3.%4.%5.%6.%7.%8.%9."/>
      <w:lvlJc w:val="left"/>
      <w:pPr>
        <w:ind w:left="4752" w:hanging="1440"/>
      </w:pPr>
    </w:lvl>
  </w:abstractNum>
  <w:abstractNum w:abstractNumId="96" w15:restartNumberingAfterBreak="0">
    <w:nsid w:val="61804661"/>
    <w:multiLevelType w:val="multilevel"/>
    <w:tmpl w:val="9594D2F8"/>
    <w:lvl w:ilvl="0">
      <w:start w:val="1"/>
      <w:numFmt w:val="decimal"/>
      <w:lvlText w:val="%1."/>
      <w:lvlJc w:val="left"/>
      <w:pPr>
        <w:ind w:left="432" w:hanging="432"/>
      </w:pPr>
      <w:rPr>
        <w:b w:val="0"/>
        <w:i w:val="0"/>
        <w:smallCaps w:val="0"/>
        <w:strike w:val="0"/>
        <w:color w:val="000000"/>
        <w:u w:val="none"/>
        <w:vertAlign w:val="baseline"/>
      </w:rPr>
    </w:lvl>
    <w:lvl w:ilvl="1">
      <w:start w:val="1"/>
      <w:numFmt w:val="decimal"/>
      <w:lvlText w:val="%1.%2."/>
      <w:lvlJc w:val="left"/>
      <w:pPr>
        <w:ind w:left="288" w:hanging="720"/>
      </w:pPr>
    </w:lvl>
    <w:lvl w:ilvl="2">
      <w:start w:val="1"/>
      <w:numFmt w:val="decimal"/>
      <w:lvlText w:val="%1.%2.%3."/>
      <w:lvlJc w:val="left"/>
      <w:pPr>
        <w:ind w:left="720" w:hanging="720"/>
      </w:pPr>
    </w:lvl>
    <w:lvl w:ilvl="3">
      <w:start w:val="1"/>
      <w:numFmt w:val="decimal"/>
      <w:lvlText w:val="%1.%2.%3.%4."/>
      <w:lvlJc w:val="left"/>
      <w:pPr>
        <w:ind w:left="2160" w:hanging="648"/>
      </w:pPr>
    </w:lvl>
    <w:lvl w:ilvl="4">
      <w:start w:val="1"/>
      <w:numFmt w:val="decimal"/>
      <w:lvlText w:val="%1.%2.%3.%4.%5."/>
      <w:lvlJc w:val="left"/>
      <w:pPr>
        <w:ind w:left="2664" w:hanging="792"/>
      </w:pPr>
    </w:lvl>
    <w:lvl w:ilvl="5">
      <w:start w:val="1"/>
      <w:numFmt w:val="decimal"/>
      <w:lvlText w:val="%1.%2.%3.%4.%5.%6."/>
      <w:lvlJc w:val="left"/>
      <w:pPr>
        <w:ind w:left="3168" w:hanging="936"/>
      </w:pPr>
    </w:lvl>
    <w:lvl w:ilvl="6">
      <w:start w:val="1"/>
      <w:numFmt w:val="decimal"/>
      <w:lvlText w:val="%1.%2.%3.%4.%5.%6.%7."/>
      <w:lvlJc w:val="left"/>
      <w:pPr>
        <w:ind w:left="3672" w:hanging="1080"/>
      </w:pPr>
    </w:lvl>
    <w:lvl w:ilvl="7">
      <w:start w:val="1"/>
      <w:numFmt w:val="decimal"/>
      <w:lvlText w:val="%1.%2.%3.%4.%5.%6.%7.%8."/>
      <w:lvlJc w:val="left"/>
      <w:pPr>
        <w:ind w:left="4176" w:hanging="1223"/>
      </w:pPr>
    </w:lvl>
    <w:lvl w:ilvl="8">
      <w:start w:val="1"/>
      <w:numFmt w:val="decimal"/>
      <w:lvlText w:val="%1.%2.%3.%4.%5.%6.%7.%8.%9."/>
      <w:lvlJc w:val="left"/>
      <w:pPr>
        <w:ind w:left="4752" w:hanging="1440"/>
      </w:pPr>
    </w:lvl>
  </w:abstractNum>
  <w:abstractNum w:abstractNumId="97" w15:restartNumberingAfterBreak="0">
    <w:nsid w:val="62366B72"/>
    <w:multiLevelType w:val="multilevel"/>
    <w:tmpl w:val="EB6C1930"/>
    <w:lvl w:ilvl="0">
      <w:start w:val="1"/>
      <w:numFmt w:val="decimal"/>
      <w:lvlText w:val="%1."/>
      <w:lvlJc w:val="left"/>
      <w:pPr>
        <w:ind w:left="432" w:hanging="432"/>
      </w:pPr>
      <w:rPr>
        <w:b w:val="0"/>
        <w:i w:val="0"/>
        <w:smallCaps w:val="0"/>
        <w:strike w:val="0"/>
        <w:color w:val="000000"/>
        <w:u w:val="none"/>
        <w:vertAlign w:val="baseline"/>
      </w:rPr>
    </w:lvl>
    <w:lvl w:ilvl="1">
      <w:start w:val="1"/>
      <w:numFmt w:val="decimal"/>
      <w:lvlText w:val="%1.%2."/>
      <w:lvlJc w:val="left"/>
      <w:pPr>
        <w:ind w:left="288" w:hanging="720"/>
      </w:pPr>
    </w:lvl>
    <w:lvl w:ilvl="2">
      <w:start w:val="1"/>
      <w:numFmt w:val="decimal"/>
      <w:lvlText w:val="%1.%2.%3."/>
      <w:lvlJc w:val="left"/>
      <w:pPr>
        <w:ind w:left="720" w:hanging="720"/>
      </w:pPr>
    </w:lvl>
    <w:lvl w:ilvl="3">
      <w:start w:val="1"/>
      <w:numFmt w:val="decimal"/>
      <w:lvlText w:val="%1.%2.%3.%4."/>
      <w:lvlJc w:val="left"/>
      <w:pPr>
        <w:ind w:left="2160" w:hanging="648"/>
      </w:pPr>
    </w:lvl>
    <w:lvl w:ilvl="4">
      <w:start w:val="1"/>
      <w:numFmt w:val="decimal"/>
      <w:lvlText w:val="%1.%2.%3.%4.%5."/>
      <w:lvlJc w:val="left"/>
      <w:pPr>
        <w:ind w:left="2664" w:hanging="792"/>
      </w:pPr>
    </w:lvl>
    <w:lvl w:ilvl="5">
      <w:start w:val="1"/>
      <w:numFmt w:val="decimal"/>
      <w:lvlText w:val="%1.%2.%3.%4.%5.%6."/>
      <w:lvlJc w:val="left"/>
      <w:pPr>
        <w:ind w:left="3168" w:hanging="936"/>
      </w:pPr>
    </w:lvl>
    <w:lvl w:ilvl="6">
      <w:start w:val="1"/>
      <w:numFmt w:val="decimal"/>
      <w:lvlText w:val="%1.%2.%3.%4.%5.%6.%7."/>
      <w:lvlJc w:val="left"/>
      <w:pPr>
        <w:ind w:left="3672" w:hanging="1080"/>
      </w:pPr>
    </w:lvl>
    <w:lvl w:ilvl="7">
      <w:start w:val="1"/>
      <w:numFmt w:val="decimal"/>
      <w:lvlText w:val="%1.%2.%3.%4.%5.%6.%7.%8."/>
      <w:lvlJc w:val="left"/>
      <w:pPr>
        <w:ind w:left="4176" w:hanging="1223"/>
      </w:pPr>
    </w:lvl>
    <w:lvl w:ilvl="8">
      <w:start w:val="1"/>
      <w:numFmt w:val="decimal"/>
      <w:lvlText w:val="%1.%2.%3.%4.%5.%6.%7.%8.%9."/>
      <w:lvlJc w:val="left"/>
      <w:pPr>
        <w:ind w:left="4752" w:hanging="1440"/>
      </w:pPr>
    </w:lvl>
  </w:abstractNum>
  <w:abstractNum w:abstractNumId="98" w15:restartNumberingAfterBreak="0">
    <w:nsid w:val="629B2412"/>
    <w:multiLevelType w:val="multilevel"/>
    <w:tmpl w:val="9594D2F8"/>
    <w:lvl w:ilvl="0">
      <w:start w:val="1"/>
      <w:numFmt w:val="decimal"/>
      <w:lvlText w:val="%1."/>
      <w:lvlJc w:val="left"/>
      <w:pPr>
        <w:ind w:left="432" w:hanging="432"/>
      </w:pPr>
      <w:rPr>
        <w:b w:val="0"/>
        <w:i w:val="0"/>
        <w:smallCaps w:val="0"/>
        <w:strike w:val="0"/>
        <w:color w:val="000000"/>
        <w:u w:val="none"/>
        <w:vertAlign w:val="baseline"/>
      </w:rPr>
    </w:lvl>
    <w:lvl w:ilvl="1">
      <w:start w:val="1"/>
      <w:numFmt w:val="decimal"/>
      <w:lvlText w:val="%1.%2."/>
      <w:lvlJc w:val="left"/>
      <w:pPr>
        <w:ind w:left="288" w:hanging="720"/>
      </w:pPr>
    </w:lvl>
    <w:lvl w:ilvl="2">
      <w:start w:val="1"/>
      <w:numFmt w:val="decimal"/>
      <w:lvlText w:val="%1.%2.%3."/>
      <w:lvlJc w:val="left"/>
      <w:pPr>
        <w:ind w:left="720" w:hanging="720"/>
      </w:pPr>
    </w:lvl>
    <w:lvl w:ilvl="3">
      <w:start w:val="1"/>
      <w:numFmt w:val="decimal"/>
      <w:lvlText w:val="%1.%2.%3.%4."/>
      <w:lvlJc w:val="left"/>
      <w:pPr>
        <w:ind w:left="2160" w:hanging="648"/>
      </w:pPr>
    </w:lvl>
    <w:lvl w:ilvl="4">
      <w:start w:val="1"/>
      <w:numFmt w:val="decimal"/>
      <w:lvlText w:val="%1.%2.%3.%4.%5."/>
      <w:lvlJc w:val="left"/>
      <w:pPr>
        <w:ind w:left="2664" w:hanging="792"/>
      </w:pPr>
    </w:lvl>
    <w:lvl w:ilvl="5">
      <w:start w:val="1"/>
      <w:numFmt w:val="decimal"/>
      <w:lvlText w:val="%1.%2.%3.%4.%5.%6."/>
      <w:lvlJc w:val="left"/>
      <w:pPr>
        <w:ind w:left="3168" w:hanging="936"/>
      </w:pPr>
    </w:lvl>
    <w:lvl w:ilvl="6">
      <w:start w:val="1"/>
      <w:numFmt w:val="decimal"/>
      <w:lvlText w:val="%1.%2.%3.%4.%5.%6.%7."/>
      <w:lvlJc w:val="left"/>
      <w:pPr>
        <w:ind w:left="3672" w:hanging="1080"/>
      </w:pPr>
    </w:lvl>
    <w:lvl w:ilvl="7">
      <w:start w:val="1"/>
      <w:numFmt w:val="decimal"/>
      <w:lvlText w:val="%1.%2.%3.%4.%5.%6.%7.%8."/>
      <w:lvlJc w:val="left"/>
      <w:pPr>
        <w:ind w:left="4176" w:hanging="1223"/>
      </w:pPr>
    </w:lvl>
    <w:lvl w:ilvl="8">
      <w:start w:val="1"/>
      <w:numFmt w:val="decimal"/>
      <w:lvlText w:val="%1.%2.%3.%4.%5.%6.%7.%8.%9."/>
      <w:lvlJc w:val="left"/>
      <w:pPr>
        <w:ind w:left="4752" w:hanging="1440"/>
      </w:pPr>
    </w:lvl>
  </w:abstractNum>
  <w:abstractNum w:abstractNumId="99" w15:restartNumberingAfterBreak="0">
    <w:nsid w:val="646A7823"/>
    <w:multiLevelType w:val="multilevel"/>
    <w:tmpl w:val="2E3C06DE"/>
    <w:lvl w:ilvl="0">
      <w:start w:val="1"/>
      <w:numFmt w:val="decimal"/>
      <w:lvlText w:val="%1."/>
      <w:lvlJc w:val="left"/>
      <w:pPr>
        <w:ind w:left="432" w:hanging="432"/>
      </w:pPr>
      <w:rPr>
        <w:b w:val="0"/>
        <w:i w:val="0"/>
        <w:smallCaps w:val="0"/>
        <w:strike w:val="0"/>
        <w:color w:val="000000"/>
        <w:u w:val="none"/>
        <w:vertAlign w:val="baseline"/>
      </w:rPr>
    </w:lvl>
    <w:lvl w:ilvl="1">
      <w:start w:val="1"/>
      <w:numFmt w:val="decimal"/>
      <w:lvlText w:val="%1.%2."/>
      <w:lvlJc w:val="left"/>
      <w:pPr>
        <w:ind w:left="288" w:hanging="720"/>
      </w:pPr>
    </w:lvl>
    <w:lvl w:ilvl="2">
      <w:start w:val="1"/>
      <w:numFmt w:val="decimal"/>
      <w:lvlText w:val="%1.%2.%3."/>
      <w:lvlJc w:val="left"/>
      <w:pPr>
        <w:ind w:left="720" w:hanging="720"/>
      </w:pPr>
    </w:lvl>
    <w:lvl w:ilvl="3">
      <w:start w:val="1"/>
      <w:numFmt w:val="decimal"/>
      <w:lvlText w:val="%1.%2.%3.%4."/>
      <w:lvlJc w:val="left"/>
      <w:pPr>
        <w:ind w:left="2160" w:hanging="648"/>
      </w:pPr>
    </w:lvl>
    <w:lvl w:ilvl="4">
      <w:start w:val="1"/>
      <w:numFmt w:val="decimal"/>
      <w:lvlText w:val="%1.%2.%3.%4.%5."/>
      <w:lvlJc w:val="left"/>
      <w:pPr>
        <w:ind w:left="2664" w:hanging="792"/>
      </w:pPr>
    </w:lvl>
    <w:lvl w:ilvl="5">
      <w:start w:val="1"/>
      <w:numFmt w:val="decimal"/>
      <w:lvlText w:val="%1.%2.%3.%4.%5.%6."/>
      <w:lvlJc w:val="left"/>
      <w:pPr>
        <w:ind w:left="3168" w:hanging="936"/>
      </w:pPr>
    </w:lvl>
    <w:lvl w:ilvl="6">
      <w:start w:val="1"/>
      <w:numFmt w:val="decimal"/>
      <w:lvlText w:val="%1.%2.%3.%4.%5.%6.%7."/>
      <w:lvlJc w:val="left"/>
      <w:pPr>
        <w:ind w:left="3672" w:hanging="1080"/>
      </w:pPr>
    </w:lvl>
    <w:lvl w:ilvl="7">
      <w:start w:val="1"/>
      <w:numFmt w:val="decimal"/>
      <w:lvlText w:val="%1.%2.%3.%4.%5.%6.%7.%8."/>
      <w:lvlJc w:val="left"/>
      <w:pPr>
        <w:ind w:left="4176" w:hanging="1223"/>
      </w:pPr>
    </w:lvl>
    <w:lvl w:ilvl="8">
      <w:start w:val="1"/>
      <w:numFmt w:val="decimal"/>
      <w:lvlText w:val="%1.%2.%3.%4.%5.%6.%7.%8.%9."/>
      <w:lvlJc w:val="left"/>
      <w:pPr>
        <w:ind w:left="4752" w:hanging="1440"/>
      </w:pPr>
    </w:lvl>
  </w:abstractNum>
  <w:abstractNum w:abstractNumId="100" w15:restartNumberingAfterBreak="0">
    <w:nsid w:val="6590092F"/>
    <w:multiLevelType w:val="multilevel"/>
    <w:tmpl w:val="EB6C1930"/>
    <w:lvl w:ilvl="0">
      <w:start w:val="1"/>
      <w:numFmt w:val="decimal"/>
      <w:lvlText w:val="%1."/>
      <w:lvlJc w:val="left"/>
      <w:pPr>
        <w:ind w:left="432" w:hanging="432"/>
      </w:pPr>
      <w:rPr>
        <w:b w:val="0"/>
        <w:i w:val="0"/>
        <w:smallCaps w:val="0"/>
        <w:strike w:val="0"/>
        <w:color w:val="000000"/>
        <w:u w:val="none"/>
        <w:vertAlign w:val="baseline"/>
      </w:rPr>
    </w:lvl>
    <w:lvl w:ilvl="1">
      <w:start w:val="1"/>
      <w:numFmt w:val="decimal"/>
      <w:lvlText w:val="%1.%2."/>
      <w:lvlJc w:val="left"/>
      <w:pPr>
        <w:ind w:left="288" w:hanging="720"/>
      </w:pPr>
    </w:lvl>
    <w:lvl w:ilvl="2">
      <w:start w:val="1"/>
      <w:numFmt w:val="decimal"/>
      <w:lvlText w:val="%1.%2.%3."/>
      <w:lvlJc w:val="left"/>
      <w:pPr>
        <w:ind w:left="720" w:hanging="720"/>
      </w:pPr>
    </w:lvl>
    <w:lvl w:ilvl="3">
      <w:start w:val="1"/>
      <w:numFmt w:val="decimal"/>
      <w:lvlText w:val="%1.%2.%3.%4."/>
      <w:lvlJc w:val="left"/>
      <w:pPr>
        <w:ind w:left="2160" w:hanging="648"/>
      </w:pPr>
    </w:lvl>
    <w:lvl w:ilvl="4">
      <w:start w:val="1"/>
      <w:numFmt w:val="decimal"/>
      <w:lvlText w:val="%1.%2.%3.%4.%5."/>
      <w:lvlJc w:val="left"/>
      <w:pPr>
        <w:ind w:left="2664" w:hanging="792"/>
      </w:pPr>
    </w:lvl>
    <w:lvl w:ilvl="5">
      <w:start w:val="1"/>
      <w:numFmt w:val="decimal"/>
      <w:lvlText w:val="%1.%2.%3.%4.%5.%6."/>
      <w:lvlJc w:val="left"/>
      <w:pPr>
        <w:ind w:left="3168" w:hanging="936"/>
      </w:pPr>
    </w:lvl>
    <w:lvl w:ilvl="6">
      <w:start w:val="1"/>
      <w:numFmt w:val="decimal"/>
      <w:lvlText w:val="%1.%2.%3.%4.%5.%6.%7."/>
      <w:lvlJc w:val="left"/>
      <w:pPr>
        <w:ind w:left="3672" w:hanging="1080"/>
      </w:pPr>
    </w:lvl>
    <w:lvl w:ilvl="7">
      <w:start w:val="1"/>
      <w:numFmt w:val="decimal"/>
      <w:lvlText w:val="%1.%2.%3.%4.%5.%6.%7.%8."/>
      <w:lvlJc w:val="left"/>
      <w:pPr>
        <w:ind w:left="4176" w:hanging="1223"/>
      </w:pPr>
    </w:lvl>
    <w:lvl w:ilvl="8">
      <w:start w:val="1"/>
      <w:numFmt w:val="decimal"/>
      <w:lvlText w:val="%1.%2.%3.%4.%5.%6.%7.%8.%9."/>
      <w:lvlJc w:val="left"/>
      <w:pPr>
        <w:ind w:left="4752" w:hanging="1440"/>
      </w:pPr>
    </w:lvl>
  </w:abstractNum>
  <w:abstractNum w:abstractNumId="101" w15:restartNumberingAfterBreak="0">
    <w:nsid w:val="65912CE9"/>
    <w:multiLevelType w:val="multilevel"/>
    <w:tmpl w:val="9594D2F8"/>
    <w:lvl w:ilvl="0">
      <w:start w:val="1"/>
      <w:numFmt w:val="decimal"/>
      <w:lvlText w:val="%1."/>
      <w:lvlJc w:val="left"/>
      <w:pPr>
        <w:ind w:left="432" w:hanging="432"/>
      </w:pPr>
      <w:rPr>
        <w:b w:val="0"/>
        <w:i w:val="0"/>
        <w:smallCaps w:val="0"/>
        <w:strike w:val="0"/>
        <w:color w:val="000000"/>
        <w:u w:val="none"/>
        <w:vertAlign w:val="baseline"/>
      </w:rPr>
    </w:lvl>
    <w:lvl w:ilvl="1">
      <w:start w:val="1"/>
      <w:numFmt w:val="decimal"/>
      <w:lvlText w:val="%1.%2."/>
      <w:lvlJc w:val="left"/>
      <w:pPr>
        <w:ind w:left="288" w:hanging="720"/>
      </w:pPr>
    </w:lvl>
    <w:lvl w:ilvl="2">
      <w:start w:val="1"/>
      <w:numFmt w:val="decimal"/>
      <w:lvlText w:val="%1.%2.%3."/>
      <w:lvlJc w:val="left"/>
      <w:pPr>
        <w:ind w:left="720" w:hanging="720"/>
      </w:pPr>
    </w:lvl>
    <w:lvl w:ilvl="3">
      <w:start w:val="1"/>
      <w:numFmt w:val="decimal"/>
      <w:lvlText w:val="%1.%2.%3.%4."/>
      <w:lvlJc w:val="left"/>
      <w:pPr>
        <w:ind w:left="2160" w:hanging="648"/>
      </w:pPr>
    </w:lvl>
    <w:lvl w:ilvl="4">
      <w:start w:val="1"/>
      <w:numFmt w:val="decimal"/>
      <w:lvlText w:val="%1.%2.%3.%4.%5."/>
      <w:lvlJc w:val="left"/>
      <w:pPr>
        <w:ind w:left="2664" w:hanging="792"/>
      </w:pPr>
    </w:lvl>
    <w:lvl w:ilvl="5">
      <w:start w:val="1"/>
      <w:numFmt w:val="decimal"/>
      <w:lvlText w:val="%1.%2.%3.%4.%5.%6."/>
      <w:lvlJc w:val="left"/>
      <w:pPr>
        <w:ind w:left="3168" w:hanging="936"/>
      </w:pPr>
    </w:lvl>
    <w:lvl w:ilvl="6">
      <w:start w:val="1"/>
      <w:numFmt w:val="decimal"/>
      <w:lvlText w:val="%1.%2.%3.%4.%5.%6.%7."/>
      <w:lvlJc w:val="left"/>
      <w:pPr>
        <w:ind w:left="3672" w:hanging="1080"/>
      </w:pPr>
    </w:lvl>
    <w:lvl w:ilvl="7">
      <w:start w:val="1"/>
      <w:numFmt w:val="decimal"/>
      <w:lvlText w:val="%1.%2.%3.%4.%5.%6.%7.%8."/>
      <w:lvlJc w:val="left"/>
      <w:pPr>
        <w:ind w:left="4176" w:hanging="1223"/>
      </w:pPr>
    </w:lvl>
    <w:lvl w:ilvl="8">
      <w:start w:val="1"/>
      <w:numFmt w:val="decimal"/>
      <w:lvlText w:val="%1.%2.%3.%4.%5.%6.%7.%8.%9."/>
      <w:lvlJc w:val="left"/>
      <w:pPr>
        <w:ind w:left="4752" w:hanging="1440"/>
      </w:pPr>
    </w:lvl>
  </w:abstractNum>
  <w:abstractNum w:abstractNumId="102" w15:restartNumberingAfterBreak="0">
    <w:nsid w:val="67C83108"/>
    <w:multiLevelType w:val="multilevel"/>
    <w:tmpl w:val="EB6C1930"/>
    <w:lvl w:ilvl="0">
      <w:start w:val="1"/>
      <w:numFmt w:val="decimal"/>
      <w:lvlText w:val="%1."/>
      <w:lvlJc w:val="left"/>
      <w:pPr>
        <w:ind w:left="432" w:hanging="432"/>
      </w:pPr>
      <w:rPr>
        <w:b w:val="0"/>
        <w:i w:val="0"/>
        <w:smallCaps w:val="0"/>
        <w:strike w:val="0"/>
        <w:color w:val="000000"/>
        <w:u w:val="none"/>
        <w:vertAlign w:val="baseline"/>
      </w:rPr>
    </w:lvl>
    <w:lvl w:ilvl="1">
      <w:start w:val="1"/>
      <w:numFmt w:val="decimal"/>
      <w:lvlText w:val="%1.%2."/>
      <w:lvlJc w:val="left"/>
      <w:pPr>
        <w:ind w:left="288" w:hanging="720"/>
      </w:pPr>
    </w:lvl>
    <w:lvl w:ilvl="2">
      <w:start w:val="1"/>
      <w:numFmt w:val="decimal"/>
      <w:lvlText w:val="%1.%2.%3."/>
      <w:lvlJc w:val="left"/>
      <w:pPr>
        <w:ind w:left="720" w:hanging="720"/>
      </w:pPr>
    </w:lvl>
    <w:lvl w:ilvl="3">
      <w:start w:val="1"/>
      <w:numFmt w:val="decimal"/>
      <w:lvlText w:val="%1.%2.%3.%4."/>
      <w:lvlJc w:val="left"/>
      <w:pPr>
        <w:ind w:left="2160" w:hanging="648"/>
      </w:pPr>
    </w:lvl>
    <w:lvl w:ilvl="4">
      <w:start w:val="1"/>
      <w:numFmt w:val="decimal"/>
      <w:lvlText w:val="%1.%2.%3.%4.%5."/>
      <w:lvlJc w:val="left"/>
      <w:pPr>
        <w:ind w:left="2664" w:hanging="792"/>
      </w:pPr>
    </w:lvl>
    <w:lvl w:ilvl="5">
      <w:start w:val="1"/>
      <w:numFmt w:val="decimal"/>
      <w:lvlText w:val="%1.%2.%3.%4.%5.%6."/>
      <w:lvlJc w:val="left"/>
      <w:pPr>
        <w:ind w:left="3168" w:hanging="936"/>
      </w:pPr>
    </w:lvl>
    <w:lvl w:ilvl="6">
      <w:start w:val="1"/>
      <w:numFmt w:val="decimal"/>
      <w:lvlText w:val="%1.%2.%3.%4.%5.%6.%7."/>
      <w:lvlJc w:val="left"/>
      <w:pPr>
        <w:ind w:left="3672" w:hanging="1080"/>
      </w:pPr>
    </w:lvl>
    <w:lvl w:ilvl="7">
      <w:start w:val="1"/>
      <w:numFmt w:val="decimal"/>
      <w:lvlText w:val="%1.%2.%3.%4.%5.%6.%7.%8."/>
      <w:lvlJc w:val="left"/>
      <w:pPr>
        <w:ind w:left="4176" w:hanging="1223"/>
      </w:pPr>
    </w:lvl>
    <w:lvl w:ilvl="8">
      <w:start w:val="1"/>
      <w:numFmt w:val="decimal"/>
      <w:lvlText w:val="%1.%2.%3.%4.%5.%6.%7.%8.%9."/>
      <w:lvlJc w:val="left"/>
      <w:pPr>
        <w:ind w:left="4752" w:hanging="1440"/>
      </w:pPr>
    </w:lvl>
  </w:abstractNum>
  <w:abstractNum w:abstractNumId="103" w15:restartNumberingAfterBreak="0">
    <w:nsid w:val="68EF77D7"/>
    <w:multiLevelType w:val="multilevel"/>
    <w:tmpl w:val="9594D2F8"/>
    <w:lvl w:ilvl="0">
      <w:start w:val="1"/>
      <w:numFmt w:val="decimal"/>
      <w:lvlText w:val="%1."/>
      <w:lvlJc w:val="left"/>
      <w:pPr>
        <w:ind w:left="432" w:hanging="432"/>
      </w:pPr>
      <w:rPr>
        <w:b w:val="0"/>
        <w:i w:val="0"/>
        <w:smallCaps w:val="0"/>
        <w:strike w:val="0"/>
        <w:color w:val="000000"/>
        <w:u w:val="none"/>
        <w:vertAlign w:val="baseline"/>
      </w:rPr>
    </w:lvl>
    <w:lvl w:ilvl="1">
      <w:start w:val="1"/>
      <w:numFmt w:val="decimal"/>
      <w:lvlText w:val="%1.%2."/>
      <w:lvlJc w:val="left"/>
      <w:pPr>
        <w:ind w:left="288" w:hanging="720"/>
      </w:pPr>
    </w:lvl>
    <w:lvl w:ilvl="2">
      <w:start w:val="1"/>
      <w:numFmt w:val="decimal"/>
      <w:lvlText w:val="%1.%2.%3."/>
      <w:lvlJc w:val="left"/>
      <w:pPr>
        <w:ind w:left="720" w:hanging="720"/>
      </w:pPr>
    </w:lvl>
    <w:lvl w:ilvl="3">
      <w:start w:val="1"/>
      <w:numFmt w:val="decimal"/>
      <w:lvlText w:val="%1.%2.%3.%4."/>
      <w:lvlJc w:val="left"/>
      <w:pPr>
        <w:ind w:left="2160" w:hanging="648"/>
      </w:pPr>
    </w:lvl>
    <w:lvl w:ilvl="4">
      <w:start w:val="1"/>
      <w:numFmt w:val="decimal"/>
      <w:lvlText w:val="%1.%2.%3.%4.%5."/>
      <w:lvlJc w:val="left"/>
      <w:pPr>
        <w:ind w:left="2664" w:hanging="792"/>
      </w:pPr>
    </w:lvl>
    <w:lvl w:ilvl="5">
      <w:start w:val="1"/>
      <w:numFmt w:val="decimal"/>
      <w:lvlText w:val="%1.%2.%3.%4.%5.%6."/>
      <w:lvlJc w:val="left"/>
      <w:pPr>
        <w:ind w:left="3168" w:hanging="936"/>
      </w:pPr>
    </w:lvl>
    <w:lvl w:ilvl="6">
      <w:start w:val="1"/>
      <w:numFmt w:val="decimal"/>
      <w:lvlText w:val="%1.%2.%3.%4.%5.%6.%7."/>
      <w:lvlJc w:val="left"/>
      <w:pPr>
        <w:ind w:left="3672" w:hanging="1080"/>
      </w:pPr>
    </w:lvl>
    <w:lvl w:ilvl="7">
      <w:start w:val="1"/>
      <w:numFmt w:val="decimal"/>
      <w:lvlText w:val="%1.%2.%3.%4.%5.%6.%7.%8."/>
      <w:lvlJc w:val="left"/>
      <w:pPr>
        <w:ind w:left="4176" w:hanging="1223"/>
      </w:pPr>
    </w:lvl>
    <w:lvl w:ilvl="8">
      <w:start w:val="1"/>
      <w:numFmt w:val="decimal"/>
      <w:lvlText w:val="%1.%2.%3.%4.%5.%6.%7.%8.%9."/>
      <w:lvlJc w:val="left"/>
      <w:pPr>
        <w:ind w:left="4752" w:hanging="1440"/>
      </w:pPr>
    </w:lvl>
  </w:abstractNum>
  <w:abstractNum w:abstractNumId="104" w15:restartNumberingAfterBreak="0">
    <w:nsid w:val="69827188"/>
    <w:multiLevelType w:val="multilevel"/>
    <w:tmpl w:val="9594D2F8"/>
    <w:lvl w:ilvl="0">
      <w:start w:val="1"/>
      <w:numFmt w:val="decimal"/>
      <w:lvlText w:val="%1."/>
      <w:lvlJc w:val="left"/>
      <w:pPr>
        <w:ind w:left="432" w:hanging="432"/>
      </w:pPr>
      <w:rPr>
        <w:b w:val="0"/>
        <w:i w:val="0"/>
        <w:smallCaps w:val="0"/>
        <w:strike w:val="0"/>
        <w:color w:val="000000"/>
        <w:u w:val="none"/>
        <w:vertAlign w:val="baseline"/>
      </w:rPr>
    </w:lvl>
    <w:lvl w:ilvl="1">
      <w:start w:val="1"/>
      <w:numFmt w:val="decimal"/>
      <w:lvlText w:val="%1.%2."/>
      <w:lvlJc w:val="left"/>
      <w:pPr>
        <w:ind w:left="288" w:hanging="720"/>
      </w:pPr>
    </w:lvl>
    <w:lvl w:ilvl="2">
      <w:start w:val="1"/>
      <w:numFmt w:val="decimal"/>
      <w:lvlText w:val="%1.%2.%3."/>
      <w:lvlJc w:val="left"/>
      <w:pPr>
        <w:ind w:left="720" w:hanging="720"/>
      </w:pPr>
    </w:lvl>
    <w:lvl w:ilvl="3">
      <w:start w:val="1"/>
      <w:numFmt w:val="decimal"/>
      <w:lvlText w:val="%1.%2.%3.%4."/>
      <w:lvlJc w:val="left"/>
      <w:pPr>
        <w:ind w:left="2160" w:hanging="648"/>
      </w:pPr>
    </w:lvl>
    <w:lvl w:ilvl="4">
      <w:start w:val="1"/>
      <w:numFmt w:val="decimal"/>
      <w:lvlText w:val="%1.%2.%3.%4.%5."/>
      <w:lvlJc w:val="left"/>
      <w:pPr>
        <w:ind w:left="2664" w:hanging="792"/>
      </w:pPr>
    </w:lvl>
    <w:lvl w:ilvl="5">
      <w:start w:val="1"/>
      <w:numFmt w:val="decimal"/>
      <w:lvlText w:val="%1.%2.%3.%4.%5.%6."/>
      <w:lvlJc w:val="left"/>
      <w:pPr>
        <w:ind w:left="3168" w:hanging="936"/>
      </w:pPr>
    </w:lvl>
    <w:lvl w:ilvl="6">
      <w:start w:val="1"/>
      <w:numFmt w:val="decimal"/>
      <w:lvlText w:val="%1.%2.%3.%4.%5.%6.%7."/>
      <w:lvlJc w:val="left"/>
      <w:pPr>
        <w:ind w:left="3672" w:hanging="1080"/>
      </w:pPr>
    </w:lvl>
    <w:lvl w:ilvl="7">
      <w:start w:val="1"/>
      <w:numFmt w:val="decimal"/>
      <w:lvlText w:val="%1.%2.%3.%4.%5.%6.%7.%8."/>
      <w:lvlJc w:val="left"/>
      <w:pPr>
        <w:ind w:left="4176" w:hanging="1223"/>
      </w:pPr>
    </w:lvl>
    <w:lvl w:ilvl="8">
      <w:start w:val="1"/>
      <w:numFmt w:val="decimal"/>
      <w:lvlText w:val="%1.%2.%3.%4.%5.%6.%7.%8.%9."/>
      <w:lvlJc w:val="left"/>
      <w:pPr>
        <w:ind w:left="4752" w:hanging="1440"/>
      </w:pPr>
    </w:lvl>
  </w:abstractNum>
  <w:abstractNum w:abstractNumId="105" w15:restartNumberingAfterBreak="0">
    <w:nsid w:val="69D6791C"/>
    <w:multiLevelType w:val="multilevel"/>
    <w:tmpl w:val="9594D2F8"/>
    <w:lvl w:ilvl="0">
      <w:start w:val="1"/>
      <w:numFmt w:val="decimal"/>
      <w:lvlText w:val="%1."/>
      <w:lvlJc w:val="left"/>
      <w:pPr>
        <w:ind w:left="432" w:hanging="432"/>
      </w:pPr>
      <w:rPr>
        <w:b w:val="0"/>
        <w:i w:val="0"/>
        <w:smallCaps w:val="0"/>
        <w:strike w:val="0"/>
        <w:color w:val="000000"/>
        <w:u w:val="none"/>
        <w:vertAlign w:val="baseline"/>
      </w:rPr>
    </w:lvl>
    <w:lvl w:ilvl="1">
      <w:start w:val="1"/>
      <w:numFmt w:val="decimal"/>
      <w:lvlText w:val="%1.%2."/>
      <w:lvlJc w:val="left"/>
      <w:pPr>
        <w:ind w:left="288" w:hanging="720"/>
      </w:pPr>
    </w:lvl>
    <w:lvl w:ilvl="2">
      <w:start w:val="1"/>
      <w:numFmt w:val="decimal"/>
      <w:lvlText w:val="%1.%2.%3."/>
      <w:lvlJc w:val="left"/>
      <w:pPr>
        <w:ind w:left="720" w:hanging="720"/>
      </w:pPr>
    </w:lvl>
    <w:lvl w:ilvl="3">
      <w:start w:val="1"/>
      <w:numFmt w:val="decimal"/>
      <w:lvlText w:val="%1.%2.%3.%4."/>
      <w:lvlJc w:val="left"/>
      <w:pPr>
        <w:ind w:left="2160" w:hanging="648"/>
      </w:pPr>
    </w:lvl>
    <w:lvl w:ilvl="4">
      <w:start w:val="1"/>
      <w:numFmt w:val="decimal"/>
      <w:lvlText w:val="%1.%2.%3.%4.%5."/>
      <w:lvlJc w:val="left"/>
      <w:pPr>
        <w:ind w:left="2664" w:hanging="792"/>
      </w:pPr>
    </w:lvl>
    <w:lvl w:ilvl="5">
      <w:start w:val="1"/>
      <w:numFmt w:val="decimal"/>
      <w:lvlText w:val="%1.%2.%3.%4.%5.%6."/>
      <w:lvlJc w:val="left"/>
      <w:pPr>
        <w:ind w:left="3168" w:hanging="936"/>
      </w:pPr>
    </w:lvl>
    <w:lvl w:ilvl="6">
      <w:start w:val="1"/>
      <w:numFmt w:val="decimal"/>
      <w:lvlText w:val="%1.%2.%3.%4.%5.%6.%7."/>
      <w:lvlJc w:val="left"/>
      <w:pPr>
        <w:ind w:left="3672" w:hanging="1080"/>
      </w:pPr>
    </w:lvl>
    <w:lvl w:ilvl="7">
      <w:start w:val="1"/>
      <w:numFmt w:val="decimal"/>
      <w:lvlText w:val="%1.%2.%3.%4.%5.%6.%7.%8."/>
      <w:lvlJc w:val="left"/>
      <w:pPr>
        <w:ind w:left="4176" w:hanging="1223"/>
      </w:pPr>
    </w:lvl>
    <w:lvl w:ilvl="8">
      <w:start w:val="1"/>
      <w:numFmt w:val="decimal"/>
      <w:lvlText w:val="%1.%2.%3.%4.%5.%6.%7.%8.%9."/>
      <w:lvlJc w:val="left"/>
      <w:pPr>
        <w:ind w:left="4752" w:hanging="1440"/>
      </w:pPr>
    </w:lvl>
  </w:abstractNum>
  <w:abstractNum w:abstractNumId="106" w15:restartNumberingAfterBreak="0">
    <w:nsid w:val="6C4D07C4"/>
    <w:multiLevelType w:val="multilevel"/>
    <w:tmpl w:val="9594D2F8"/>
    <w:lvl w:ilvl="0">
      <w:start w:val="1"/>
      <w:numFmt w:val="decimal"/>
      <w:lvlText w:val="%1."/>
      <w:lvlJc w:val="left"/>
      <w:pPr>
        <w:ind w:left="432" w:hanging="432"/>
      </w:pPr>
      <w:rPr>
        <w:b w:val="0"/>
        <w:i w:val="0"/>
        <w:smallCaps w:val="0"/>
        <w:strike w:val="0"/>
        <w:color w:val="000000"/>
        <w:u w:val="none"/>
        <w:vertAlign w:val="baseline"/>
      </w:rPr>
    </w:lvl>
    <w:lvl w:ilvl="1">
      <w:start w:val="1"/>
      <w:numFmt w:val="decimal"/>
      <w:lvlText w:val="%1.%2."/>
      <w:lvlJc w:val="left"/>
      <w:pPr>
        <w:ind w:left="288" w:hanging="720"/>
      </w:pPr>
    </w:lvl>
    <w:lvl w:ilvl="2">
      <w:start w:val="1"/>
      <w:numFmt w:val="decimal"/>
      <w:lvlText w:val="%1.%2.%3."/>
      <w:lvlJc w:val="left"/>
      <w:pPr>
        <w:ind w:left="720" w:hanging="720"/>
      </w:pPr>
    </w:lvl>
    <w:lvl w:ilvl="3">
      <w:start w:val="1"/>
      <w:numFmt w:val="decimal"/>
      <w:lvlText w:val="%1.%2.%3.%4."/>
      <w:lvlJc w:val="left"/>
      <w:pPr>
        <w:ind w:left="2160" w:hanging="648"/>
      </w:pPr>
    </w:lvl>
    <w:lvl w:ilvl="4">
      <w:start w:val="1"/>
      <w:numFmt w:val="decimal"/>
      <w:lvlText w:val="%1.%2.%3.%4.%5."/>
      <w:lvlJc w:val="left"/>
      <w:pPr>
        <w:ind w:left="2664" w:hanging="792"/>
      </w:pPr>
    </w:lvl>
    <w:lvl w:ilvl="5">
      <w:start w:val="1"/>
      <w:numFmt w:val="decimal"/>
      <w:lvlText w:val="%1.%2.%3.%4.%5.%6."/>
      <w:lvlJc w:val="left"/>
      <w:pPr>
        <w:ind w:left="3168" w:hanging="936"/>
      </w:pPr>
    </w:lvl>
    <w:lvl w:ilvl="6">
      <w:start w:val="1"/>
      <w:numFmt w:val="decimal"/>
      <w:lvlText w:val="%1.%2.%3.%4.%5.%6.%7."/>
      <w:lvlJc w:val="left"/>
      <w:pPr>
        <w:ind w:left="3672" w:hanging="1080"/>
      </w:pPr>
    </w:lvl>
    <w:lvl w:ilvl="7">
      <w:start w:val="1"/>
      <w:numFmt w:val="decimal"/>
      <w:lvlText w:val="%1.%2.%3.%4.%5.%6.%7.%8."/>
      <w:lvlJc w:val="left"/>
      <w:pPr>
        <w:ind w:left="4176" w:hanging="1223"/>
      </w:pPr>
    </w:lvl>
    <w:lvl w:ilvl="8">
      <w:start w:val="1"/>
      <w:numFmt w:val="decimal"/>
      <w:lvlText w:val="%1.%2.%3.%4.%5.%6.%7.%8.%9."/>
      <w:lvlJc w:val="left"/>
      <w:pPr>
        <w:ind w:left="4752" w:hanging="1440"/>
      </w:pPr>
    </w:lvl>
  </w:abstractNum>
  <w:abstractNum w:abstractNumId="107" w15:restartNumberingAfterBreak="0">
    <w:nsid w:val="6C7B6DB5"/>
    <w:multiLevelType w:val="multilevel"/>
    <w:tmpl w:val="9594D2F8"/>
    <w:lvl w:ilvl="0">
      <w:start w:val="1"/>
      <w:numFmt w:val="decimal"/>
      <w:lvlText w:val="%1."/>
      <w:lvlJc w:val="left"/>
      <w:pPr>
        <w:ind w:left="432" w:hanging="432"/>
      </w:pPr>
      <w:rPr>
        <w:b w:val="0"/>
        <w:i w:val="0"/>
        <w:smallCaps w:val="0"/>
        <w:strike w:val="0"/>
        <w:color w:val="000000"/>
        <w:u w:val="none"/>
        <w:vertAlign w:val="baseline"/>
      </w:rPr>
    </w:lvl>
    <w:lvl w:ilvl="1">
      <w:start w:val="1"/>
      <w:numFmt w:val="decimal"/>
      <w:lvlText w:val="%1.%2."/>
      <w:lvlJc w:val="left"/>
      <w:pPr>
        <w:ind w:left="288" w:hanging="720"/>
      </w:pPr>
    </w:lvl>
    <w:lvl w:ilvl="2">
      <w:start w:val="1"/>
      <w:numFmt w:val="decimal"/>
      <w:lvlText w:val="%1.%2.%3."/>
      <w:lvlJc w:val="left"/>
      <w:pPr>
        <w:ind w:left="720" w:hanging="720"/>
      </w:pPr>
    </w:lvl>
    <w:lvl w:ilvl="3">
      <w:start w:val="1"/>
      <w:numFmt w:val="decimal"/>
      <w:lvlText w:val="%1.%2.%3.%4."/>
      <w:lvlJc w:val="left"/>
      <w:pPr>
        <w:ind w:left="2160" w:hanging="648"/>
      </w:pPr>
    </w:lvl>
    <w:lvl w:ilvl="4">
      <w:start w:val="1"/>
      <w:numFmt w:val="decimal"/>
      <w:lvlText w:val="%1.%2.%3.%4.%5."/>
      <w:lvlJc w:val="left"/>
      <w:pPr>
        <w:ind w:left="2664" w:hanging="792"/>
      </w:pPr>
    </w:lvl>
    <w:lvl w:ilvl="5">
      <w:start w:val="1"/>
      <w:numFmt w:val="decimal"/>
      <w:lvlText w:val="%1.%2.%3.%4.%5.%6."/>
      <w:lvlJc w:val="left"/>
      <w:pPr>
        <w:ind w:left="3168" w:hanging="936"/>
      </w:pPr>
    </w:lvl>
    <w:lvl w:ilvl="6">
      <w:start w:val="1"/>
      <w:numFmt w:val="decimal"/>
      <w:lvlText w:val="%1.%2.%3.%4.%5.%6.%7."/>
      <w:lvlJc w:val="left"/>
      <w:pPr>
        <w:ind w:left="3672" w:hanging="1080"/>
      </w:pPr>
    </w:lvl>
    <w:lvl w:ilvl="7">
      <w:start w:val="1"/>
      <w:numFmt w:val="decimal"/>
      <w:lvlText w:val="%1.%2.%3.%4.%5.%6.%7.%8."/>
      <w:lvlJc w:val="left"/>
      <w:pPr>
        <w:ind w:left="4176" w:hanging="1223"/>
      </w:pPr>
    </w:lvl>
    <w:lvl w:ilvl="8">
      <w:start w:val="1"/>
      <w:numFmt w:val="decimal"/>
      <w:lvlText w:val="%1.%2.%3.%4.%5.%6.%7.%8.%9."/>
      <w:lvlJc w:val="left"/>
      <w:pPr>
        <w:ind w:left="4752" w:hanging="1440"/>
      </w:pPr>
    </w:lvl>
  </w:abstractNum>
  <w:abstractNum w:abstractNumId="108" w15:restartNumberingAfterBreak="0">
    <w:nsid w:val="6DE527EB"/>
    <w:multiLevelType w:val="multilevel"/>
    <w:tmpl w:val="9594D2F8"/>
    <w:lvl w:ilvl="0">
      <w:start w:val="1"/>
      <w:numFmt w:val="decimal"/>
      <w:lvlText w:val="%1."/>
      <w:lvlJc w:val="left"/>
      <w:pPr>
        <w:ind w:left="432" w:hanging="432"/>
      </w:pPr>
      <w:rPr>
        <w:b w:val="0"/>
        <w:i w:val="0"/>
        <w:smallCaps w:val="0"/>
        <w:strike w:val="0"/>
        <w:color w:val="000000"/>
        <w:u w:val="none"/>
        <w:vertAlign w:val="baseline"/>
      </w:rPr>
    </w:lvl>
    <w:lvl w:ilvl="1">
      <w:start w:val="1"/>
      <w:numFmt w:val="decimal"/>
      <w:lvlText w:val="%1.%2."/>
      <w:lvlJc w:val="left"/>
      <w:pPr>
        <w:ind w:left="288" w:hanging="720"/>
      </w:pPr>
    </w:lvl>
    <w:lvl w:ilvl="2">
      <w:start w:val="1"/>
      <w:numFmt w:val="decimal"/>
      <w:lvlText w:val="%1.%2.%3."/>
      <w:lvlJc w:val="left"/>
      <w:pPr>
        <w:ind w:left="720" w:hanging="720"/>
      </w:pPr>
    </w:lvl>
    <w:lvl w:ilvl="3">
      <w:start w:val="1"/>
      <w:numFmt w:val="decimal"/>
      <w:lvlText w:val="%1.%2.%3.%4."/>
      <w:lvlJc w:val="left"/>
      <w:pPr>
        <w:ind w:left="2160" w:hanging="648"/>
      </w:pPr>
    </w:lvl>
    <w:lvl w:ilvl="4">
      <w:start w:val="1"/>
      <w:numFmt w:val="decimal"/>
      <w:lvlText w:val="%1.%2.%3.%4.%5."/>
      <w:lvlJc w:val="left"/>
      <w:pPr>
        <w:ind w:left="2664" w:hanging="792"/>
      </w:pPr>
    </w:lvl>
    <w:lvl w:ilvl="5">
      <w:start w:val="1"/>
      <w:numFmt w:val="decimal"/>
      <w:lvlText w:val="%1.%2.%3.%4.%5.%6."/>
      <w:lvlJc w:val="left"/>
      <w:pPr>
        <w:ind w:left="3168" w:hanging="936"/>
      </w:pPr>
    </w:lvl>
    <w:lvl w:ilvl="6">
      <w:start w:val="1"/>
      <w:numFmt w:val="decimal"/>
      <w:lvlText w:val="%1.%2.%3.%4.%5.%6.%7."/>
      <w:lvlJc w:val="left"/>
      <w:pPr>
        <w:ind w:left="3672" w:hanging="1080"/>
      </w:pPr>
    </w:lvl>
    <w:lvl w:ilvl="7">
      <w:start w:val="1"/>
      <w:numFmt w:val="decimal"/>
      <w:lvlText w:val="%1.%2.%3.%4.%5.%6.%7.%8."/>
      <w:lvlJc w:val="left"/>
      <w:pPr>
        <w:ind w:left="4176" w:hanging="1223"/>
      </w:pPr>
    </w:lvl>
    <w:lvl w:ilvl="8">
      <w:start w:val="1"/>
      <w:numFmt w:val="decimal"/>
      <w:lvlText w:val="%1.%2.%3.%4.%5.%6.%7.%8.%9."/>
      <w:lvlJc w:val="left"/>
      <w:pPr>
        <w:ind w:left="4752" w:hanging="1440"/>
      </w:pPr>
    </w:lvl>
  </w:abstractNum>
  <w:abstractNum w:abstractNumId="109" w15:restartNumberingAfterBreak="0">
    <w:nsid w:val="6F6E1383"/>
    <w:multiLevelType w:val="multilevel"/>
    <w:tmpl w:val="EB6C1930"/>
    <w:lvl w:ilvl="0">
      <w:start w:val="1"/>
      <w:numFmt w:val="decimal"/>
      <w:lvlText w:val="%1."/>
      <w:lvlJc w:val="left"/>
      <w:pPr>
        <w:ind w:left="432" w:hanging="432"/>
      </w:pPr>
      <w:rPr>
        <w:b w:val="0"/>
        <w:i w:val="0"/>
        <w:smallCaps w:val="0"/>
        <w:strike w:val="0"/>
        <w:color w:val="000000"/>
        <w:u w:val="none"/>
        <w:vertAlign w:val="baseline"/>
      </w:rPr>
    </w:lvl>
    <w:lvl w:ilvl="1">
      <w:start w:val="1"/>
      <w:numFmt w:val="decimal"/>
      <w:lvlText w:val="%1.%2."/>
      <w:lvlJc w:val="left"/>
      <w:pPr>
        <w:ind w:left="288" w:hanging="720"/>
      </w:pPr>
    </w:lvl>
    <w:lvl w:ilvl="2">
      <w:start w:val="1"/>
      <w:numFmt w:val="decimal"/>
      <w:lvlText w:val="%1.%2.%3."/>
      <w:lvlJc w:val="left"/>
      <w:pPr>
        <w:ind w:left="720" w:hanging="720"/>
      </w:pPr>
    </w:lvl>
    <w:lvl w:ilvl="3">
      <w:start w:val="1"/>
      <w:numFmt w:val="decimal"/>
      <w:lvlText w:val="%1.%2.%3.%4."/>
      <w:lvlJc w:val="left"/>
      <w:pPr>
        <w:ind w:left="2160" w:hanging="648"/>
      </w:pPr>
    </w:lvl>
    <w:lvl w:ilvl="4">
      <w:start w:val="1"/>
      <w:numFmt w:val="decimal"/>
      <w:lvlText w:val="%1.%2.%3.%4.%5."/>
      <w:lvlJc w:val="left"/>
      <w:pPr>
        <w:ind w:left="2664" w:hanging="792"/>
      </w:pPr>
    </w:lvl>
    <w:lvl w:ilvl="5">
      <w:start w:val="1"/>
      <w:numFmt w:val="decimal"/>
      <w:lvlText w:val="%1.%2.%3.%4.%5.%6."/>
      <w:lvlJc w:val="left"/>
      <w:pPr>
        <w:ind w:left="3168" w:hanging="936"/>
      </w:pPr>
    </w:lvl>
    <w:lvl w:ilvl="6">
      <w:start w:val="1"/>
      <w:numFmt w:val="decimal"/>
      <w:lvlText w:val="%1.%2.%3.%4.%5.%6.%7."/>
      <w:lvlJc w:val="left"/>
      <w:pPr>
        <w:ind w:left="3672" w:hanging="1080"/>
      </w:pPr>
    </w:lvl>
    <w:lvl w:ilvl="7">
      <w:start w:val="1"/>
      <w:numFmt w:val="decimal"/>
      <w:lvlText w:val="%1.%2.%3.%4.%5.%6.%7.%8."/>
      <w:lvlJc w:val="left"/>
      <w:pPr>
        <w:ind w:left="4176" w:hanging="1223"/>
      </w:pPr>
    </w:lvl>
    <w:lvl w:ilvl="8">
      <w:start w:val="1"/>
      <w:numFmt w:val="decimal"/>
      <w:lvlText w:val="%1.%2.%3.%4.%5.%6.%7.%8.%9."/>
      <w:lvlJc w:val="left"/>
      <w:pPr>
        <w:ind w:left="4752" w:hanging="1440"/>
      </w:pPr>
    </w:lvl>
  </w:abstractNum>
  <w:abstractNum w:abstractNumId="110" w15:restartNumberingAfterBreak="0">
    <w:nsid w:val="6FA55F26"/>
    <w:multiLevelType w:val="multilevel"/>
    <w:tmpl w:val="EB6C1930"/>
    <w:lvl w:ilvl="0">
      <w:start w:val="1"/>
      <w:numFmt w:val="decimal"/>
      <w:lvlText w:val="%1."/>
      <w:lvlJc w:val="left"/>
      <w:pPr>
        <w:ind w:left="432" w:hanging="432"/>
      </w:pPr>
      <w:rPr>
        <w:b w:val="0"/>
        <w:i w:val="0"/>
        <w:smallCaps w:val="0"/>
        <w:strike w:val="0"/>
        <w:color w:val="000000"/>
        <w:u w:val="none"/>
        <w:vertAlign w:val="baseline"/>
      </w:rPr>
    </w:lvl>
    <w:lvl w:ilvl="1">
      <w:start w:val="1"/>
      <w:numFmt w:val="decimal"/>
      <w:lvlText w:val="%1.%2."/>
      <w:lvlJc w:val="left"/>
      <w:pPr>
        <w:ind w:left="288" w:hanging="720"/>
      </w:pPr>
    </w:lvl>
    <w:lvl w:ilvl="2">
      <w:start w:val="1"/>
      <w:numFmt w:val="decimal"/>
      <w:lvlText w:val="%1.%2.%3."/>
      <w:lvlJc w:val="left"/>
      <w:pPr>
        <w:ind w:left="720" w:hanging="720"/>
      </w:pPr>
    </w:lvl>
    <w:lvl w:ilvl="3">
      <w:start w:val="1"/>
      <w:numFmt w:val="decimal"/>
      <w:lvlText w:val="%1.%2.%3.%4."/>
      <w:lvlJc w:val="left"/>
      <w:pPr>
        <w:ind w:left="2160" w:hanging="648"/>
      </w:pPr>
    </w:lvl>
    <w:lvl w:ilvl="4">
      <w:start w:val="1"/>
      <w:numFmt w:val="decimal"/>
      <w:lvlText w:val="%1.%2.%3.%4.%5."/>
      <w:lvlJc w:val="left"/>
      <w:pPr>
        <w:ind w:left="2664" w:hanging="792"/>
      </w:pPr>
    </w:lvl>
    <w:lvl w:ilvl="5">
      <w:start w:val="1"/>
      <w:numFmt w:val="decimal"/>
      <w:lvlText w:val="%1.%2.%3.%4.%5.%6."/>
      <w:lvlJc w:val="left"/>
      <w:pPr>
        <w:ind w:left="3168" w:hanging="936"/>
      </w:pPr>
    </w:lvl>
    <w:lvl w:ilvl="6">
      <w:start w:val="1"/>
      <w:numFmt w:val="decimal"/>
      <w:lvlText w:val="%1.%2.%3.%4.%5.%6.%7."/>
      <w:lvlJc w:val="left"/>
      <w:pPr>
        <w:ind w:left="3672" w:hanging="1080"/>
      </w:pPr>
    </w:lvl>
    <w:lvl w:ilvl="7">
      <w:start w:val="1"/>
      <w:numFmt w:val="decimal"/>
      <w:lvlText w:val="%1.%2.%3.%4.%5.%6.%7.%8."/>
      <w:lvlJc w:val="left"/>
      <w:pPr>
        <w:ind w:left="4176" w:hanging="1223"/>
      </w:pPr>
    </w:lvl>
    <w:lvl w:ilvl="8">
      <w:start w:val="1"/>
      <w:numFmt w:val="decimal"/>
      <w:lvlText w:val="%1.%2.%3.%4.%5.%6.%7.%8.%9."/>
      <w:lvlJc w:val="left"/>
      <w:pPr>
        <w:ind w:left="4752" w:hanging="1440"/>
      </w:pPr>
    </w:lvl>
  </w:abstractNum>
  <w:abstractNum w:abstractNumId="111" w15:restartNumberingAfterBreak="0">
    <w:nsid w:val="7029279E"/>
    <w:multiLevelType w:val="multilevel"/>
    <w:tmpl w:val="C9DA4380"/>
    <w:lvl w:ilvl="0">
      <w:start w:val="1"/>
      <w:numFmt w:val="decimal"/>
      <w:lvlText w:val="%1."/>
      <w:lvlJc w:val="left"/>
      <w:pPr>
        <w:ind w:left="432" w:hanging="432"/>
      </w:pPr>
      <w:rPr>
        <w:b w:val="0"/>
        <w:i w:val="0"/>
        <w:smallCaps w:val="0"/>
        <w:strike w:val="0"/>
        <w:color w:val="000000"/>
        <w:u w:val="none"/>
        <w:vertAlign w:val="baseline"/>
      </w:rPr>
    </w:lvl>
    <w:lvl w:ilvl="1">
      <w:start w:val="1"/>
      <w:numFmt w:val="bullet"/>
      <w:lvlText w:val=""/>
      <w:lvlJc w:val="left"/>
      <w:pPr>
        <w:ind w:left="288" w:hanging="720"/>
      </w:pPr>
      <w:rPr>
        <w:rFonts w:ascii="Symbol" w:hAnsi="Symbol" w:hint="default"/>
      </w:rPr>
    </w:lvl>
    <w:lvl w:ilvl="2">
      <w:start w:val="1"/>
      <w:numFmt w:val="decimal"/>
      <w:lvlText w:val="%1.%2.%3."/>
      <w:lvlJc w:val="left"/>
      <w:pPr>
        <w:ind w:left="720" w:hanging="720"/>
      </w:pPr>
    </w:lvl>
    <w:lvl w:ilvl="3">
      <w:start w:val="1"/>
      <w:numFmt w:val="decimal"/>
      <w:lvlText w:val="%1.%2.%3.%4."/>
      <w:lvlJc w:val="left"/>
      <w:pPr>
        <w:ind w:left="2160" w:hanging="648"/>
      </w:pPr>
    </w:lvl>
    <w:lvl w:ilvl="4">
      <w:start w:val="1"/>
      <w:numFmt w:val="decimal"/>
      <w:lvlText w:val="%1.%2.%3.%4.%5."/>
      <w:lvlJc w:val="left"/>
      <w:pPr>
        <w:ind w:left="2664" w:hanging="792"/>
      </w:pPr>
    </w:lvl>
    <w:lvl w:ilvl="5">
      <w:start w:val="1"/>
      <w:numFmt w:val="decimal"/>
      <w:lvlText w:val="%1.%2.%3.%4.%5.%6."/>
      <w:lvlJc w:val="left"/>
      <w:pPr>
        <w:ind w:left="3168" w:hanging="936"/>
      </w:pPr>
    </w:lvl>
    <w:lvl w:ilvl="6">
      <w:start w:val="1"/>
      <w:numFmt w:val="decimal"/>
      <w:lvlText w:val="%1.%2.%3.%4.%5.%6.%7."/>
      <w:lvlJc w:val="left"/>
      <w:pPr>
        <w:ind w:left="3672" w:hanging="1080"/>
      </w:pPr>
    </w:lvl>
    <w:lvl w:ilvl="7">
      <w:start w:val="1"/>
      <w:numFmt w:val="decimal"/>
      <w:lvlText w:val="%1.%2.%3.%4.%5.%6.%7.%8."/>
      <w:lvlJc w:val="left"/>
      <w:pPr>
        <w:ind w:left="4176" w:hanging="1223"/>
      </w:pPr>
    </w:lvl>
    <w:lvl w:ilvl="8">
      <w:start w:val="1"/>
      <w:numFmt w:val="decimal"/>
      <w:lvlText w:val="%1.%2.%3.%4.%5.%6.%7.%8.%9."/>
      <w:lvlJc w:val="left"/>
      <w:pPr>
        <w:ind w:left="4752" w:hanging="1440"/>
      </w:pPr>
    </w:lvl>
  </w:abstractNum>
  <w:abstractNum w:abstractNumId="112" w15:restartNumberingAfterBreak="0">
    <w:nsid w:val="726427B8"/>
    <w:multiLevelType w:val="multilevel"/>
    <w:tmpl w:val="1E588B22"/>
    <w:lvl w:ilvl="0">
      <w:start w:val="1"/>
      <w:numFmt w:val="decimal"/>
      <w:lvlText w:val="%1."/>
      <w:lvlJc w:val="left"/>
      <w:pPr>
        <w:ind w:left="432" w:hanging="432"/>
      </w:pPr>
      <w:rPr>
        <w:b w:val="0"/>
        <w:i w:val="0"/>
        <w:smallCaps w:val="0"/>
        <w:strike w:val="0"/>
        <w:color w:val="000000"/>
        <w:u w:val="none"/>
        <w:vertAlign w:val="baseline"/>
      </w:rPr>
    </w:lvl>
    <w:lvl w:ilvl="1">
      <w:start w:val="1"/>
      <w:numFmt w:val="decimal"/>
      <w:lvlText w:val="%1.%2."/>
      <w:lvlJc w:val="left"/>
      <w:pPr>
        <w:ind w:left="288" w:hanging="720"/>
      </w:pPr>
    </w:lvl>
    <w:lvl w:ilvl="2">
      <w:start w:val="1"/>
      <w:numFmt w:val="decimal"/>
      <w:lvlText w:val="%1.%2.%3."/>
      <w:lvlJc w:val="left"/>
      <w:pPr>
        <w:ind w:left="720" w:hanging="720"/>
      </w:pPr>
    </w:lvl>
    <w:lvl w:ilvl="3">
      <w:start w:val="1"/>
      <w:numFmt w:val="decimal"/>
      <w:lvlText w:val="%1.%2.%3.%4."/>
      <w:lvlJc w:val="left"/>
      <w:pPr>
        <w:ind w:left="2160" w:hanging="648"/>
      </w:pPr>
    </w:lvl>
    <w:lvl w:ilvl="4">
      <w:start w:val="1"/>
      <w:numFmt w:val="decimal"/>
      <w:lvlText w:val="%1.%2.%3.%4.%5."/>
      <w:lvlJc w:val="left"/>
      <w:pPr>
        <w:ind w:left="2664" w:hanging="792"/>
      </w:pPr>
    </w:lvl>
    <w:lvl w:ilvl="5">
      <w:start w:val="1"/>
      <w:numFmt w:val="decimal"/>
      <w:lvlText w:val="%1.%2.%3.%4.%5.%6."/>
      <w:lvlJc w:val="left"/>
      <w:pPr>
        <w:ind w:left="3168" w:hanging="936"/>
      </w:pPr>
    </w:lvl>
    <w:lvl w:ilvl="6">
      <w:start w:val="1"/>
      <w:numFmt w:val="decimal"/>
      <w:lvlText w:val="%1.%2.%3.%4.%5.%6.%7."/>
      <w:lvlJc w:val="left"/>
      <w:pPr>
        <w:ind w:left="3672" w:hanging="1080"/>
      </w:pPr>
    </w:lvl>
    <w:lvl w:ilvl="7">
      <w:start w:val="1"/>
      <w:numFmt w:val="decimal"/>
      <w:lvlText w:val="%1.%2.%3.%4.%5.%6.%7.%8."/>
      <w:lvlJc w:val="left"/>
      <w:pPr>
        <w:ind w:left="4176" w:hanging="1223"/>
      </w:pPr>
    </w:lvl>
    <w:lvl w:ilvl="8">
      <w:start w:val="1"/>
      <w:numFmt w:val="decimal"/>
      <w:lvlText w:val="%1.%2.%3.%4.%5.%6.%7.%8.%9."/>
      <w:lvlJc w:val="left"/>
      <w:pPr>
        <w:ind w:left="4752" w:hanging="1440"/>
      </w:pPr>
    </w:lvl>
  </w:abstractNum>
  <w:abstractNum w:abstractNumId="113" w15:restartNumberingAfterBreak="0">
    <w:nsid w:val="73472E20"/>
    <w:multiLevelType w:val="multilevel"/>
    <w:tmpl w:val="9594D2F8"/>
    <w:lvl w:ilvl="0">
      <w:start w:val="1"/>
      <w:numFmt w:val="decimal"/>
      <w:lvlText w:val="%1."/>
      <w:lvlJc w:val="left"/>
      <w:pPr>
        <w:ind w:left="432" w:hanging="432"/>
      </w:pPr>
      <w:rPr>
        <w:b w:val="0"/>
        <w:i w:val="0"/>
        <w:smallCaps w:val="0"/>
        <w:strike w:val="0"/>
        <w:color w:val="000000"/>
        <w:u w:val="none"/>
        <w:vertAlign w:val="baseline"/>
      </w:rPr>
    </w:lvl>
    <w:lvl w:ilvl="1">
      <w:start w:val="1"/>
      <w:numFmt w:val="decimal"/>
      <w:lvlText w:val="%1.%2."/>
      <w:lvlJc w:val="left"/>
      <w:pPr>
        <w:ind w:left="288" w:hanging="720"/>
      </w:pPr>
    </w:lvl>
    <w:lvl w:ilvl="2">
      <w:start w:val="1"/>
      <w:numFmt w:val="decimal"/>
      <w:lvlText w:val="%1.%2.%3."/>
      <w:lvlJc w:val="left"/>
      <w:pPr>
        <w:ind w:left="720" w:hanging="720"/>
      </w:pPr>
    </w:lvl>
    <w:lvl w:ilvl="3">
      <w:start w:val="1"/>
      <w:numFmt w:val="decimal"/>
      <w:lvlText w:val="%1.%2.%3.%4."/>
      <w:lvlJc w:val="left"/>
      <w:pPr>
        <w:ind w:left="2160" w:hanging="648"/>
      </w:pPr>
    </w:lvl>
    <w:lvl w:ilvl="4">
      <w:start w:val="1"/>
      <w:numFmt w:val="decimal"/>
      <w:lvlText w:val="%1.%2.%3.%4.%5."/>
      <w:lvlJc w:val="left"/>
      <w:pPr>
        <w:ind w:left="2664" w:hanging="792"/>
      </w:pPr>
    </w:lvl>
    <w:lvl w:ilvl="5">
      <w:start w:val="1"/>
      <w:numFmt w:val="decimal"/>
      <w:lvlText w:val="%1.%2.%3.%4.%5.%6."/>
      <w:lvlJc w:val="left"/>
      <w:pPr>
        <w:ind w:left="3168" w:hanging="936"/>
      </w:pPr>
    </w:lvl>
    <w:lvl w:ilvl="6">
      <w:start w:val="1"/>
      <w:numFmt w:val="decimal"/>
      <w:lvlText w:val="%1.%2.%3.%4.%5.%6.%7."/>
      <w:lvlJc w:val="left"/>
      <w:pPr>
        <w:ind w:left="3672" w:hanging="1080"/>
      </w:pPr>
    </w:lvl>
    <w:lvl w:ilvl="7">
      <w:start w:val="1"/>
      <w:numFmt w:val="decimal"/>
      <w:lvlText w:val="%1.%2.%3.%4.%5.%6.%7.%8."/>
      <w:lvlJc w:val="left"/>
      <w:pPr>
        <w:ind w:left="4176" w:hanging="1223"/>
      </w:pPr>
    </w:lvl>
    <w:lvl w:ilvl="8">
      <w:start w:val="1"/>
      <w:numFmt w:val="decimal"/>
      <w:lvlText w:val="%1.%2.%3.%4.%5.%6.%7.%8.%9."/>
      <w:lvlJc w:val="left"/>
      <w:pPr>
        <w:ind w:left="4752" w:hanging="1440"/>
      </w:pPr>
    </w:lvl>
  </w:abstractNum>
  <w:abstractNum w:abstractNumId="114" w15:restartNumberingAfterBreak="0">
    <w:nsid w:val="744E1E3D"/>
    <w:multiLevelType w:val="hybridMultilevel"/>
    <w:tmpl w:val="CC2EAD34"/>
    <w:lvl w:ilvl="0" w:tplc="04090001">
      <w:start w:val="1"/>
      <w:numFmt w:val="bullet"/>
      <w:lvlText w:val=""/>
      <w:lvlJc w:val="left"/>
      <w:pPr>
        <w:ind w:left="825" w:hanging="360"/>
      </w:pPr>
      <w:rPr>
        <w:rFonts w:ascii="Symbol" w:hAnsi="Symbol" w:hint="default"/>
      </w:rPr>
    </w:lvl>
    <w:lvl w:ilvl="1" w:tplc="04090003" w:tentative="1">
      <w:start w:val="1"/>
      <w:numFmt w:val="bullet"/>
      <w:lvlText w:val="o"/>
      <w:lvlJc w:val="left"/>
      <w:pPr>
        <w:ind w:left="1545" w:hanging="360"/>
      </w:pPr>
      <w:rPr>
        <w:rFonts w:ascii="Courier New" w:hAnsi="Courier New" w:cs="Courier New" w:hint="default"/>
      </w:rPr>
    </w:lvl>
    <w:lvl w:ilvl="2" w:tplc="04090005" w:tentative="1">
      <w:start w:val="1"/>
      <w:numFmt w:val="bullet"/>
      <w:lvlText w:val=""/>
      <w:lvlJc w:val="left"/>
      <w:pPr>
        <w:ind w:left="2265" w:hanging="360"/>
      </w:pPr>
      <w:rPr>
        <w:rFonts w:ascii="Wingdings" w:hAnsi="Wingdings" w:hint="default"/>
      </w:rPr>
    </w:lvl>
    <w:lvl w:ilvl="3" w:tplc="04090001" w:tentative="1">
      <w:start w:val="1"/>
      <w:numFmt w:val="bullet"/>
      <w:lvlText w:val=""/>
      <w:lvlJc w:val="left"/>
      <w:pPr>
        <w:ind w:left="2985" w:hanging="360"/>
      </w:pPr>
      <w:rPr>
        <w:rFonts w:ascii="Symbol" w:hAnsi="Symbol" w:hint="default"/>
      </w:rPr>
    </w:lvl>
    <w:lvl w:ilvl="4" w:tplc="04090003" w:tentative="1">
      <w:start w:val="1"/>
      <w:numFmt w:val="bullet"/>
      <w:lvlText w:val="o"/>
      <w:lvlJc w:val="left"/>
      <w:pPr>
        <w:ind w:left="3705" w:hanging="360"/>
      </w:pPr>
      <w:rPr>
        <w:rFonts w:ascii="Courier New" w:hAnsi="Courier New" w:cs="Courier New" w:hint="default"/>
      </w:rPr>
    </w:lvl>
    <w:lvl w:ilvl="5" w:tplc="04090005" w:tentative="1">
      <w:start w:val="1"/>
      <w:numFmt w:val="bullet"/>
      <w:lvlText w:val=""/>
      <w:lvlJc w:val="left"/>
      <w:pPr>
        <w:ind w:left="4425" w:hanging="360"/>
      </w:pPr>
      <w:rPr>
        <w:rFonts w:ascii="Wingdings" w:hAnsi="Wingdings" w:hint="default"/>
      </w:rPr>
    </w:lvl>
    <w:lvl w:ilvl="6" w:tplc="04090001" w:tentative="1">
      <w:start w:val="1"/>
      <w:numFmt w:val="bullet"/>
      <w:lvlText w:val=""/>
      <w:lvlJc w:val="left"/>
      <w:pPr>
        <w:ind w:left="5145" w:hanging="360"/>
      </w:pPr>
      <w:rPr>
        <w:rFonts w:ascii="Symbol" w:hAnsi="Symbol" w:hint="default"/>
      </w:rPr>
    </w:lvl>
    <w:lvl w:ilvl="7" w:tplc="04090003" w:tentative="1">
      <w:start w:val="1"/>
      <w:numFmt w:val="bullet"/>
      <w:lvlText w:val="o"/>
      <w:lvlJc w:val="left"/>
      <w:pPr>
        <w:ind w:left="5865" w:hanging="360"/>
      </w:pPr>
      <w:rPr>
        <w:rFonts w:ascii="Courier New" w:hAnsi="Courier New" w:cs="Courier New" w:hint="default"/>
      </w:rPr>
    </w:lvl>
    <w:lvl w:ilvl="8" w:tplc="04090005" w:tentative="1">
      <w:start w:val="1"/>
      <w:numFmt w:val="bullet"/>
      <w:lvlText w:val=""/>
      <w:lvlJc w:val="left"/>
      <w:pPr>
        <w:ind w:left="6585" w:hanging="360"/>
      </w:pPr>
      <w:rPr>
        <w:rFonts w:ascii="Wingdings" w:hAnsi="Wingdings" w:hint="default"/>
      </w:rPr>
    </w:lvl>
  </w:abstractNum>
  <w:abstractNum w:abstractNumId="115" w15:restartNumberingAfterBreak="0">
    <w:nsid w:val="74842ECA"/>
    <w:multiLevelType w:val="multilevel"/>
    <w:tmpl w:val="9594D2F8"/>
    <w:lvl w:ilvl="0">
      <w:start w:val="1"/>
      <w:numFmt w:val="decimal"/>
      <w:lvlText w:val="%1."/>
      <w:lvlJc w:val="left"/>
      <w:pPr>
        <w:ind w:left="432" w:hanging="432"/>
      </w:pPr>
      <w:rPr>
        <w:b w:val="0"/>
        <w:i w:val="0"/>
        <w:smallCaps w:val="0"/>
        <w:strike w:val="0"/>
        <w:color w:val="000000"/>
        <w:u w:val="none"/>
        <w:vertAlign w:val="baseline"/>
      </w:rPr>
    </w:lvl>
    <w:lvl w:ilvl="1">
      <w:start w:val="1"/>
      <w:numFmt w:val="decimal"/>
      <w:lvlText w:val="%1.%2."/>
      <w:lvlJc w:val="left"/>
      <w:pPr>
        <w:ind w:left="288" w:hanging="720"/>
      </w:pPr>
    </w:lvl>
    <w:lvl w:ilvl="2">
      <w:start w:val="1"/>
      <w:numFmt w:val="decimal"/>
      <w:lvlText w:val="%1.%2.%3."/>
      <w:lvlJc w:val="left"/>
      <w:pPr>
        <w:ind w:left="720" w:hanging="720"/>
      </w:pPr>
    </w:lvl>
    <w:lvl w:ilvl="3">
      <w:start w:val="1"/>
      <w:numFmt w:val="decimal"/>
      <w:lvlText w:val="%1.%2.%3.%4."/>
      <w:lvlJc w:val="left"/>
      <w:pPr>
        <w:ind w:left="2160" w:hanging="648"/>
      </w:pPr>
    </w:lvl>
    <w:lvl w:ilvl="4">
      <w:start w:val="1"/>
      <w:numFmt w:val="decimal"/>
      <w:lvlText w:val="%1.%2.%3.%4.%5."/>
      <w:lvlJc w:val="left"/>
      <w:pPr>
        <w:ind w:left="2664" w:hanging="792"/>
      </w:pPr>
    </w:lvl>
    <w:lvl w:ilvl="5">
      <w:start w:val="1"/>
      <w:numFmt w:val="decimal"/>
      <w:lvlText w:val="%1.%2.%3.%4.%5.%6."/>
      <w:lvlJc w:val="left"/>
      <w:pPr>
        <w:ind w:left="3168" w:hanging="936"/>
      </w:pPr>
    </w:lvl>
    <w:lvl w:ilvl="6">
      <w:start w:val="1"/>
      <w:numFmt w:val="decimal"/>
      <w:lvlText w:val="%1.%2.%3.%4.%5.%6.%7."/>
      <w:lvlJc w:val="left"/>
      <w:pPr>
        <w:ind w:left="3672" w:hanging="1080"/>
      </w:pPr>
    </w:lvl>
    <w:lvl w:ilvl="7">
      <w:start w:val="1"/>
      <w:numFmt w:val="decimal"/>
      <w:lvlText w:val="%1.%2.%3.%4.%5.%6.%7.%8."/>
      <w:lvlJc w:val="left"/>
      <w:pPr>
        <w:ind w:left="4176" w:hanging="1223"/>
      </w:pPr>
    </w:lvl>
    <w:lvl w:ilvl="8">
      <w:start w:val="1"/>
      <w:numFmt w:val="decimal"/>
      <w:lvlText w:val="%1.%2.%3.%4.%5.%6.%7.%8.%9."/>
      <w:lvlJc w:val="left"/>
      <w:pPr>
        <w:ind w:left="4752" w:hanging="1440"/>
      </w:pPr>
    </w:lvl>
  </w:abstractNum>
  <w:abstractNum w:abstractNumId="116" w15:restartNumberingAfterBreak="0">
    <w:nsid w:val="76375F05"/>
    <w:multiLevelType w:val="multilevel"/>
    <w:tmpl w:val="358E0090"/>
    <w:lvl w:ilvl="0">
      <w:start w:val="1"/>
      <w:numFmt w:val="bullet"/>
      <w:lvlText w:val=""/>
      <w:lvlJc w:val="left"/>
      <w:pPr>
        <w:ind w:left="432" w:hanging="432"/>
      </w:pPr>
      <w:rPr>
        <w:rFonts w:ascii="Symbol" w:hAnsi="Symbol" w:hint="default"/>
        <w:b w:val="0"/>
        <w:i w:val="0"/>
        <w:smallCaps w:val="0"/>
        <w:strike w:val="0"/>
        <w:color w:val="000000"/>
        <w:u w:val="none"/>
        <w:vertAlign w:val="baseline"/>
      </w:rPr>
    </w:lvl>
    <w:lvl w:ilvl="1">
      <w:start w:val="1"/>
      <w:numFmt w:val="decimal"/>
      <w:lvlText w:val="%1.%2."/>
      <w:lvlJc w:val="left"/>
      <w:pPr>
        <w:ind w:left="288" w:hanging="720"/>
      </w:pPr>
    </w:lvl>
    <w:lvl w:ilvl="2">
      <w:start w:val="1"/>
      <w:numFmt w:val="decimal"/>
      <w:lvlText w:val="%1.%2.%3."/>
      <w:lvlJc w:val="left"/>
      <w:pPr>
        <w:ind w:left="720" w:hanging="720"/>
      </w:pPr>
    </w:lvl>
    <w:lvl w:ilvl="3">
      <w:start w:val="1"/>
      <w:numFmt w:val="decimal"/>
      <w:lvlText w:val="%1.%2.%3.%4."/>
      <w:lvlJc w:val="left"/>
      <w:pPr>
        <w:ind w:left="2160" w:hanging="648"/>
      </w:pPr>
    </w:lvl>
    <w:lvl w:ilvl="4">
      <w:start w:val="1"/>
      <w:numFmt w:val="decimal"/>
      <w:lvlText w:val="%1.%2.%3.%4.%5."/>
      <w:lvlJc w:val="left"/>
      <w:pPr>
        <w:ind w:left="2664" w:hanging="792"/>
      </w:pPr>
    </w:lvl>
    <w:lvl w:ilvl="5">
      <w:start w:val="1"/>
      <w:numFmt w:val="decimal"/>
      <w:lvlText w:val="%1.%2.%3.%4.%5.%6."/>
      <w:lvlJc w:val="left"/>
      <w:pPr>
        <w:ind w:left="3168" w:hanging="936"/>
      </w:pPr>
    </w:lvl>
    <w:lvl w:ilvl="6">
      <w:start w:val="1"/>
      <w:numFmt w:val="decimal"/>
      <w:lvlText w:val="%1.%2.%3.%4.%5.%6.%7."/>
      <w:lvlJc w:val="left"/>
      <w:pPr>
        <w:ind w:left="3672" w:hanging="1080"/>
      </w:pPr>
    </w:lvl>
    <w:lvl w:ilvl="7">
      <w:start w:val="1"/>
      <w:numFmt w:val="decimal"/>
      <w:lvlText w:val="%1.%2.%3.%4.%5.%6.%7.%8."/>
      <w:lvlJc w:val="left"/>
      <w:pPr>
        <w:ind w:left="4176" w:hanging="1223"/>
      </w:pPr>
    </w:lvl>
    <w:lvl w:ilvl="8">
      <w:start w:val="1"/>
      <w:numFmt w:val="decimal"/>
      <w:lvlText w:val="%1.%2.%3.%4.%5.%6.%7.%8.%9."/>
      <w:lvlJc w:val="left"/>
      <w:pPr>
        <w:ind w:left="4752" w:hanging="1440"/>
      </w:pPr>
    </w:lvl>
  </w:abstractNum>
  <w:abstractNum w:abstractNumId="117" w15:restartNumberingAfterBreak="0">
    <w:nsid w:val="789C5000"/>
    <w:multiLevelType w:val="multilevel"/>
    <w:tmpl w:val="9594D2F8"/>
    <w:lvl w:ilvl="0">
      <w:start w:val="1"/>
      <w:numFmt w:val="decimal"/>
      <w:lvlText w:val="%1."/>
      <w:lvlJc w:val="left"/>
      <w:pPr>
        <w:ind w:left="432" w:hanging="432"/>
      </w:pPr>
      <w:rPr>
        <w:b w:val="0"/>
        <w:i w:val="0"/>
        <w:smallCaps w:val="0"/>
        <w:strike w:val="0"/>
        <w:color w:val="000000"/>
        <w:u w:val="none"/>
        <w:vertAlign w:val="baseline"/>
      </w:rPr>
    </w:lvl>
    <w:lvl w:ilvl="1">
      <w:start w:val="1"/>
      <w:numFmt w:val="decimal"/>
      <w:lvlText w:val="%1.%2."/>
      <w:lvlJc w:val="left"/>
      <w:pPr>
        <w:ind w:left="288" w:hanging="720"/>
      </w:pPr>
    </w:lvl>
    <w:lvl w:ilvl="2">
      <w:start w:val="1"/>
      <w:numFmt w:val="decimal"/>
      <w:lvlText w:val="%1.%2.%3."/>
      <w:lvlJc w:val="left"/>
      <w:pPr>
        <w:ind w:left="720" w:hanging="720"/>
      </w:pPr>
    </w:lvl>
    <w:lvl w:ilvl="3">
      <w:start w:val="1"/>
      <w:numFmt w:val="decimal"/>
      <w:lvlText w:val="%1.%2.%3.%4."/>
      <w:lvlJc w:val="left"/>
      <w:pPr>
        <w:ind w:left="2160" w:hanging="648"/>
      </w:pPr>
    </w:lvl>
    <w:lvl w:ilvl="4">
      <w:start w:val="1"/>
      <w:numFmt w:val="decimal"/>
      <w:lvlText w:val="%1.%2.%3.%4.%5."/>
      <w:lvlJc w:val="left"/>
      <w:pPr>
        <w:ind w:left="2664" w:hanging="792"/>
      </w:pPr>
    </w:lvl>
    <w:lvl w:ilvl="5">
      <w:start w:val="1"/>
      <w:numFmt w:val="decimal"/>
      <w:lvlText w:val="%1.%2.%3.%4.%5.%6."/>
      <w:lvlJc w:val="left"/>
      <w:pPr>
        <w:ind w:left="3168" w:hanging="936"/>
      </w:pPr>
    </w:lvl>
    <w:lvl w:ilvl="6">
      <w:start w:val="1"/>
      <w:numFmt w:val="decimal"/>
      <w:lvlText w:val="%1.%2.%3.%4.%5.%6.%7."/>
      <w:lvlJc w:val="left"/>
      <w:pPr>
        <w:ind w:left="3672" w:hanging="1080"/>
      </w:pPr>
    </w:lvl>
    <w:lvl w:ilvl="7">
      <w:start w:val="1"/>
      <w:numFmt w:val="decimal"/>
      <w:lvlText w:val="%1.%2.%3.%4.%5.%6.%7.%8."/>
      <w:lvlJc w:val="left"/>
      <w:pPr>
        <w:ind w:left="4176" w:hanging="1223"/>
      </w:pPr>
    </w:lvl>
    <w:lvl w:ilvl="8">
      <w:start w:val="1"/>
      <w:numFmt w:val="decimal"/>
      <w:lvlText w:val="%1.%2.%3.%4.%5.%6.%7.%8.%9."/>
      <w:lvlJc w:val="left"/>
      <w:pPr>
        <w:ind w:left="4752" w:hanging="1440"/>
      </w:pPr>
    </w:lvl>
  </w:abstractNum>
  <w:abstractNum w:abstractNumId="118" w15:restartNumberingAfterBreak="0">
    <w:nsid w:val="78A351F4"/>
    <w:multiLevelType w:val="multilevel"/>
    <w:tmpl w:val="63EE32E0"/>
    <w:lvl w:ilvl="0">
      <w:start w:val="1"/>
      <w:numFmt w:val="decimal"/>
      <w:lvlText w:val="%1."/>
      <w:lvlJc w:val="left"/>
      <w:pPr>
        <w:ind w:left="432" w:hanging="432"/>
      </w:pPr>
      <w:rPr>
        <w:b w:val="0"/>
        <w:i w:val="0"/>
        <w:smallCaps w:val="0"/>
        <w:strike w:val="0"/>
        <w:color w:val="000000"/>
        <w:u w:val="none"/>
        <w:vertAlign w:val="baseline"/>
      </w:rPr>
    </w:lvl>
    <w:lvl w:ilvl="1">
      <w:start w:val="1"/>
      <w:numFmt w:val="decimal"/>
      <w:lvlText w:val="%1.%2."/>
      <w:lvlJc w:val="left"/>
      <w:pPr>
        <w:ind w:left="288" w:hanging="720"/>
      </w:pPr>
    </w:lvl>
    <w:lvl w:ilvl="2">
      <w:start w:val="1"/>
      <w:numFmt w:val="decimal"/>
      <w:lvlText w:val="%1.%2.%3."/>
      <w:lvlJc w:val="left"/>
      <w:pPr>
        <w:ind w:left="720" w:hanging="720"/>
      </w:pPr>
    </w:lvl>
    <w:lvl w:ilvl="3">
      <w:start w:val="1"/>
      <w:numFmt w:val="decimal"/>
      <w:lvlText w:val="%1.%2.%3.%4."/>
      <w:lvlJc w:val="left"/>
      <w:pPr>
        <w:ind w:left="2160" w:hanging="648"/>
      </w:pPr>
    </w:lvl>
    <w:lvl w:ilvl="4">
      <w:start w:val="1"/>
      <w:numFmt w:val="decimal"/>
      <w:lvlText w:val="%1.%2.%3.%4.%5."/>
      <w:lvlJc w:val="left"/>
      <w:pPr>
        <w:ind w:left="2664" w:hanging="792"/>
      </w:pPr>
    </w:lvl>
    <w:lvl w:ilvl="5">
      <w:start w:val="1"/>
      <w:numFmt w:val="decimal"/>
      <w:lvlText w:val="%1.%2.%3.%4.%5.%6."/>
      <w:lvlJc w:val="left"/>
      <w:pPr>
        <w:ind w:left="3168" w:hanging="936"/>
      </w:pPr>
    </w:lvl>
    <w:lvl w:ilvl="6">
      <w:start w:val="1"/>
      <w:numFmt w:val="decimal"/>
      <w:lvlText w:val="%1.%2.%3.%4.%5.%6.%7."/>
      <w:lvlJc w:val="left"/>
      <w:pPr>
        <w:ind w:left="3672" w:hanging="1080"/>
      </w:pPr>
    </w:lvl>
    <w:lvl w:ilvl="7">
      <w:start w:val="1"/>
      <w:numFmt w:val="decimal"/>
      <w:lvlText w:val="%1.%2.%3.%4.%5.%6.%7.%8."/>
      <w:lvlJc w:val="left"/>
      <w:pPr>
        <w:ind w:left="4176" w:hanging="1223"/>
      </w:pPr>
    </w:lvl>
    <w:lvl w:ilvl="8">
      <w:start w:val="1"/>
      <w:numFmt w:val="decimal"/>
      <w:lvlText w:val="%1.%2.%3.%4.%5.%6.%7.%8.%9."/>
      <w:lvlJc w:val="left"/>
      <w:pPr>
        <w:ind w:left="4752" w:hanging="1440"/>
      </w:pPr>
    </w:lvl>
  </w:abstractNum>
  <w:abstractNum w:abstractNumId="119" w15:restartNumberingAfterBreak="0">
    <w:nsid w:val="7B315567"/>
    <w:multiLevelType w:val="multilevel"/>
    <w:tmpl w:val="6C7A0F6C"/>
    <w:lvl w:ilvl="0">
      <w:start w:val="1"/>
      <w:numFmt w:val="decimal"/>
      <w:lvlText w:val="%1.0"/>
      <w:lvlJc w:val="left"/>
      <w:pPr>
        <w:ind w:left="504" w:hanging="504"/>
      </w:pPr>
      <w:rPr>
        <w:rFonts w:hint="default"/>
      </w:rPr>
    </w:lvl>
    <w:lvl w:ilvl="1">
      <w:start w:val="1"/>
      <w:numFmt w:val="decimal"/>
      <w:lvlText w:val="%1.%2"/>
      <w:lvlJc w:val="left"/>
      <w:pPr>
        <w:ind w:left="576" w:hanging="576"/>
      </w:pPr>
      <w:rPr>
        <w:rFonts w:ascii="Calibri" w:eastAsia="Calibri" w:hAnsi="Calibri" w:cs="Calibri" w:hint="default"/>
        <w:b/>
        <w:i w:val="0"/>
        <w:smallCaps w:val="0"/>
        <w:strike w:val="0"/>
        <w:color w:val="000000"/>
        <w:u w:val="none"/>
        <w:vertAlign w:val="baseline"/>
      </w:rPr>
    </w:lvl>
    <w:lvl w:ilvl="2">
      <w:start w:val="1"/>
      <w:numFmt w:val="decimal"/>
      <w:lvlText w:val="%1.%2.%3"/>
      <w:lvlJc w:val="left"/>
      <w:pPr>
        <w:ind w:left="864" w:hanging="864"/>
      </w:pPr>
      <w:rPr>
        <w:rFonts w:hint="default"/>
      </w:rPr>
    </w:lvl>
    <w:lvl w:ilvl="3">
      <w:start w:val="1"/>
      <w:numFmt w:val="decimal"/>
      <w:lvlText w:val="%1.%2.%3.%4"/>
      <w:lvlJc w:val="left"/>
      <w:pPr>
        <w:ind w:left="648" w:hanging="648"/>
      </w:pPr>
      <w:rPr>
        <w:rFonts w:hint="default"/>
        <w:b/>
        <w:i w:val="0"/>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20" w15:restartNumberingAfterBreak="0">
    <w:nsid w:val="7BA419A8"/>
    <w:multiLevelType w:val="multilevel"/>
    <w:tmpl w:val="9594D2F8"/>
    <w:lvl w:ilvl="0">
      <w:start w:val="1"/>
      <w:numFmt w:val="decimal"/>
      <w:lvlText w:val="%1."/>
      <w:lvlJc w:val="left"/>
      <w:pPr>
        <w:ind w:left="432" w:hanging="432"/>
      </w:pPr>
      <w:rPr>
        <w:b w:val="0"/>
        <w:i w:val="0"/>
        <w:smallCaps w:val="0"/>
        <w:strike w:val="0"/>
        <w:color w:val="000000"/>
        <w:u w:val="none"/>
        <w:vertAlign w:val="baseline"/>
      </w:rPr>
    </w:lvl>
    <w:lvl w:ilvl="1">
      <w:start w:val="1"/>
      <w:numFmt w:val="decimal"/>
      <w:lvlText w:val="%1.%2."/>
      <w:lvlJc w:val="left"/>
      <w:pPr>
        <w:ind w:left="288" w:hanging="720"/>
      </w:pPr>
    </w:lvl>
    <w:lvl w:ilvl="2">
      <w:start w:val="1"/>
      <w:numFmt w:val="decimal"/>
      <w:lvlText w:val="%1.%2.%3."/>
      <w:lvlJc w:val="left"/>
      <w:pPr>
        <w:ind w:left="720" w:hanging="720"/>
      </w:pPr>
    </w:lvl>
    <w:lvl w:ilvl="3">
      <w:start w:val="1"/>
      <w:numFmt w:val="decimal"/>
      <w:lvlText w:val="%1.%2.%3.%4."/>
      <w:lvlJc w:val="left"/>
      <w:pPr>
        <w:ind w:left="2160" w:hanging="648"/>
      </w:pPr>
    </w:lvl>
    <w:lvl w:ilvl="4">
      <w:start w:val="1"/>
      <w:numFmt w:val="decimal"/>
      <w:lvlText w:val="%1.%2.%3.%4.%5."/>
      <w:lvlJc w:val="left"/>
      <w:pPr>
        <w:ind w:left="2664" w:hanging="792"/>
      </w:pPr>
    </w:lvl>
    <w:lvl w:ilvl="5">
      <w:start w:val="1"/>
      <w:numFmt w:val="decimal"/>
      <w:lvlText w:val="%1.%2.%3.%4.%5.%6."/>
      <w:lvlJc w:val="left"/>
      <w:pPr>
        <w:ind w:left="3168" w:hanging="936"/>
      </w:pPr>
    </w:lvl>
    <w:lvl w:ilvl="6">
      <w:start w:val="1"/>
      <w:numFmt w:val="decimal"/>
      <w:lvlText w:val="%1.%2.%3.%4.%5.%6.%7."/>
      <w:lvlJc w:val="left"/>
      <w:pPr>
        <w:ind w:left="3672" w:hanging="1080"/>
      </w:pPr>
    </w:lvl>
    <w:lvl w:ilvl="7">
      <w:start w:val="1"/>
      <w:numFmt w:val="decimal"/>
      <w:lvlText w:val="%1.%2.%3.%4.%5.%6.%7.%8."/>
      <w:lvlJc w:val="left"/>
      <w:pPr>
        <w:ind w:left="4176" w:hanging="1223"/>
      </w:pPr>
    </w:lvl>
    <w:lvl w:ilvl="8">
      <w:start w:val="1"/>
      <w:numFmt w:val="decimal"/>
      <w:lvlText w:val="%1.%2.%3.%4.%5.%6.%7.%8.%9."/>
      <w:lvlJc w:val="left"/>
      <w:pPr>
        <w:ind w:left="4752" w:hanging="1440"/>
      </w:pPr>
    </w:lvl>
  </w:abstractNum>
  <w:abstractNum w:abstractNumId="121" w15:restartNumberingAfterBreak="0">
    <w:nsid w:val="7D46294A"/>
    <w:multiLevelType w:val="multilevel"/>
    <w:tmpl w:val="9594D2F8"/>
    <w:lvl w:ilvl="0">
      <w:start w:val="1"/>
      <w:numFmt w:val="decimal"/>
      <w:lvlText w:val="%1."/>
      <w:lvlJc w:val="left"/>
      <w:pPr>
        <w:ind w:left="432" w:hanging="432"/>
      </w:pPr>
      <w:rPr>
        <w:b w:val="0"/>
        <w:i w:val="0"/>
        <w:smallCaps w:val="0"/>
        <w:strike w:val="0"/>
        <w:color w:val="000000"/>
        <w:u w:val="none"/>
        <w:vertAlign w:val="baseline"/>
      </w:rPr>
    </w:lvl>
    <w:lvl w:ilvl="1">
      <w:start w:val="1"/>
      <w:numFmt w:val="decimal"/>
      <w:lvlText w:val="%1.%2."/>
      <w:lvlJc w:val="left"/>
      <w:pPr>
        <w:ind w:left="288" w:hanging="720"/>
      </w:pPr>
    </w:lvl>
    <w:lvl w:ilvl="2">
      <w:start w:val="1"/>
      <w:numFmt w:val="decimal"/>
      <w:lvlText w:val="%1.%2.%3."/>
      <w:lvlJc w:val="left"/>
      <w:pPr>
        <w:ind w:left="720" w:hanging="720"/>
      </w:pPr>
    </w:lvl>
    <w:lvl w:ilvl="3">
      <w:start w:val="1"/>
      <w:numFmt w:val="decimal"/>
      <w:lvlText w:val="%1.%2.%3.%4."/>
      <w:lvlJc w:val="left"/>
      <w:pPr>
        <w:ind w:left="2160" w:hanging="648"/>
      </w:pPr>
    </w:lvl>
    <w:lvl w:ilvl="4">
      <w:start w:val="1"/>
      <w:numFmt w:val="decimal"/>
      <w:lvlText w:val="%1.%2.%3.%4.%5."/>
      <w:lvlJc w:val="left"/>
      <w:pPr>
        <w:ind w:left="2664" w:hanging="792"/>
      </w:pPr>
    </w:lvl>
    <w:lvl w:ilvl="5">
      <w:start w:val="1"/>
      <w:numFmt w:val="decimal"/>
      <w:lvlText w:val="%1.%2.%3.%4.%5.%6."/>
      <w:lvlJc w:val="left"/>
      <w:pPr>
        <w:ind w:left="3168" w:hanging="936"/>
      </w:pPr>
    </w:lvl>
    <w:lvl w:ilvl="6">
      <w:start w:val="1"/>
      <w:numFmt w:val="decimal"/>
      <w:lvlText w:val="%1.%2.%3.%4.%5.%6.%7."/>
      <w:lvlJc w:val="left"/>
      <w:pPr>
        <w:ind w:left="3672" w:hanging="1080"/>
      </w:pPr>
    </w:lvl>
    <w:lvl w:ilvl="7">
      <w:start w:val="1"/>
      <w:numFmt w:val="decimal"/>
      <w:lvlText w:val="%1.%2.%3.%4.%5.%6.%7.%8."/>
      <w:lvlJc w:val="left"/>
      <w:pPr>
        <w:ind w:left="4176" w:hanging="1223"/>
      </w:pPr>
    </w:lvl>
    <w:lvl w:ilvl="8">
      <w:start w:val="1"/>
      <w:numFmt w:val="decimal"/>
      <w:lvlText w:val="%1.%2.%3.%4.%5.%6.%7.%8.%9."/>
      <w:lvlJc w:val="left"/>
      <w:pPr>
        <w:ind w:left="4752" w:hanging="1440"/>
      </w:pPr>
    </w:lvl>
  </w:abstractNum>
  <w:abstractNum w:abstractNumId="122" w15:restartNumberingAfterBreak="0">
    <w:nsid w:val="7D950D8B"/>
    <w:multiLevelType w:val="multilevel"/>
    <w:tmpl w:val="772EA718"/>
    <w:lvl w:ilvl="0">
      <w:start w:val="1"/>
      <w:numFmt w:val="decimal"/>
      <w:lvlText w:val="%1."/>
      <w:lvlJc w:val="left"/>
      <w:pPr>
        <w:ind w:left="432" w:hanging="432"/>
      </w:pPr>
      <w:rPr>
        <w:b w:val="0"/>
        <w:i w:val="0"/>
        <w:smallCaps w:val="0"/>
        <w:strike w:val="0"/>
        <w:color w:val="000000"/>
        <w:u w:val="none"/>
        <w:vertAlign w:val="baseline"/>
      </w:rPr>
    </w:lvl>
    <w:lvl w:ilvl="1">
      <w:start w:val="1"/>
      <w:numFmt w:val="decimal"/>
      <w:lvlText w:val="%1.%2."/>
      <w:lvlJc w:val="left"/>
      <w:pPr>
        <w:ind w:left="288" w:hanging="720"/>
      </w:pPr>
    </w:lvl>
    <w:lvl w:ilvl="2">
      <w:start w:val="1"/>
      <w:numFmt w:val="decimal"/>
      <w:lvlText w:val="%1.%2.%3."/>
      <w:lvlJc w:val="left"/>
      <w:pPr>
        <w:ind w:left="720" w:hanging="720"/>
      </w:pPr>
    </w:lvl>
    <w:lvl w:ilvl="3">
      <w:start w:val="1"/>
      <w:numFmt w:val="decimal"/>
      <w:lvlText w:val="%1.%2.%3.%4."/>
      <w:lvlJc w:val="left"/>
      <w:pPr>
        <w:ind w:left="2160" w:hanging="648"/>
      </w:pPr>
    </w:lvl>
    <w:lvl w:ilvl="4">
      <w:start w:val="1"/>
      <w:numFmt w:val="decimal"/>
      <w:lvlText w:val="%1.%2.%3.%4.%5."/>
      <w:lvlJc w:val="left"/>
      <w:pPr>
        <w:ind w:left="2664" w:hanging="792"/>
      </w:pPr>
    </w:lvl>
    <w:lvl w:ilvl="5">
      <w:start w:val="1"/>
      <w:numFmt w:val="decimal"/>
      <w:lvlText w:val="%1.%2.%3.%4.%5.%6."/>
      <w:lvlJc w:val="left"/>
      <w:pPr>
        <w:ind w:left="3168" w:hanging="936"/>
      </w:pPr>
    </w:lvl>
    <w:lvl w:ilvl="6">
      <w:start w:val="1"/>
      <w:numFmt w:val="decimal"/>
      <w:lvlText w:val="%1.%2.%3.%4.%5.%6.%7."/>
      <w:lvlJc w:val="left"/>
      <w:pPr>
        <w:ind w:left="3672" w:hanging="1080"/>
      </w:pPr>
    </w:lvl>
    <w:lvl w:ilvl="7">
      <w:start w:val="1"/>
      <w:numFmt w:val="decimal"/>
      <w:lvlText w:val="%1.%2.%3.%4.%5.%6.%7.%8."/>
      <w:lvlJc w:val="left"/>
      <w:pPr>
        <w:ind w:left="4176" w:hanging="1223"/>
      </w:pPr>
    </w:lvl>
    <w:lvl w:ilvl="8">
      <w:start w:val="1"/>
      <w:numFmt w:val="decimal"/>
      <w:lvlText w:val="%1.%2.%3.%4.%5.%6.%7.%8.%9."/>
      <w:lvlJc w:val="left"/>
      <w:pPr>
        <w:ind w:left="4752" w:hanging="1440"/>
      </w:pPr>
    </w:lvl>
  </w:abstractNum>
  <w:abstractNum w:abstractNumId="123" w15:restartNumberingAfterBreak="0">
    <w:nsid w:val="7E4500C8"/>
    <w:multiLevelType w:val="multilevel"/>
    <w:tmpl w:val="EB6C1930"/>
    <w:lvl w:ilvl="0">
      <w:start w:val="1"/>
      <w:numFmt w:val="decimal"/>
      <w:lvlText w:val="%1."/>
      <w:lvlJc w:val="left"/>
      <w:pPr>
        <w:ind w:left="432" w:hanging="432"/>
      </w:pPr>
      <w:rPr>
        <w:b w:val="0"/>
        <w:i w:val="0"/>
        <w:smallCaps w:val="0"/>
        <w:strike w:val="0"/>
        <w:color w:val="000000"/>
        <w:u w:val="none"/>
        <w:vertAlign w:val="baseline"/>
      </w:rPr>
    </w:lvl>
    <w:lvl w:ilvl="1">
      <w:start w:val="1"/>
      <w:numFmt w:val="decimal"/>
      <w:lvlText w:val="%1.%2."/>
      <w:lvlJc w:val="left"/>
      <w:pPr>
        <w:ind w:left="288" w:hanging="720"/>
      </w:pPr>
    </w:lvl>
    <w:lvl w:ilvl="2">
      <w:start w:val="1"/>
      <w:numFmt w:val="decimal"/>
      <w:lvlText w:val="%1.%2.%3."/>
      <w:lvlJc w:val="left"/>
      <w:pPr>
        <w:ind w:left="720" w:hanging="720"/>
      </w:pPr>
    </w:lvl>
    <w:lvl w:ilvl="3">
      <w:start w:val="1"/>
      <w:numFmt w:val="decimal"/>
      <w:lvlText w:val="%1.%2.%3.%4."/>
      <w:lvlJc w:val="left"/>
      <w:pPr>
        <w:ind w:left="2160" w:hanging="648"/>
      </w:pPr>
    </w:lvl>
    <w:lvl w:ilvl="4">
      <w:start w:val="1"/>
      <w:numFmt w:val="decimal"/>
      <w:lvlText w:val="%1.%2.%3.%4.%5."/>
      <w:lvlJc w:val="left"/>
      <w:pPr>
        <w:ind w:left="2664" w:hanging="792"/>
      </w:pPr>
    </w:lvl>
    <w:lvl w:ilvl="5">
      <w:start w:val="1"/>
      <w:numFmt w:val="decimal"/>
      <w:lvlText w:val="%1.%2.%3.%4.%5.%6."/>
      <w:lvlJc w:val="left"/>
      <w:pPr>
        <w:ind w:left="3168" w:hanging="936"/>
      </w:pPr>
    </w:lvl>
    <w:lvl w:ilvl="6">
      <w:start w:val="1"/>
      <w:numFmt w:val="decimal"/>
      <w:lvlText w:val="%1.%2.%3.%4.%5.%6.%7."/>
      <w:lvlJc w:val="left"/>
      <w:pPr>
        <w:ind w:left="3672" w:hanging="1080"/>
      </w:pPr>
    </w:lvl>
    <w:lvl w:ilvl="7">
      <w:start w:val="1"/>
      <w:numFmt w:val="decimal"/>
      <w:lvlText w:val="%1.%2.%3.%4.%5.%6.%7.%8."/>
      <w:lvlJc w:val="left"/>
      <w:pPr>
        <w:ind w:left="4176" w:hanging="1223"/>
      </w:pPr>
    </w:lvl>
    <w:lvl w:ilvl="8">
      <w:start w:val="1"/>
      <w:numFmt w:val="decimal"/>
      <w:lvlText w:val="%1.%2.%3.%4.%5.%6.%7.%8.%9."/>
      <w:lvlJc w:val="left"/>
      <w:pPr>
        <w:ind w:left="4752" w:hanging="1440"/>
      </w:pPr>
    </w:lvl>
  </w:abstractNum>
  <w:abstractNum w:abstractNumId="124" w15:restartNumberingAfterBreak="0">
    <w:nsid w:val="7E567F02"/>
    <w:multiLevelType w:val="multilevel"/>
    <w:tmpl w:val="FBE89130"/>
    <w:lvl w:ilvl="0">
      <w:start w:val="1"/>
      <w:numFmt w:val="decimal"/>
      <w:lvlText w:val="%1."/>
      <w:lvlJc w:val="left"/>
      <w:pPr>
        <w:ind w:left="432" w:hanging="432"/>
      </w:pPr>
      <w:rPr>
        <w:rFonts w:hint="default"/>
        <w:b w:val="0"/>
        <w:i w:val="0"/>
        <w:smallCaps w:val="0"/>
        <w:strike w:val="0"/>
        <w:color w:val="000000"/>
        <w:u w:val="none"/>
        <w:vertAlign w:val="baseline"/>
      </w:rPr>
    </w:lvl>
    <w:lvl w:ilvl="1">
      <w:start w:val="1"/>
      <w:numFmt w:val="decimal"/>
      <w:lvlText w:val="%1.%2."/>
      <w:lvlJc w:val="left"/>
      <w:pPr>
        <w:ind w:left="288"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160" w:hanging="648"/>
      </w:pPr>
      <w:rPr>
        <w:rFonts w:hint="default"/>
      </w:rPr>
    </w:lvl>
    <w:lvl w:ilvl="4">
      <w:start w:val="1"/>
      <w:numFmt w:val="decimal"/>
      <w:lvlText w:val="%1.%2.%3.%4.%5."/>
      <w:lvlJc w:val="left"/>
      <w:pPr>
        <w:ind w:left="2664" w:hanging="792"/>
      </w:pPr>
      <w:rPr>
        <w:rFonts w:hint="default"/>
      </w:rPr>
    </w:lvl>
    <w:lvl w:ilvl="5">
      <w:start w:val="1"/>
      <w:numFmt w:val="decimal"/>
      <w:lvlText w:val="%1.%2.%3.%4.%5.%6."/>
      <w:lvlJc w:val="left"/>
      <w:pPr>
        <w:ind w:left="3168" w:hanging="936"/>
      </w:pPr>
      <w:rPr>
        <w:rFonts w:hint="default"/>
      </w:rPr>
    </w:lvl>
    <w:lvl w:ilvl="6">
      <w:start w:val="1"/>
      <w:numFmt w:val="decimal"/>
      <w:lvlText w:val="%1.%2.%3.%4.%5.%6.%7."/>
      <w:lvlJc w:val="left"/>
      <w:pPr>
        <w:ind w:left="3672" w:hanging="1080"/>
      </w:pPr>
      <w:rPr>
        <w:rFonts w:hint="default"/>
      </w:rPr>
    </w:lvl>
    <w:lvl w:ilvl="7">
      <w:start w:val="1"/>
      <w:numFmt w:val="decimal"/>
      <w:lvlText w:val="%1.%2.%3.%4.%5.%6.%7.%8."/>
      <w:lvlJc w:val="left"/>
      <w:pPr>
        <w:ind w:left="4176" w:hanging="1223"/>
      </w:pPr>
      <w:rPr>
        <w:rFonts w:hint="default"/>
      </w:rPr>
    </w:lvl>
    <w:lvl w:ilvl="8">
      <w:start w:val="1"/>
      <w:numFmt w:val="decimal"/>
      <w:lvlText w:val="%1.%2.%3.%4.%5.%6.%7.%8.%9."/>
      <w:lvlJc w:val="left"/>
      <w:pPr>
        <w:ind w:left="4752" w:hanging="1440"/>
      </w:pPr>
      <w:rPr>
        <w:rFonts w:hint="default"/>
      </w:rPr>
    </w:lvl>
  </w:abstractNum>
  <w:abstractNum w:abstractNumId="125" w15:restartNumberingAfterBreak="0">
    <w:nsid w:val="7E891CC7"/>
    <w:multiLevelType w:val="multilevel"/>
    <w:tmpl w:val="82965D6A"/>
    <w:lvl w:ilvl="0">
      <w:start w:val="1"/>
      <w:numFmt w:val="decimal"/>
      <w:lvlText w:val="%1."/>
      <w:lvlJc w:val="left"/>
      <w:pPr>
        <w:ind w:left="432" w:hanging="432"/>
      </w:pPr>
      <w:rPr>
        <w:b w:val="0"/>
        <w:i w:val="0"/>
        <w:smallCaps w:val="0"/>
        <w:strike w:val="0"/>
        <w:color w:val="000000"/>
        <w:u w:val="none"/>
        <w:vertAlign w:val="baseline"/>
      </w:rPr>
    </w:lvl>
    <w:lvl w:ilvl="1">
      <w:start w:val="1"/>
      <w:numFmt w:val="decimal"/>
      <w:lvlText w:val="%1.%2."/>
      <w:lvlJc w:val="left"/>
      <w:pPr>
        <w:ind w:left="288" w:hanging="720"/>
      </w:pPr>
    </w:lvl>
    <w:lvl w:ilvl="2">
      <w:start w:val="1"/>
      <w:numFmt w:val="decimal"/>
      <w:lvlText w:val="%1.%2.%3."/>
      <w:lvlJc w:val="left"/>
      <w:pPr>
        <w:ind w:left="720" w:hanging="720"/>
      </w:pPr>
    </w:lvl>
    <w:lvl w:ilvl="3">
      <w:start w:val="1"/>
      <w:numFmt w:val="decimal"/>
      <w:lvlText w:val="%1.%2.%3.%4."/>
      <w:lvlJc w:val="left"/>
      <w:pPr>
        <w:ind w:left="2160" w:hanging="648"/>
      </w:pPr>
    </w:lvl>
    <w:lvl w:ilvl="4">
      <w:start w:val="1"/>
      <w:numFmt w:val="decimal"/>
      <w:lvlText w:val="%1.%2.%3.%4.%5."/>
      <w:lvlJc w:val="left"/>
      <w:pPr>
        <w:ind w:left="2664" w:hanging="792"/>
      </w:pPr>
    </w:lvl>
    <w:lvl w:ilvl="5">
      <w:start w:val="1"/>
      <w:numFmt w:val="decimal"/>
      <w:lvlText w:val="%1.%2.%3.%4.%5.%6."/>
      <w:lvlJc w:val="left"/>
      <w:pPr>
        <w:ind w:left="3168" w:hanging="936"/>
      </w:pPr>
    </w:lvl>
    <w:lvl w:ilvl="6">
      <w:start w:val="1"/>
      <w:numFmt w:val="decimal"/>
      <w:lvlText w:val="%1.%2.%3.%4.%5.%6.%7."/>
      <w:lvlJc w:val="left"/>
      <w:pPr>
        <w:ind w:left="3672" w:hanging="1080"/>
      </w:pPr>
    </w:lvl>
    <w:lvl w:ilvl="7">
      <w:start w:val="1"/>
      <w:numFmt w:val="decimal"/>
      <w:lvlText w:val="%1.%2.%3.%4.%5.%6.%7.%8."/>
      <w:lvlJc w:val="left"/>
      <w:pPr>
        <w:ind w:left="4176" w:hanging="1223"/>
      </w:pPr>
    </w:lvl>
    <w:lvl w:ilvl="8">
      <w:start w:val="1"/>
      <w:numFmt w:val="decimal"/>
      <w:lvlText w:val="%1.%2.%3.%4.%5.%6.%7.%8.%9."/>
      <w:lvlJc w:val="left"/>
      <w:pPr>
        <w:ind w:left="4752" w:hanging="1440"/>
      </w:pPr>
    </w:lvl>
  </w:abstractNum>
  <w:abstractNum w:abstractNumId="126" w15:restartNumberingAfterBreak="0">
    <w:nsid w:val="7EA55B50"/>
    <w:multiLevelType w:val="multilevel"/>
    <w:tmpl w:val="EB6C1930"/>
    <w:lvl w:ilvl="0">
      <w:start w:val="1"/>
      <w:numFmt w:val="decimal"/>
      <w:lvlText w:val="%1."/>
      <w:lvlJc w:val="left"/>
      <w:pPr>
        <w:ind w:left="432" w:hanging="432"/>
      </w:pPr>
      <w:rPr>
        <w:b w:val="0"/>
        <w:i w:val="0"/>
        <w:smallCaps w:val="0"/>
        <w:strike w:val="0"/>
        <w:color w:val="000000"/>
        <w:u w:val="none"/>
        <w:vertAlign w:val="baseline"/>
      </w:rPr>
    </w:lvl>
    <w:lvl w:ilvl="1">
      <w:start w:val="1"/>
      <w:numFmt w:val="decimal"/>
      <w:lvlText w:val="%1.%2."/>
      <w:lvlJc w:val="left"/>
      <w:pPr>
        <w:ind w:left="288" w:hanging="720"/>
      </w:pPr>
    </w:lvl>
    <w:lvl w:ilvl="2">
      <w:start w:val="1"/>
      <w:numFmt w:val="decimal"/>
      <w:lvlText w:val="%1.%2.%3."/>
      <w:lvlJc w:val="left"/>
      <w:pPr>
        <w:ind w:left="720" w:hanging="720"/>
      </w:pPr>
    </w:lvl>
    <w:lvl w:ilvl="3">
      <w:start w:val="1"/>
      <w:numFmt w:val="decimal"/>
      <w:lvlText w:val="%1.%2.%3.%4."/>
      <w:lvlJc w:val="left"/>
      <w:pPr>
        <w:ind w:left="2160" w:hanging="648"/>
      </w:pPr>
    </w:lvl>
    <w:lvl w:ilvl="4">
      <w:start w:val="1"/>
      <w:numFmt w:val="decimal"/>
      <w:lvlText w:val="%1.%2.%3.%4.%5."/>
      <w:lvlJc w:val="left"/>
      <w:pPr>
        <w:ind w:left="2664" w:hanging="792"/>
      </w:pPr>
    </w:lvl>
    <w:lvl w:ilvl="5">
      <w:start w:val="1"/>
      <w:numFmt w:val="decimal"/>
      <w:lvlText w:val="%1.%2.%3.%4.%5.%6."/>
      <w:lvlJc w:val="left"/>
      <w:pPr>
        <w:ind w:left="3168" w:hanging="936"/>
      </w:pPr>
    </w:lvl>
    <w:lvl w:ilvl="6">
      <w:start w:val="1"/>
      <w:numFmt w:val="decimal"/>
      <w:lvlText w:val="%1.%2.%3.%4.%5.%6.%7."/>
      <w:lvlJc w:val="left"/>
      <w:pPr>
        <w:ind w:left="3672" w:hanging="1080"/>
      </w:pPr>
    </w:lvl>
    <w:lvl w:ilvl="7">
      <w:start w:val="1"/>
      <w:numFmt w:val="decimal"/>
      <w:lvlText w:val="%1.%2.%3.%4.%5.%6.%7.%8."/>
      <w:lvlJc w:val="left"/>
      <w:pPr>
        <w:ind w:left="4176" w:hanging="1223"/>
      </w:pPr>
    </w:lvl>
    <w:lvl w:ilvl="8">
      <w:start w:val="1"/>
      <w:numFmt w:val="decimal"/>
      <w:lvlText w:val="%1.%2.%3.%4.%5.%6.%7.%8.%9."/>
      <w:lvlJc w:val="left"/>
      <w:pPr>
        <w:ind w:left="4752" w:hanging="1440"/>
      </w:pPr>
    </w:lvl>
  </w:abstractNum>
  <w:abstractNum w:abstractNumId="127" w15:restartNumberingAfterBreak="0">
    <w:nsid w:val="7F401151"/>
    <w:multiLevelType w:val="multilevel"/>
    <w:tmpl w:val="3D428420"/>
    <w:lvl w:ilvl="0">
      <w:start w:val="1"/>
      <w:numFmt w:val="decimal"/>
      <w:lvlText w:val="%1."/>
      <w:lvlJc w:val="left"/>
      <w:pPr>
        <w:ind w:left="432" w:hanging="432"/>
      </w:pPr>
      <w:rPr>
        <w:b w:val="0"/>
        <w:i w:val="0"/>
        <w:smallCaps w:val="0"/>
        <w:strike w:val="0"/>
        <w:color w:val="000000"/>
        <w:u w:val="none"/>
        <w:vertAlign w:val="baseline"/>
      </w:rPr>
    </w:lvl>
    <w:lvl w:ilvl="1">
      <w:start w:val="1"/>
      <w:numFmt w:val="decimal"/>
      <w:lvlText w:val="%1.%2."/>
      <w:lvlJc w:val="left"/>
      <w:pPr>
        <w:ind w:left="288" w:hanging="720"/>
      </w:pPr>
    </w:lvl>
    <w:lvl w:ilvl="2">
      <w:start w:val="1"/>
      <w:numFmt w:val="decimal"/>
      <w:lvlText w:val="%1.%2.%3."/>
      <w:lvlJc w:val="left"/>
      <w:pPr>
        <w:ind w:left="720" w:hanging="720"/>
      </w:pPr>
    </w:lvl>
    <w:lvl w:ilvl="3">
      <w:start w:val="1"/>
      <w:numFmt w:val="decimal"/>
      <w:lvlText w:val="%1.%2.%3.%4."/>
      <w:lvlJc w:val="left"/>
      <w:pPr>
        <w:ind w:left="2160" w:hanging="648"/>
      </w:pPr>
    </w:lvl>
    <w:lvl w:ilvl="4">
      <w:start w:val="1"/>
      <w:numFmt w:val="decimal"/>
      <w:lvlText w:val="%1.%2.%3.%4.%5."/>
      <w:lvlJc w:val="left"/>
      <w:pPr>
        <w:ind w:left="2664" w:hanging="792"/>
      </w:pPr>
    </w:lvl>
    <w:lvl w:ilvl="5">
      <w:start w:val="1"/>
      <w:numFmt w:val="decimal"/>
      <w:lvlText w:val="%1.%2.%3.%4.%5.%6."/>
      <w:lvlJc w:val="left"/>
      <w:pPr>
        <w:ind w:left="3168" w:hanging="936"/>
      </w:pPr>
    </w:lvl>
    <w:lvl w:ilvl="6">
      <w:start w:val="1"/>
      <w:numFmt w:val="decimal"/>
      <w:lvlText w:val="%1.%2.%3.%4.%5.%6.%7."/>
      <w:lvlJc w:val="left"/>
      <w:pPr>
        <w:ind w:left="3672" w:hanging="1080"/>
      </w:pPr>
    </w:lvl>
    <w:lvl w:ilvl="7">
      <w:start w:val="1"/>
      <w:numFmt w:val="decimal"/>
      <w:lvlText w:val="%1.%2.%3.%4.%5.%6.%7.%8."/>
      <w:lvlJc w:val="left"/>
      <w:pPr>
        <w:ind w:left="4176" w:hanging="1223"/>
      </w:pPr>
    </w:lvl>
    <w:lvl w:ilvl="8">
      <w:start w:val="1"/>
      <w:numFmt w:val="decimal"/>
      <w:lvlText w:val="%1.%2.%3.%4.%5.%6.%7.%8.%9."/>
      <w:lvlJc w:val="left"/>
      <w:pPr>
        <w:ind w:left="4752" w:hanging="1440"/>
      </w:pPr>
    </w:lvl>
  </w:abstractNum>
  <w:abstractNum w:abstractNumId="128" w15:restartNumberingAfterBreak="0">
    <w:nsid w:val="7F8D256E"/>
    <w:multiLevelType w:val="multilevel"/>
    <w:tmpl w:val="9594D2F8"/>
    <w:lvl w:ilvl="0">
      <w:start w:val="1"/>
      <w:numFmt w:val="decimal"/>
      <w:lvlText w:val="%1."/>
      <w:lvlJc w:val="left"/>
      <w:pPr>
        <w:ind w:left="432" w:hanging="432"/>
      </w:pPr>
      <w:rPr>
        <w:b w:val="0"/>
        <w:i w:val="0"/>
        <w:smallCaps w:val="0"/>
        <w:strike w:val="0"/>
        <w:color w:val="000000"/>
        <w:u w:val="none"/>
        <w:vertAlign w:val="baseline"/>
      </w:rPr>
    </w:lvl>
    <w:lvl w:ilvl="1">
      <w:start w:val="1"/>
      <w:numFmt w:val="decimal"/>
      <w:lvlText w:val="%1.%2."/>
      <w:lvlJc w:val="left"/>
      <w:pPr>
        <w:ind w:left="288" w:hanging="720"/>
      </w:pPr>
    </w:lvl>
    <w:lvl w:ilvl="2">
      <w:start w:val="1"/>
      <w:numFmt w:val="decimal"/>
      <w:lvlText w:val="%1.%2.%3."/>
      <w:lvlJc w:val="left"/>
      <w:pPr>
        <w:ind w:left="720" w:hanging="720"/>
      </w:pPr>
    </w:lvl>
    <w:lvl w:ilvl="3">
      <w:start w:val="1"/>
      <w:numFmt w:val="decimal"/>
      <w:lvlText w:val="%1.%2.%3.%4."/>
      <w:lvlJc w:val="left"/>
      <w:pPr>
        <w:ind w:left="2160" w:hanging="648"/>
      </w:pPr>
    </w:lvl>
    <w:lvl w:ilvl="4">
      <w:start w:val="1"/>
      <w:numFmt w:val="decimal"/>
      <w:lvlText w:val="%1.%2.%3.%4.%5."/>
      <w:lvlJc w:val="left"/>
      <w:pPr>
        <w:ind w:left="2664" w:hanging="792"/>
      </w:pPr>
    </w:lvl>
    <w:lvl w:ilvl="5">
      <w:start w:val="1"/>
      <w:numFmt w:val="decimal"/>
      <w:lvlText w:val="%1.%2.%3.%4.%5.%6."/>
      <w:lvlJc w:val="left"/>
      <w:pPr>
        <w:ind w:left="3168" w:hanging="936"/>
      </w:pPr>
    </w:lvl>
    <w:lvl w:ilvl="6">
      <w:start w:val="1"/>
      <w:numFmt w:val="decimal"/>
      <w:lvlText w:val="%1.%2.%3.%4.%5.%6.%7."/>
      <w:lvlJc w:val="left"/>
      <w:pPr>
        <w:ind w:left="3672" w:hanging="1080"/>
      </w:pPr>
    </w:lvl>
    <w:lvl w:ilvl="7">
      <w:start w:val="1"/>
      <w:numFmt w:val="decimal"/>
      <w:lvlText w:val="%1.%2.%3.%4.%5.%6.%7.%8."/>
      <w:lvlJc w:val="left"/>
      <w:pPr>
        <w:ind w:left="4176" w:hanging="1223"/>
      </w:pPr>
    </w:lvl>
    <w:lvl w:ilvl="8">
      <w:start w:val="1"/>
      <w:numFmt w:val="decimal"/>
      <w:lvlText w:val="%1.%2.%3.%4.%5.%6.%7.%8.%9."/>
      <w:lvlJc w:val="left"/>
      <w:pPr>
        <w:ind w:left="4752" w:hanging="1440"/>
      </w:pPr>
    </w:lvl>
  </w:abstractNum>
  <w:num w:numId="1" w16cid:durableId="1928076640">
    <w:abstractNumId w:val="70"/>
  </w:num>
  <w:num w:numId="2" w16cid:durableId="1551839236">
    <w:abstractNumId w:val="10"/>
  </w:num>
  <w:num w:numId="3" w16cid:durableId="1559902791">
    <w:abstractNumId w:val="34"/>
  </w:num>
  <w:num w:numId="4" w16cid:durableId="1458600523">
    <w:abstractNumId w:val="8"/>
  </w:num>
  <w:num w:numId="5" w16cid:durableId="819812669">
    <w:abstractNumId w:val="45"/>
  </w:num>
  <w:num w:numId="6" w16cid:durableId="712651493">
    <w:abstractNumId w:val="52"/>
  </w:num>
  <w:num w:numId="7" w16cid:durableId="396250081">
    <w:abstractNumId w:val="74"/>
  </w:num>
  <w:num w:numId="8" w16cid:durableId="781656727">
    <w:abstractNumId w:val="37"/>
  </w:num>
  <w:num w:numId="9" w16cid:durableId="436288719">
    <w:abstractNumId w:val="6"/>
  </w:num>
  <w:num w:numId="10" w16cid:durableId="1212495015">
    <w:abstractNumId w:val="31"/>
  </w:num>
  <w:num w:numId="11" w16cid:durableId="146555928">
    <w:abstractNumId w:val="60"/>
  </w:num>
  <w:num w:numId="12" w16cid:durableId="1384986933">
    <w:abstractNumId w:val="122"/>
  </w:num>
  <w:num w:numId="13" w16cid:durableId="213735499">
    <w:abstractNumId w:val="118"/>
  </w:num>
  <w:num w:numId="14" w16cid:durableId="1513912882">
    <w:abstractNumId w:val="28"/>
  </w:num>
  <w:num w:numId="15" w16cid:durableId="1176533376">
    <w:abstractNumId w:val="99"/>
  </w:num>
  <w:num w:numId="16" w16cid:durableId="88358273">
    <w:abstractNumId w:val="110"/>
  </w:num>
  <w:num w:numId="17" w16cid:durableId="186412381">
    <w:abstractNumId w:val="7"/>
  </w:num>
  <w:num w:numId="18" w16cid:durableId="1888032949">
    <w:abstractNumId w:val="62"/>
  </w:num>
  <w:num w:numId="19" w16cid:durableId="41488086">
    <w:abstractNumId w:val="35"/>
  </w:num>
  <w:num w:numId="20" w16cid:durableId="1024284318">
    <w:abstractNumId w:val="119"/>
  </w:num>
  <w:num w:numId="21" w16cid:durableId="790632231">
    <w:abstractNumId w:val="90"/>
  </w:num>
  <w:num w:numId="22" w16cid:durableId="738400904">
    <w:abstractNumId w:val="27"/>
  </w:num>
  <w:num w:numId="23" w16cid:durableId="586117543">
    <w:abstractNumId w:val="127"/>
  </w:num>
  <w:num w:numId="24" w16cid:durableId="14312159">
    <w:abstractNumId w:val="48"/>
  </w:num>
  <w:num w:numId="25" w16cid:durableId="152648763">
    <w:abstractNumId w:val="42"/>
  </w:num>
  <w:num w:numId="26" w16cid:durableId="1916234262">
    <w:abstractNumId w:val="92"/>
  </w:num>
  <w:num w:numId="27" w16cid:durableId="1671712206">
    <w:abstractNumId w:val="93"/>
  </w:num>
  <w:num w:numId="28" w16cid:durableId="947736814">
    <w:abstractNumId w:val="9"/>
  </w:num>
  <w:num w:numId="29" w16cid:durableId="901136246">
    <w:abstractNumId w:val="79"/>
  </w:num>
  <w:num w:numId="30" w16cid:durableId="696613964">
    <w:abstractNumId w:val="3"/>
  </w:num>
  <w:num w:numId="31" w16cid:durableId="679088633">
    <w:abstractNumId w:val="63"/>
  </w:num>
  <w:num w:numId="32" w16cid:durableId="653340438">
    <w:abstractNumId w:val="5"/>
  </w:num>
  <w:num w:numId="33" w16cid:durableId="1842695024">
    <w:abstractNumId w:val="115"/>
  </w:num>
  <w:num w:numId="34" w16cid:durableId="1987314533">
    <w:abstractNumId w:val="88"/>
  </w:num>
  <w:num w:numId="35" w16cid:durableId="1989817387">
    <w:abstractNumId w:val="84"/>
  </w:num>
  <w:num w:numId="36" w16cid:durableId="1710908019">
    <w:abstractNumId w:val="103"/>
  </w:num>
  <w:num w:numId="37" w16cid:durableId="1691493250">
    <w:abstractNumId w:val="4"/>
  </w:num>
  <w:num w:numId="38" w16cid:durableId="1797335831">
    <w:abstractNumId w:val="54"/>
  </w:num>
  <w:num w:numId="39" w16cid:durableId="589391782">
    <w:abstractNumId w:val="125"/>
  </w:num>
  <w:num w:numId="40" w16cid:durableId="1570309995">
    <w:abstractNumId w:val="113"/>
  </w:num>
  <w:num w:numId="41" w16cid:durableId="595023725">
    <w:abstractNumId w:val="86"/>
  </w:num>
  <w:num w:numId="42" w16cid:durableId="138572691">
    <w:abstractNumId w:val="20"/>
  </w:num>
  <w:num w:numId="43" w16cid:durableId="164592581">
    <w:abstractNumId w:val="55"/>
  </w:num>
  <w:num w:numId="44" w16cid:durableId="120997069">
    <w:abstractNumId w:val="38"/>
  </w:num>
  <w:num w:numId="45" w16cid:durableId="2080013925">
    <w:abstractNumId w:val="11"/>
  </w:num>
  <w:num w:numId="46" w16cid:durableId="671109983">
    <w:abstractNumId w:val="109"/>
  </w:num>
  <w:num w:numId="47" w16cid:durableId="872766690">
    <w:abstractNumId w:val="75"/>
  </w:num>
  <w:num w:numId="48" w16cid:durableId="406614353">
    <w:abstractNumId w:val="43"/>
  </w:num>
  <w:num w:numId="49" w16cid:durableId="1811097306">
    <w:abstractNumId w:val="36"/>
  </w:num>
  <w:num w:numId="50" w16cid:durableId="1353531481">
    <w:abstractNumId w:val="123"/>
  </w:num>
  <w:num w:numId="51" w16cid:durableId="193733998">
    <w:abstractNumId w:val="32"/>
  </w:num>
  <w:num w:numId="52" w16cid:durableId="1054280373">
    <w:abstractNumId w:val="50"/>
  </w:num>
  <w:num w:numId="53" w16cid:durableId="753010593">
    <w:abstractNumId w:val="102"/>
  </w:num>
  <w:num w:numId="54" w16cid:durableId="565654561">
    <w:abstractNumId w:val="126"/>
  </w:num>
  <w:num w:numId="55" w16cid:durableId="522282770">
    <w:abstractNumId w:val="57"/>
  </w:num>
  <w:num w:numId="56" w16cid:durableId="1340816082">
    <w:abstractNumId w:val="66"/>
  </w:num>
  <w:num w:numId="57" w16cid:durableId="479658873">
    <w:abstractNumId w:val="47"/>
  </w:num>
  <w:num w:numId="58" w16cid:durableId="543716264">
    <w:abstractNumId w:val="41"/>
  </w:num>
  <w:num w:numId="59" w16cid:durableId="827673790">
    <w:abstractNumId w:val="51"/>
  </w:num>
  <w:num w:numId="60" w16cid:durableId="494956306">
    <w:abstractNumId w:val="53"/>
  </w:num>
  <w:num w:numId="61" w16cid:durableId="881677497">
    <w:abstractNumId w:val="76"/>
  </w:num>
  <w:num w:numId="62" w16cid:durableId="617951489">
    <w:abstractNumId w:val="58"/>
  </w:num>
  <w:num w:numId="63" w16cid:durableId="5251959">
    <w:abstractNumId w:val="56"/>
  </w:num>
  <w:num w:numId="64" w16cid:durableId="1643195569">
    <w:abstractNumId w:val="100"/>
  </w:num>
  <w:num w:numId="65" w16cid:durableId="205946367">
    <w:abstractNumId w:val="64"/>
  </w:num>
  <w:num w:numId="66" w16cid:durableId="1125078487">
    <w:abstractNumId w:val="14"/>
  </w:num>
  <w:num w:numId="67" w16cid:durableId="337315923">
    <w:abstractNumId w:val="2"/>
  </w:num>
  <w:num w:numId="68" w16cid:durableId="545989364">
    <w:abstractNumId w:val="23"/>
  </w:num>
  <w:num w:numId="69" w16cid:durableId="163396330">
    <w:abstractNumId w:val="85"/>
  </w:num>
  <w:num w:numId="70" w16cid:durableId="359211791">
    <w:abstractNumId w:val="97"/>
  </w:num>
  <w:num w:numId="71" w16cid:durableId="967055888">
    <w:abstractNumId w:val="82"/>
  </w:num>
  <w:num w:numId="72" w16cid:durableId="769621094">
    <w:abstractNumId w:val="101"/>
  </w:num>
  <w:num w:numId="73" w16cid:durableId="624317540">
    <w:abstractNumId w:val="117"/>
  </w:num>
  <w:num w:numId="74" w16cid:durableId="233318827">
    <w:abstractNumId w:val="26"/>
  </w:num>
  <w:num w:numId="75" w16cid:durableId="1704937976">
    <w:abstractNumId w:val="108"/>
  </w:num>
  <w:num w:numId="76" w16cid:durableId="495614540">
    <w:abstractNumId w:val="0"/>
  </w:num>
  <w:num w:numId="77" w16cid:durableId="1686322083">
    <w:abstractNumId w:val="80"/>
  </w:num>
  <w:num w:numId="78" w16cid:durableId="631793257">
    <w:abstractNumId w:val="22"/>
  </w:num>
  <w:num w:numId="79" w16cid:durableId="839269715">
    <w:abstractNumId w:val="95"/>
  </w:num>
  <w:num w:numId="80" w16cid:durableId="9065720">
    <w:abstractNumId w:val="105"/>
  </w:num>
  <w:num w:numId="81" w16cid:durableId="1599292650">
    <w:abstractNumId w:val="67"/>
  </w:num>
  <w:num w:numId="82" w16cid:durableId="1447503195">
    <w:abstractNumId w:val="19"/>
  </w:num>
  <w:num w:numId="83" w16cid:durableId="328555711">
    <w:abstractNumId w:val="72"/>
  </w:num>
  <w:num w:numId="84" w16cid:durableId="524565182">
    <w:abstractNumId w:val="12"/>
  </w:num>
  <w:num w:numId="85" w16cid:durableId="684207629">
    <w:abstractNumId w:val="25"/>
  </w:num>
  <w:num w:numId="86" w16cid:durableId="894007686">
    <w:abstractNumId w:val="17"/>
  </w:num>
  <w:num w:numId="87" w16cid:durableId="1976400619">
    <w:abstractNumId w:val="120"/>
  </w:num>
  <w:num w:numId="88" w16cid:durableId="746148870">
    <w:abstractNumId w:val="96"/>
  </w:num>
  <w:num w:numId="89" w16cid:durableId="1101873969">
    <w:abstractNumId w:val="65"/>
  </w:num>
  <w:num w:numId="90" w16cid:durableId="347341119">
    <w:abstractNumId w:val="73"/>
  </w:num>
  <w:num w:numId="91" w16cid:durableId="852501466">
    <w:abstractNumId w:val="77"/>
  </w:num>
  <w:num w:numId="92" w16cid:durableId="961688252">
    <w:abstractNumId w:val="29"/>
  </w:num>
  <w:num w:numId="93" w16cid:durableId="1809322438">
    <w:abstractNumId w:val="21"/>
  </w:num>
  <w:num w:numId="94" w16cid:durableId="496652349">
    <w:abstractNumId w:val="16"/>
  </w:num>
  <w:num w:numId="95" w16cid:durableId="233315654">
    <w:abstractNumId w:val="30"/>
  </w:num>
  <w:num w:numId="96" w16cid:durableId="572277363">
    <w:abstractNumId w:val="1"/>
  </w:num>
  <w:num w:numId="97" w16cid:durableId="624239690">
    <w:abstractNumId w:val="107"/>
  </w:num>
  <w:num w:numId="98" w16cid:durableId="1905872290">
    <w:abstractNumId w:val="46"/>
  </w:num>
  <w:num w:numId="99" w16cid:durableId="1125852098">
    <w:abstractNumId w:val="40"/>
  </w:num>
  <w:num w:numId="100" w16cid:durableId="1421636412">
    <w:abstractNumId w:val="13"/>
  </w:num>
  <w:num w:numId="101" w16cid:durableId="570313939">
    <w:abstractNumId w:val="44"/>
  </w:num>
  <w:num w:numId="102" w16cid:durableId="900022924">
    <w:abstractNumId w:val="49"/>
  </w:num>
  <w:num w:numId="103" w16cid:durableId="1583685709">
    <w:abstractNumId w:val="61"/>
  </w:num>
  <w:num w:numId="104" w16cid:durableId="1053650873">
    <w:abstractNumId w:val="24"/>
  </w:num>
  <w:num w:numId="105" w16cid:durableId="1166751264">
    <w:abstractNumId w:val="128"/>
  </w:num>
  <w:num w:numId="106" w16cid:durableId="1067649485">
    <w:abstractNumId w:val="98"/>
  </w:num>
  <w:num w:numId="107" w16cid:durableId="867639012">
    <w:abstractNumId w:val="121"/>
  </w:num>
  <w:num w:numId="108" w16cid:durableId="1143474058">
    <w:abstractNumId w:val="18"/>
  </w:num>
  <w:num w:numId="109" w16cid:durableId="1499036645">
    <w:abstractNumId w:val="15"/>
  </w:num>
  <w:num w:numId="110" w16cid:durableId="47922783">
    <w:abstractNumId w:val="87"/>
  </w:num>
  <w:num w:numId="111" w16cid:durableId="678043848">
    <w:abstractNumId w:val="83"/>
  </w:num>
  <w:num w:numId="112" w16cid:durableId="986276642">
    <w:abstractNumId w:val="78"/>
  </w:num>
  <w:num w:numId="113" w16cid:durableId="1671786746">
    <w:abstractNumId w:val="89"/>
  </w:num>
  <w:num w:numId="114" w16cid:durableId="875653758">
    <w:abstractNumId w:val="91"/>
  </w:num>
  <w:num w:numId="115" w16cid:durableId="680283928">
    <w:abstractNumId w:val="106"/>
  </w:num>
  <w:num w:numId="116" w16cid:durableId="423957783">
    <w:abstractNumId w:val="59"/>
  </w:num>
  <w:num w:numId="117" w16cid:durableId="178935326">
    <w:abstractNumId w:val="33"/>
  </w:num>
  <w:num w:numId="118" w16cid:durableId="1434594359">
    <w:abstractNumId w:val="111"/>
  </w:num>
  <w:num w:numId="119" w16cid:durableId="673411781">
    <w:abstractNumId w:val="112"/>
  </w:num>
  <w:num w:numId="120" w16cid:durableId="517473435">
    <w:abstractNumId w:val="69"/>
  </w:num>
  <w:num w:numId="121" w16cid:durableId="504978154">
    <w:abstractNumId w:val="39"/>
  </w:num>
  <w:num w:numId="122" w16cid:durableId="837235171">
    <w:abstractNumId w:val="68"/>
  </w:num>
  <w:num w:numId="123" w16cid:durableId="378941653">
    <w:abstractNumId w:val="116"/>
  </w:num>
  <w:num w:numId="124" w16cid:durableId="2143497332">
    <w:abstractNumId w:val="81"/>
  </w:num>
  <w:num w:numId="125" w16cid:durableId="1415589797">
    <w:abstractNumId w:val="114"/>
  </w:num>
  <w:num w:numId="126" w16cid:durableId="1631089383">
    <w:abstractNumId w:val="70"/>
  </w:num>
  <w:num w:numId="127" w16cid:durableId="1006860889">
    <w:abstractNumId w:val="104"/>
  </w:num>
  <w:num w:numId="128" w16cid:durableId="559364759">
    <w:abstractNumId w:val="124"/>
  </w:num>
  <w:num w:numId="129" w16cid:durableId="955059606">
    <w:abstractNumId w:val="71"/>
  </w:num>
  <w:num w:numId="130" w16cid:durableId="1900289201">
    <w:abstractNumId w:val="94"/>
  </w:num>
  <w:numIdMacAtCleanup w:val="130"/>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Kappadath, Deepa">
    <w15:presenceInfo w15:providerId="AD" w15:userId="S::227166@NTTDATA.COM::d7270bf2-ba31-45b5-922c-26e91c41d520"/>
  </w15:person>
  <w15:person w15:author="Vrtiak, George (VITA)">
    <w15:presenceInfo w15:providerId="AD" w15:userId="S::George.Vrtiak@vita.virginia.gov::c1ccb893-d1a8-436b-8865-2001fdc26eb4"/>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trackRevisions/>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73AF6"/>
    <w:rsid w:val="000000B7"/>
    <w:rsid w:val="00001B34"/>
    <w:rsid w:val="00006E07"/>
    <w:rsid w:val="000112F8"/>
    <w:rsid w:val="00011C17"/>
    <w:rsid w:val="00011DAB"/>
    <w:rsid w:val="00012E0D"/>
    <w:rsid w:val="000140F1"/>
    <w:rsid w:val="00014E95"/>
    <w:rsid w:val="00015E22"/>
    <w:rsid w:val="000173EF"/>
    <w:rsid w:val="00021839"/>
    <w:rsid w:val="00021AF6"/>
    <w:rsid w:val="00021E68"/>
    <w:rsid w:val="000228FA"/>
    <w:rsid w:val="00023D03"/>
    <w:rsid w:val="000247AE"/>
    <w:rsid w:val="00024D70"/>
    <w:rsid w:val="0002506F"/>
    <w:rsid w:val="000254DD"/>
    <w:rsid w:val="00025951"/>
    <w:rsid w:val="0002649D"/>
    <w:rsid w:val="00026D60"/>
    <w:rsid w:val="00027BC6"/>
    <w:rsid w:val="000302C8"/>
    <w:rsid w:val="00030F5C"/>
    <w:rsid w:val="0003158B"/>
    <w:rsid w:val="00033CDE"/>
    <w:rsid w:val="00034225"/>
    <w:rsid w:val="000360FE"/>
    <w:rsid w:val="000369E5"/>
    <w:rsid w:val="00037705"/>
    <w:rsid w:val="00040FFF"/>
    <w:rsid w:val="0004134F"/>
    <w:rsid w:val="000415EC"/>
    <w:rsid w:val="0004218F"/>
    <w:rsid w:val="00042568"/>
    <w:rsid w:val="000429E4"/>
    <w:rsid w:val="000434A9"/>
    <w:rsid w:val="000477C1"/>
    <w:rsid w:val="00047CAB"/>
    <w:rsid w:val="000503D7"/>
    <w:rsid w:val="00051225"/>
    <w:rsid w:val="000520C0"/>
    <w:rsid w:val="00053736"/>
    <w:rsid w:val="0005428E"/>
    <w:rsid w:val="0005519B"/>
    <w:rsid w:val="00055671"/>
    <w:rsid w:val="000560AB"/>
    <w:rsid w:val="00056768"/>
    <w:rsid w:val="00060A6D"/>
    <w:rsid w:val="00060DD2"/>
    <w:rsid w:val="000612BD"/>
    <w:rsid w:val="00062717"/>
    <w:rsid w:val="00063647"/>
    <w:rsid w:val="00064191"/>
    <w:rsid w:val="000644DB"/>
    <w:rsid w:val="000648EF"/>
    <w:rsid w:val="00064CBE"/>
    <w:rsid w:val="000657F7"/>
    <w:rsid w:val="000660B2"/>
    <w:rsid w:val="000665FE"/>
    <w:rsid w:val="000666D9"/>
    <w:rsid w:val="00066E24"/>
    <w:rsid w:val="00066FC2"/>
    <w:rsid w:val="000675DC"/>
    <w:rsid w:val="00067B65"/>
    <w:rsid w:val="00070B78"/>
    <w:rsid w:val="0007199E"/>
    <w:rsid w:val="00071F74"/>
    <w:rsid w:val="00072636"/>
    <w:rsid w:val="000727B4"/>
    <w:rsid w:val="000733C4"/>
    <w:rsid w:val="00074FA8"/>
    <w:rsid w:val="000752F4"/>
    <w:rsid w:val="00076DE5"/>
    <w:rsid w:val="000804A1"/>
    <w:rsid w:val="00081824"/>
    <w:rsid w:val="00081A71"/>
    <w:rsid w:val="00081CD6"/>
    <w:rsid w:val="0008207C"/>
    <w:rsid w:val="00082344"/>
    <w:rsid w:val="0008269B"/>
    <w:rsid w:val="00084D94"/>
    <w:rsid w:val="0008579E"/>
    <w:rsid w:val="000858F8"/>
    <w:rsid w:val="00086CE4"/>
    <w:rsid w:val="00090410"/>
    <w:rsid w:val="0009105E"/>
    <w:rsid w:val="00091B2E"/>
    <w:rsid w:val="00091E43"/>
    <w:rsid w:val="0009268D"/>
    <w:rsid w:val="00092D24"/>
    <w:rsid w:val="00093208"/>
    <w:rsid w:val="00094DD0"/>
    <w:rsid w:val="00095BEC"/>
    <w:rsid w:val="00095D57"/>
    <w:rsid w:val="000960AE"/>
    <w:rsid w:val="000962E2"/>
    <w:rsid w:val="00096AAD"/>
    <w:rsid w:val="000978A9"/>
    <w:rsid w:val="000A0390"/>
    <w:rsid w:val="000A05E8"/>
    <w:rsid w:val="000A0F1F"/>
    <w:rsid w:val="000A105F"/>
    <w:rsid w:val="000A1853"/>
    <w:rsid w:val="000A22C5"/>
    <w:rsid w:val="000A27D5"/>
    <w:rsid w:val="000A2A50"/>
    <w:rsid w:val="000A46AF"/>
    <w:rsid w:val="000A4E06"/>
    <w:rsid w:val="000A7A48"/>
    <w:rsid w:val="000B0035"/>
    <w:rsid w:val="000B01AE"/>
    <w:rsid w:val="000B030D"/>
    <w:rsid w:val="000B084B"/>
    <w:rsid w:val="000B0998"/>
    <w:rsid w:val="000B0E7D"/>
    <w:rsid w:val="000B2132"/>
    <w:rsid w:val="000B2A61"/>
    <w:rsid w:val="000B34BC"/>
    <w:rsid w:val="000B3739"/>
    <w:rsid w:val="000B4706"/>
    <w:rsid w:val="000C145B"/>
    <w:rsid w:val="000C59B8"/>
    <w:rsid w:val="000C6481"/>
    <w:rsid w:val="000C65CF"/>
    <w:rsid w:val="000C71AC"/>
    <w:rsid w:val="000C7210"/>
    <w:rsid w:val="000C79F4"/>
    <w:rsid w:val="000D068B"/>
    <w:rsid w:val="000D075B"/>
    <w:rsid w:val="000D20DB"/>
    <w:rsid w:val="000D2E0E"/>
    <w:rsid w:val="000D3FE2"/>
    <w:rsid w:val="000D5DAC"/>
    <w:rsid w:val="000D64EF"/>
    <w:rsid w:val="000D6D09"/>
    <w:rsid w:val="000D7836"/>
    <w:rsid w:val="000E1AD4"/>
    <w:rsid w:val="000E1F0F"/>
    <w:rsid w:val="000E379E"/>
    <w:rsid w:val="000E3EA7"/>
    <w:rsid w:val="000E42E3"/>
    <w:rsid w:val="000E433A"/>
    <w:rsid w:val="000E5D47"/>
    <w:rsid w:val="000E65F1"/>
    <w:rsid w:val="000E7F12"/>
    <w:rsid w:val="000F5AA9"/>
    <w:rsid w:val="000F6B42"/>
    <w:rsid w:val="00100112"/>
    <w:rsid w:val="0010191F"/>
    <w:rsid w:val="001034CD"/>
    <w:rsid w:val="0010521B"/>
    <w:rsid w:val="00111C73"/>
    <w:rsid w:val="00113FF8"/>
    <w:rsid w:val="00114FA2"/>
    <w:rsid w:val="001205B8"/>
    <w:rsid w:val="001207D9"/>
    <w:rsid w:val="0012236A"/>
    <w:rsid w:val="001227FA"/>
    <w:rsid w:val="00122B17"/>
    <w:rsid w:val="001243AB"/>
    <w:rsid w:val="00125C20"/>
    <w:rsid w:val="00125CE7"/>
    <w:rsid w:val="00127E02"/>
    <w:rsid w:val="00130FB6"/>
    <w:rsid w:val="00131C53"/>
    <w:rsid w:val="001328B3"/>
    <w:rsid w:val="001330AA"/>
    <w:rsid w:val="00133557"/>
    <w:rsid w:val="00133844"/>
    <w:rsid w:val="001338D4"/>
    <w:rsid w:val="00135BC8"/>
    <w:rsid w:val="001375AF"/>
    <w:rsid w:val="00137968"/>
    <w:rsid w:val="0013798A"/>
    <w:rsid w:val="00141B00"/>
    <w:rsid w:val="00141E83"/>
    <w:rsid w:val="00144BE6"/>
    <w:rsid w:val="00145571"/>
    <w:rsid w:val="00146165"/>
    <w:rsid w:val="001467F3"/>
    <w:rsid w:val="00146D34"/>
    <w:rsid w:val="0014729D"/>
    <w:rsid w:val="00147738"/>
    <w:rsid w:val="00147AF7"/>
    <w:rsid w:val="001519F7"/>
    <w:rsid w:val="00152385"/>
    <w:rsid w:val="0015312E"/>
    <w:rsid w:val="001535C4"/>
    <w:rsid w:val="00153645"/>
    <w:rsid w:val="00153D58"/>
    <w:rsid w:val="00153EC5"/>
    <w:rsid w:val="0015441F"/>
    <w:rsid w:val="00154DC2"/>
    <w:rsid w:val="00157979"/>
    <w:rsid w:val="001604A0"/>
    <w:rsid w:val="00164157"/>
    <w:rsid w:val="00166920"/>
    <w:rsid w:val="00166B1E"/>
    <w:rsid w:val="00166C0A"/>
    <w:rsid w:val="00166C87"/>
    <w:rsid w:val="001672BE"/>
    <w:rsid w:val="00170D3E"/>
    <w:rsid w:val="00170DB8"/>
    <w:rsid w:val="001727BC"/>
    <w:rsid w:val="00172B4A"/>
    <w:rsid w:val="00173E1D"/>
    <w:rsid w:val="00174575"/>
    <w:rsid w:val="00174C51"/>
    <w:rsid w:val="0017507A"/>
    <w:rsid w:val="00176FDD"/>
    <w:rsid w:val="00180115"/>
    <w:rsid w:val="00181411"/>
    <w:rsid w:val="00181556"/>
    <w:rsid w:val="00183E23"/>
    <w:rsid w:val="00184092"/>
    <w:rsid w:val="00184B86"/>
    <w:rsid w:val="0018500C"/>
    <w:rsid w:val="00185C3E"/>
    <w:rsid w:val="0018618C"/>
    <w:rsid w:val="0018687D"/>
    <w:rsid w:val="001923A5"/>
    <w:rsid w:val="0019315E"/>
    <w:rsid w:val="00195E4D"/>
    <w:rsid w:val="00197B0A"/>
    <w:rsid w:val="00197BD1"/>
    <w:rsid w:val="001A0375"/>
    <w:rsid w:val="001A1079"/>
    <w:rsid w:val="001A1680"/>
    <w:rsid w:val="001A1A3B"/>
    <w:rsid w:val="001A240E"/>
    <w:rsid w:val="001A34B4"/>
    <w:rsid w:val="001A3746"/>
    <w:rsid w:val="001A4EA9"/>
    <w:rsid w:val="001B08C8"/>
    <w:rsid w:val="001B183A"/>
    <w:rsid w:val="001B33E7"/>
    <w:rsid w:val="001B35DF"/>
    <w:rsid w:val="001B3A23"/>
    <w:rsid w:val="001B4A01"/>
    <w:rsid w:val="001B5AD7"/>
    <w:rsid w:val="001C0089"/>
    <w:rsid w:val="001C1A8A"/>
    <w:rsid w:val="001C28F9"/>
    <w:rsid w:val="001C2BD6"/>
    <w:rsid w:val="001C38E6"/>
    <w:rsid w:val="001C44DC"/>
    <w:rsid w:val="001C45FA"/>
    <w:rsid w:val="001C4D5E"/>
    <w:rsid w:val="001C5459"/>
    <w:rsid w:val="001C7DE0"/>
    <w:rsid w:val="001D0D53"/>
    <w:rsid w:val="001D23BC"/>
    <w:rsid w:val="001D3D40"/>
    <w:rsid w:val="001D42BA"/>
    <w:rsid w:val="001D43FC"/>
    <w:rsid w:val="001D5068"/>
    <w:rsid w:val="001D5B6D"/>
    <w:rsid w:val="001D6741"/>
    <w:rsid w:val="001D7805"/>
    <w:rsid w:val="001D7B4F"/>
    <w:rsid w:val="001E1FEF"/>
    <w:rsid w:val="001E2B8E"/>
    <w:rsid w:val="001E3439"/>
    <w:rsid w:val="001E38A1"/>
    <w:rsid w:val="001E45C5"/>
    <w:rsid w:val="001E4CF8"/>
    <w:rsid w:val="001E530B"/>
    <w:rsid w:val="001E543E"/>
    <w:rsid w:val="001E5FAB"/>
    <w:rsid w:val="001E6914"/>
    <w:rsid w:val="001E718D"/>
    <w:rsid w:val="001F0699"/>
    <w:rsid w:val="001F0771"/>
    <w:rsid w:val="001F08BA"/>
    <w:rsid w:val="001F1724"/>
    <w:rsid w:val="001F350D"/>
    <w:rsid w:val="001F3F03"/>
    <w:rsid w:val="001F546E"/>
    <w:rsid w:val="001F7C39"/>
    <w:rsid w:val="00203588"/>
    <w:rsid w:val="00203730"/>
    <w:rsid w:val="00204039"/>
    <w:rsid w:val="00204800"/>
    <w:rsid w:val="00205F30"/>
    <w:rsid w:val="00207B65"/>
    <w:rsid w:val="002104A1"/>
    <w:rsid w:val="00210609"/>
    <w:rsid w:val="00211657"/>
    <w:rsid w:val="00212434"/>
    <w:rsid w:val="002138B7"/>
    <w:rsid w:val="00215315"/>
    <w:rsid w:val="00215692"/>
    <w:rsid w:val="002173BD"/>
    <w:rsid w:val="00220221"/>
    <w:rsid w:val="00220B6B"/>
    <w:rsid w:val="00220B8B"/>
    <w:rsid w:val="00221409"/>
    <w:rsid w:val="00225D60"/>
    <w:rsid w:val="00225F53"/>
    <w:rsid w:val="00226529"/>
    <w:rsid w:val="002265E8"/>
    <w:rsid w:val="0022683B"/>
    <w:rsid w:val="00230306"/>
    <w:rsid w:val="002356C9"/>
    <w:rsid w:val="00242396"/>
    <w:rsid w:val="002513A4"/>
    <w:rsid w:val="0025178E"/>
    <w:rsid w:val="00251AC3"/>
    <w:rsid w:val="00254DA2"/>
    <w:rsid w:val="00262BCB"/>
    <w:rsid w:val="00264123"/>
    <w:rsid w:val="00266D6E"/>
    <w:rsid w:val="00267003"/>
    <w:rsid w:val="00267013"/>
    <w:rsid w:val="00267FC2"/>
    <w:rsid w:val="0027011D"/>
    <w:rsid w:val="002708C6"/>
    <w:rsid w:val="00270FF7"/>
    <w:rsid w:val="00271CFC"/>
    <w:rsid w:val="00273C5B"/>
    <w:rsid w:val="0027404C"/>
    <w:rsid w:val="00274386"/>
    <w:rsid w:val="00277DD1"/>
    <w:rsid w:val="0028031A"/>
    <w:rsid w:val="002817F9"/>
    <w:rsid w:val="002852BC"/>
    <w:rsid w:val="00286A26"/>
    <w:rsid w:val="002879C4"/>
    <w:rsid w:val="00287D7A"/>
    <w:rsid w:val="00292040"/>
    <w:rsid w:val="00293983"/>
    <w:rsid w:val="002949A1"/>
    <w:rsid w:val="00294E80"/>
    <w:rsid w:val="00295056"/>
    <w:rsid w:val="00295B6A"/>
    <w:rsid w:val="0029732A"/>
    <w:rsid w:val="002A1358"/>
    <w:rsid w:val="002A1F55"/>
    <w:rsid w:val="002A30CA"/>
    <w:rsid w:val="002A39D5"/>
    <w:rsid w:val="002A6A7B"/>
    <w:rsid w:val="002A782C"/>
    <w:rsid w:val="002A7D56"/>
    <w:rsid w:val="002B3080"/>
    <w:rsid w:val="002B3C5D"/>
    <w:rsid w:val="002B4130"/>
    <w:rsid w:val="002B770A"/>
    <w:rsid w:val="002C0CE8"/>
    <w:rsid w:val="002C0EE3"/>
    <w:rsid w:val="002C1FBB"/>
    <w:rsid w:val="002C2B01"/>
    <w:rsid w:val="002C3799"/>
    <w:rsid w:val="002C51F7"/>
    <w:rsid w:val="002C5493"/>
    <w:rsid w:val="002C5713"/>
    <w:rsid w:val="002C7DAB"/>
    <w:rsid w:val="002C7E6B"/>
    <w:rsid w:val="002D0259"/>
    <w:rsid w:val="002D0A57"/>
    <w:rsid w:val="002D1330"/>
    <w:rsid w:val="002D1CE8"/>
    <w:rsid w:val="002D528D"/>
    <w:rsid w:val="002D5817"/>
    <w:rsid w:val="002D6AD1"/>
    <w:rsid w:val="002D7D07"/>
    <w:rsid w:val="002E239E"/>
    <w:rsid w:val="002E294A"/>
    <w:rsid w:val="002E2984"/>
    <w:rsid w:val="002E352E"/>
    <w:rsid w:val="002E40E3"/>
    <w:rsid w:val="002E5A00"/>
    <w:rsid w:val="002E5F24"/>
    <w:rsid w:val="002F0C72"/>
    <w:rsid w:val="002F0EE2"/>
    <w:rsid w:val="002F1E6A"/>
    <w:rsid w:val="002F2C42"/>
    <w:rsid w:val="002F2D7C"/>
    <w:rsid w:val="002F2E1E"/>
    <w:rsid w:val="002F2F33"/>
    <w:rsid w:val="002F310F"/>
    <w:rsid w:val="002F3C77"/>
    <w:rsid w:val="002F3ECD"/>
    <w:rsid w:val="002F5D62"/>
    <w:rsid w:val="002F690D"/>
    <w:rsid w:val="002F6BA4"/>
    <w:rsid w:val="00303127"/>
    <w:rsid w:val="00303475"/>
    <w:rsid w:val="00303520"/>
    <w:rsid w:val="003048FB"/>
    <w:rsid w:val="00306949"/>
    <w:rsid w:val="003074A0"/>
    <w:rsid w:val="00307A78"/>
    <w:rsid w:val="00310403"/>
    <w:rsid w:val="0031156D"/>
    <w:rsid w:val="00311ABF"/>
    <w:rsid w:val="00313861"/>
    <w:rsid w:val="00313D9D"/>
    <w:rsid w:val="00314345"/>
    <w:rsid w:val="00315D7E"/>
    <w:rsid w:val="003163F9"/>
    <w:rsid w:val="0032087A"/>
    <w:rsid w:val="003231CD"/>
    <w:rsid w:val="00325FF3"/>
    <w:rsid w:val="00327D26"/>
    <w:rsid w:val="00330286"/>
    <w:rsid w:val="0033157B"/>
    <w:rsid w:val="0033269D"/>
    <w:rsid w:val="003332F8"/>
    <w:rsid w:val="00333AE5"/>
    <w:rsid w:val="00334376"/>
    <w:rsid w:val="003344E9"/>
    <w:rsid w:val="00334AAC"/>
    <w:rsid w:val="00335425"/>
    <w:rsid w:val="00335490"/>
    <w:rsid w:val="003401DE"/>
    <w:rsid w:val="00341CC1"/>
    <w:rsid w:val="00341EE1"/>
    <w:rsid w:val="00342DD8"/>
    <w:rsid w:val="00345969"/>
    <w:rsid w:val="003461A0"/>
    <w:rsid w:val="00346D22"/>
    <w:rsid w:val="0035167A"/>
    <w:rsid w:val="003517E4"/>
    <w:rsid w:val="00351B88"/>
    <w:rsid w:val="00353031"/>
    <w:rsid w:val="003530E5"/>
    <w:rsid w:val="00354E21"/>
    <w:rsid w:val="00354EFB"/>
    <w:rsid w:val="00362170"/>
    <w:rsid w:val="00363470"/>
    <w:rsid w:val="0036355B"/>
    <w:rsid w:val="0036393C"/>
    <w:rsid w:val="00363B83"/>
    <w:rsid w:val="0036458A"/>
    <w:rsid w:val="00364726"/>
    <w:rsid w:val="0036748A"/>
    <w:rsid w:val="00372C10"/>
    <w:rsid w:val="00373B82"/>
    <w:rsid w:val="003745C4"/>
    <w:rsid w:val="00375D69"/>
    <w:rsid w:val="00381788"/>
    <w:rsid w:val="0038199E"/>
    <w:rsid w:val="003824F4"/>
    <w:rsid w:val="003829EA"/>
    <w:rsid w:val="00382F5C"/>
    <w:rsid w:val="00383384"/>
    <w:rsid w:val="003840B0"/>
    <w:rsid w:val="0038464C"/>
    <w:rsid w:val="00384692"/>
    <w:rsid w:val="00386614"/>
    <w:rsid w:val="00387537"/>
    <w:rsid w:val="00387999"/>
    <w:rsid w:val="00390219"/>
    <w:rsid w:val="0039218D"/>
    <w:rsid w:val="003925CE"/>
    <w:rsid w:val="00392D85"/>
    <w:rsid w:val="00393AC9"/>
    <w:rsid w:val="00393DC7"/>
    <w:rsid w:val="00394DC2"/>
    <w:rsid w:val="003967C7"/>
    <w:rsid w:val="003A0175"/>
    <w:rsid w:val="003A0D0D"/>
    <w:rsid w:val="003A10CC"/>
    <w:rsid w:val="003A2227"/>
    <w:rsid w:val="003A3010"/>
    <w:rsid w:val="003A53B1"/>
    <w:rsid w:val="003A5EB5"/>
    <w:rsid w:val="003A678B"/>
    <w:rsid w:val="003A6F03"/>
    <w:rsid w:val="003A751B"/>
    <w:rsid w:val="003A7522"/>
    <w:rsid w:val="003A77DA"/>
    <w:rsid w:val="003A7800"/>
    <w:rsid w:val="003A7B01"/>
    <w:rsid w:val="003B02B2"/>
    <w:rsid w:val="003B1C9E"/>
    <w:rsid w:val="003B40C4"/>
    <w:rsid w:val="003B4124"/>
    <w:rsid w:val="003B5569"/>
    <w:rsid w:val="003B629B"/>
    <w:rsid w:val="003B73CA"/>
    <w:rsid w:val="003B7923"/>
    <w:rsid w:val="003B7A85"/>
    <w:rsid w:val="003C0E3C"/>
    <w:rsid w:val="003C1E3E"/>
    <w:rsid w:val="003C32F7"/>
    <w:rsid w:val="003C38D9"/>
    <w:rsid w:val="003C3D27"/>
    <w:rsid w:val="003C3FBD"/>
    <w:rsid w:val="003C5C77"/>
    <w:rsid w:val="003C75EA"/>
    <w:rsid w:val="003D1768"/>
    <w:rsid w:val="003D1C7C"/>
    <w:rsid w:val="003D3A56"/>
    <w:rsid w:val="003D3CD1"/>
    <w:rsid w:val="003D555F"/>
    <w:rsid w:val="003D732F"/>
    <w:rsid w:val="003D74DD"/>
    <w:rsid w:val="003E15F2"/>
    <w:rsid w:val="003E18CA"/>
    <w:rsid w:val="003E6C47"/>
    <w:rsid w:val="003E79AC"/>
    <w:rsid w:val="003F0C94"/>
    <w:rsid w:val="003F2C34"/>
    <w:rsid w:val="003F33C4"/>
    <w:rsid w:val="003F38E6"/>
    <w:rsid w:val="003F7755"/>
    <w:rsid w:val="003F7CF6"/>
    <w:rsid w:val="004008E9"/>
    <w:rsid w:val="004009EB"/>
    <w:rsid w:val="00401538"/>
    <w:rsid w:val="0040193B"/>
    <w:rsid w:val="00403373"/>
    <w:rsid w:val="00403ACD"/>
    <w:rsid w:val="00406EE8"/>
    <w:rsid w:val="00407DB1"/>
    <w:rsid w:val="0041034E"/>
    <w:rsid w:val="00410A7E"/>
    <w:rsid w:val="00410B54"/>
    <w:rsid w:val="00411C1B"/>
    <w:rsid w:val="00411EE7"/>
    <w:rsid w:val="0041282A"/>
    <w:rsid w:val="00412CD8"/>
    <w:rsid w:val="004170AE"/>
    <w:rsid w:val="00417D75"/>
    <w:rsid w:val="004221D6"/>
    <w:rsid w:val="00422D97"/>
    <w:rsid w:val="0042422D"/>
    <w:rsid w:val="00427349"/>
    <w:rsid w:val="0042794A"/>
    <w:rsid w:val="0043208D"/>
    <w:rsid w:val="00432E94"/>
    <w:rsid w:val="00433D58"/>
    <w:rsid w:val="00433EC6"/>
    <w:rsid w:val="0043434F"/>
    <w:rsid w:val="00441037"/>
    <w:rsid w:val="00441356"/>
    <w:rsid w:val="00441F81"/>
    <w:rsid w:val="004422EA"/>
    <w:rsid w:val="004436CE"/>
    <w:rsid w:val="00444274"/>
    <w:rsid w:val="004455A2"/>
    <w:rsid w:val="00445EEB"/>
    <w:rsid w:val="00451B0E"/>
    <w:rsid w:val="004520D4"/>
    <w:rsid w:val="00453B13"/>
    <w:rsid w:val="00453E8A"/>
    <w:rsid w:val="00454539"/>
    <w:rsid w:val="00456543"/>
    <w:rsid w:val="00457A27"/>
    <w:rsid w:val="00462D18"/>
    <w:rsid w:val="00466D4C"/>
    <w:rsid w:val="00466EB8"/>
    <w:rsid w:val="004679A3"/>
    <w:rsid w:val="00467B08"/>
    <w:rsid w:val="00471094"/>
    <w:rsid w:val="004710E5"/>
    <w:rsid w:val="004715C4"/>
    <w:rsid w:val="0047162C"/>
    <w:rsid w:val="0047567E"/>
    <w:rsid w:val="00476510"/>
    <w:rsid w:val="00476DB4"/>
    <w:rsid w:val="00476E00"/>
    <w:rsid w:val="004809DE"/>
    <w:rsid w:val="004812FF"/>
    <w:rsid w:val="00481B74"/>
    <w:rsid w:val="004838E9"/>
    <w:rsid w:val="00483F47"/>
    <w:rsid w:val="00484493"/>
    <w:rsid w:val="00484B9E"/>
    <w:rsid w:val="00486281"/>
    <w:rsid w:val="00487499"/>
    <w:rsid w:val="004901B4"/>
    <w:rsid w:val="00490694"/>
    <w:rsid w:val="00491DBD"/>
    <w:rsid w:val="0049606E"/>
    <w:rsid w:val="00496549"/>
    <w:rsid w:val="00496811"/>
    <w:rsid w:val="004A1384"/>
    <w:rsid w:val="004A20A0"/>
    <w:rsid w:val="004A4032"/>
    <w:rsid w:val="004A63DA"/>
    <w:rsid w:val="004B0E4D"/>
    <w:rsid w:val="004B1DFD"/>
    <w:rsid w:val="004B41CA"/>
    <w:rsid w:val="004B4A5E"/>
    <w:rsid w:val="004B4D21"/>
    <w:rsid w:val="004B52E3"/>
    <w:rsid w:val="004B6213"/>
    <w:rsid w:val="004B6482"/>
    <w:rsid w:val="004B6B33"/>
    <w:rsid w:val="004B7F27"/>
    <w:rsid w:val="004C0E44"/>
    <w:rsid w:val="004C2EAF"/>
    <w:rsid w:val="004C518A"/>
    <w:rsid w:val="004C5576"/>
    <w:rsid w:val="004C5766"/>
    <w:rsid w:val="004C6097"/>
    <w:rsid w:val="004C6AE7"/>
    <w:rsid w:val="004C732A"/>
    <w:rsid w:val="004D00AD"/>
    <w:rsid w:val="004D1341"/>
    <w:rsid w:val="004D1D3B"/>
    <w:rsid w:val="004D2A79"/>
    <w:rsid w:val="004D2BA8"/>
    <w:rsid w:val="004D455D"/>
    <w:rsid w:val="004D49F7"/>
    <w:rsid w:val="004D4AD6"/>
    <w:rsid w:val="004D5360"/>
    <w:rsid w:val="004D59DC"/>
    <w:rsid w:val="004D68C0"/>
    <w:rsid w:val="004E387E"/>
    <w:rsid w:val="004E4408"/>
    <w:rsid w:val="004E47C7"/>
    <w:rsid w:val="004E4852"/>
    <w:rsid w:val="004E7543"/>
    <w:rsid w:val="004F0B72"/>
    <w:rsid w:val="004F2AD4"/>
    <w:rsid w:val="004F3059"/>
    <w:rsid w:val="004F56F7"/>
    <w:rsid w:val="004F5A44"/>
    <w:rsid w:val="004F5B87"/>
    <w:rsid w:val="004F74AB"/>
    <w:rsid w:val="00504504"/>
    <w:rsid w:val="00504740"/>
    <w:rsid w:val="00504EFC"/>
    <w:rsid w:val="00505BAE"/>
    <w:rsid w:val="00507156"/>
    <w:rsid w:val="0050752A"/>
    <w:rsid w:val="005077E2"/>
    <w:rsid w:val="00507BD9"/>
    <w:rsid w:val="00511356"/>
    <w:rsid w:val="00511526"/>
    <w:rsid w:val="00511A42"/>
    <w:rsid w:val="0051362D"/>
    <w:rsid w:val="00513D1B"/>
    <w:rsid w:val="00513FEB"/>
    <w:rsid w:val="00515A34"/>
    <w:rsid w:val="005169F4"/>
    <w:rsid w:val="0051768D"/>
    <w:rsid w:val="00522A6B"/>
    <w:rsid w:val="00522C86"/>
    <w:rsid w:val="005234E4"/>
    <w:rsid w:val="005250BD"/>
    <w:rsid w:val="00526144"/>
    <w:rsid w:val="00526715"/>
    <w:rsid w:val="00527EDF"/>
    <w:rsid w:val="00531696"/>
    <w:rsid w:val="00531E45"/>
    <w:rsid w:val="005328C4"/>
    <w:rsid w:val="00533D68"/>
    <w:rsid w:val="005352DB"/>
    <w:rsid w:val="0053595E"/>
    <w:rsid w:val="0053603C"/>
    <w:rsid w:val="005361D0"/>
    <w:rsid w:val="0054002A"/>
    <w:rsid w:val="0054010B"/>
    <w:rsid w:val="0054149D"/>
    <w:rsid w:val="00542CAC"/>
    <w:rsid w:val="00544C96"/>
    <w:rsid w:val="005475AC"/>
    <w:rsid w:val="00547BCE"/>
    <w:rsid w:val="00551CA8"/>
    <w:rsid w:val="00551CD2"/>
    <w:rsid w:val="0055406D"/>
    <w:rsid w:val="00554BE8"/>
    <w:rsid w:val="00555037"/>
    <w:rsid w:val="00555818"/>
    <w:rsid w:val="00555F80"/>
    <w:rsid w:val="00560018"/>
    <w:rsid w:val="00560171"/>
    <w:rsid w:val="00561888"/>
    <w:rsid w:val="00563D5A"/>
    <w:rsid w:val="00564B79"/>
    <w:rsid w:val="005657CC"/>
    <w:rsid w:val="005673E4"/>
    <w:rsid w:val="005702C3"/>
    <w:rsid w:val="00571942"/>
    <w:rsid w:val="00574A38"/>
    <w:rsid w:val="00574F1B"/>
    <w:rsid w:val="00575BFC"/>
    <w:rsid w:val="00575D0B"/>
    <w:rsid w:val="005768C3"/>
    <w:rsid w:val="005773DA"/>
    <w:rsid w:val="00580B51"/>
    <w:rsid w:val="00581598"/>
    <w:rsid w:val="005818D4"/>
    <w:rsid w:val="00582CD7"/>
    <w:rsid w:val="00583FD5"/>
    <w:rsid w:val="0058570E"/>
    <w:rsid w:val="00585A69"/>
    <w:rsid w:val="00587E1B"/>
    <w:rsid w:val="00587EF8"/>
    <w:rsid w:val="0059149F"/>
    <w:rsid w:val="00592293"/>
    <w:rsid w:val="00592444"/>
    <w:rsid w:val="005927F7"/>
    <w:rsid w:val="00592B9C"/>
    <w:rsid w:val="00592E7D"/>
    <w:rsid w:val="0059383A"/>
    <w:rsid w:val="0059427F"/>
    <w:rsid w:val="005A05B0"/>
    <w:rsid w:val="005A0FD4"/>
    <w:rsid w:val="005A2518"/>
    <w:rsid w:val="005A4719"/>
    <w:rsid w:val="005A4F1E"/>
    <w:rsid w:val="005A6B47"/>
    <w:rsid w:val="005A6C43"/>
    <w:rsid w:val="005A6CAD"/>
    <w:rsid w:val="005B2112"/>
    <w:rsid w:val="005B222B"/>
    <w:rsid w:val="005B2820"/>
    <w:rsid w:val="005B30A9"/>
    <w:rsid w:val="005B4AB6"/>
    <w:rsid w:val="005B518E"/>
    <w:rsid w:val="005B68F5"/>
    <w:rsid w:val="005C0557"/>
    <w:rsid w:val="005C0859"/>
    <w:rsid w:val="005C0F03"/>
    <w:rsid w:val="005C2C1D"/>
    <w:rsid w:val="005C3942"/>
    <w:rsid w:val="005C3E35"/>
    <w:rsid w:val="005C4FB3"/>
    <w:rsid w:val="005C5CC1"/>
    <w:rsid w:val="005C5CDA"/>
    <w:rsid w:val="005C6206"/>
    <w:rsid w:val="005C6294"/>
    <w:rsid w:val="005C6FB2"/>
    <w:rsid w:val="005D04EF"/>
    <w:rsid w:val="005D0F51"/>
    <w:rsid w:val="005D1B5D"/>
    <w:rsid w:val="005D2379"/>
    <w:rsid w:val="005D2670"/>
    <w:rsid w:val="005D2D1F"/>
    <w:rsid w:val="005D41A4"/>
    <w:rsid w:val="005D448C"/>
    <w:rsid w:val="005E101A"/>
    <w:rsid w:val="005E11A4"/>
    <w:rsid w:val="005E4C96"/>
    <w:rsid w:val="005E54E8"/>
    <w:rsid w:val="005E647A"/>
    <w:rsid w:val="005E6AA8"/>
    <w:rsid w:val="005E7D3D"/>
    <w:rsid w:val="005E7D4C"/>
    <w:rsid w:val="005F2D6C"/>
    <w:rsid w:val="005F38AC"/>
    <w:rsid w:val="005F4C28"/>
    <w:rsid w:val="005F606F"/>
    <w:rsid w:val="005F6E29"/>
    <w:rsid w:val="005F72E2"/>
    <w:rsid w:val="0060068E"/>
    <w:rsid w:val="00600E8E"/>
    <w:rsid w:val="00602994"/>
    <w:rsid w:val="00603452"/>
    <w:rsid w:val="006034A3"/>
    <w:rsid w:val="00604CF5"/>
    <w:rsid w:val="00606584"/>
    <w:rsid w:val="00606C1F"/>
    <w:rsid w:val="006075F7"/>
    <w:rsid w:val="00610923"/>
    <w:rsid w:val="006113D2"/>
    <w:rsid w:val="0061174F"/>
    <w:rsid w:val="00611ECE"/>
    <w:rsid w:val="006133CF"/>
    <w:rsid w:val="006134CE"/>
    <w:rsid w:val="00614331"/>
    <w:rsid w:val="00614354"/>
    <w:rsid w:val="0061528F"/>
    <w:rsid w:val="00615F96"/>
    <w:rsid w:val="00616668"/>
    <w:rsid w:val="00617637"/>
    <w:rsid w:val="00617FA4"/>
    <w:rsid w:val="00620368"/>
    <w:rsid w:val="00620386"/>
    <w:rsid w:val="006212D5"/>
    <w:rsid w:val="0062479C"/>
    <w:rsid w:val="00624FC2"/>
    <w:rsid w:val="0062694B"/>
    <w:rsid w:val="00627402"/>
    <w:rsid w:val="00632FC0"/>
    <w:rsid w:val="00633535"/>
    <w:rsid w:val="0063417F"/>
    <w:rsid w:val="0063420B"/>
    <w:rsid w:val="00634E28"/>
    <w:rsid w:val="0063583D"/>
    <w:rsid w:val="00636299"/>
    <w:rsid w:val="0064061D"/>
    <w:rsid w:val="00641BC0"/>
    <w:rsid w:val="00641DBD"/>
    <w:rsid w:val="006439D4"/>
    <w:rsid w:val="00643F81"/>
    <w:rsid w:val="006454AD"/>
    <w:rsid w:val="006464F3"/>
    <w:rsid w:val="00647361"/>
    <w:rsid w:val="00651044"/>
    <w:rsid w:val="0065227E"/>
    <w:rsid w:val="00652CDA"/>
    <w:rsid w:val="00653159"/>
    <w:rsid w:val="006549A9"/>
    <w:rsid w:val="006552E4"/>
    <w:rsid w:val="006557EB"/>
    <w:rsid w:val="00655AD2"/>
    <w:rsid w:val="00656743"/>
    <w:rsid w:val="0065774A"/>
    <w:rsid w:val="00657A50"/>
    <w:rsid w:val="00657FAA"/>
    <w:rsid w:val="00657FE2"/>
    <w:rsid w:val="00660BFE"/>
    <w:rsid w:val="00661100"/>
    <w:rsid w:val="006613DC"/>
    <w:rsid w:val="00661644"/>
    <w:rsid w:val="00661D0B"/>
    <w:rsid w:val="0066268E"/>
    <w:rsid w:val="00664236"/>
    <w:rsid w:val="00664CE7"/>
    <w:rsid w:val="00664F85"/>
    <w:rsid w:val="0067174F"/>
    <w:rsid w:val="00671985"/>
    <w:rsid w:val="00672198"/>
    <w:rsid w:val="00675AAB"/>
    <w:rsid w:val="00675E09"/>
    <w:rsid w:val="006761DA"/>
    <w:rsid w:val="006777CA"/>
    <w:rsid w:val="00680381"/>
    <w:rsid w:val="00680487"/>
    <w:rsid w:val="00682CD1"/>
    <w:rsid w:val="006848A4"/>
    <w:rsid w:val="00684D75"/>
    <w:rsid w:val="00686456"/>
    <w:rsid w:val="00686C17"/>
    <w:rsid w:val="0068754C"/>
    <w:rsid w:val="00690270"/>
    <w:rsid w:val="00691ED1"/>
    <w:rsid w:val="00692073"/>
    <w:rsid w:val="00693372"/>
    <w:rsid w:val="00693C67"/>
    <w:rsid w:val="0069510B"/>
    <w:rsid w:val="00696BB3"/>
    <w:rsid w:val="006A0E59"/>
    <w:rsid w:val="006A0FF0"/>
    <w:rsid w:val="006A40A9"/>
    <w:rsid w:val="006A60D6"/>
    <w:rsid w:val="006A7917"/>
    <w:rsid w:val="006B0BCD"/>
    <w:rsid w:val="006B212D"/>
    <w:rsid w:val="006B2CFF"/>
    <w:rsid w:val="006B3717"/>
    <w:rsid w:val="006B466A"/>
    <w:rsid w:val="006B5C48"/>
    <w:rsid w:val="006C03A2"/>
    <w:rsid w:val="006C1B11"/>
    <w:rsid w:val="006C2195"/>
    <w:rsid w:val="006C2833"/>
    <w:rsid w:val="006C3558"/>
    <w:rsid w:val="006C3FCF"/>
    <w:rsid w:val="006C4406"/>
    <w:rsid w:val="006C4E14"/>
    <w:rsid w:val="006C5688"/>
    <w:rsid w:val="006C667B"/>
    <w:rsid w:val="006C7239"/>
    <w:rsid w:val="006D0DCA"/>
    <w:rsid w:val="006D222A"/>
    <w:rsid w:val="006D2312"/>
    <w:rsid w:val="006D3442"/>
    <w:rsid w:val="006D3802"/>
    <w:rsid w:val="006D38BD"/>
    <w:rsid w:val="006D3CBC"/>
    <w:rsid w:val="006D52BE"/>
    <w:rsid w:val="006D78C1"/>
    <w:rsid w:val="006E0507"/>
    <w:rsid w:val="006E19C2"/>
    <w:rsid w:val="006E2B9B"/>
    <w:rsid w:val="006E447E"/>
    <w:rsid w:val="006E5C37"/>
    <w:rsid w:val="006E5C61"/>
    <w:rsid w:val="006E7A40"/>
    <w:rsid w:val="006E7E32"/>
    <w:rsid w:val="006F0769"/>
    <w:rsid w:val="006F0A6D"/>
    <w:rsid w:val="006F115F"/>
    <w:rsid w:val="006F2E54"/>
    <w:rsid w:val="006F2FA6"/>
    <w:rsid w:val="006F304E"/>
    <w:rsid w:val="006F3636"/>
    <w:rsid w:val="006F3977"/>
    <w:rsid w:val="006F3A9E"/>
    <w:rsid w:val="006F4539"/>
    <w:rsid w:val="006F7890"/>
    <w:rsid w:val="006F7E32"/>
    <w:rsid w:val="0070108E"/>
    <w:rsid w:val="00703AD7"/>
    <w:rsid w:val="00703EF2"/>
    <w:rsid w:val="0070775B"/>
    <w:rsid w:val="00707BF9"/>
    <w:rsid w:val="007109E9"/>
    <w:rsid w:val="0071168E"/>
    <w:rsid w:val="007152F9"/>
    <w:rsid w:val="007169D3"/>
    <w:rsid w:val="00720E31"/>
    <w:rsid w:val="0072184A"/>
    <w:rsid w:val="00723E8C"/>
    <w:rsid w:val="0072505B"/>
    <w:rsid w:val="00725A7A"/>
    <w:rsid w:val="007315E6"/>
    <w:rsid w:val="00736287"/>
    <w:rsid w:val="00736BC4"/>
    <w:rsid w:val="00740DD7"/>
    <w:rsid w:val="00741B4D"/>
    <w:rsid w:val="00742A40"/>
    <w:rsid w:val="00743CF3"/>
    <w:rsid w:val="00744627"/>
    <w:rsid w:val="00744CC0"/>
    <w:rsid w:val="0074783C"/>
    <w:rsid w:val="00747D2C"/>
    <w:rsid w:val="00750A41"/>
    <w:rsid w:val="00751D95"/>
    <w:rsid w:val="00751FA2"/>
    <w:rsid w:val="00760DE0"/>
    <w:rsid w:val="00761ED0"/>
    <w:rsid w:val="00761ED3"/>
    <w:rsid w:val="00762052"/>
    <w:rsid w:val="00763FB2"/>
    <w:rsid w:val="007652AA"/>
    <w:rsid w:val="00765736"/>
    <w:rsid w:val="007658C6"/>
    <w:rsid w:val="007659DF"/>
    <w:rsid w:val="00770ACA"/>
    <w:rsid w:val="00771812"/>
    <w:rsid w:val="00771B98"/>
    <w:rsid w:val="00773144"/>
    <w:rsid w:val="00773AF6"/>
    <w:rsid w:val="0077572A"/>
    <w:rsid w:val="00776C0F"/>
    <w:rsid w:val="00781DC5"/>
    <w:rsid w:val="00783F0F"/>
    <w:rsid w:val="00784241"/>
    <w:rsid w:val="00786446"/>
    <w:rsid w:val="00786DDF"/>
    <w:rsid w:val="00786F3A"/>
    <w:rsid w:val="00792603"/>
    <w:rsid w:val="00792F47"/>
    <w:rsid w:val="007932FC"/>
    <w:rsid w:val="00793525"/>
    <w:rsid w:val="00793A40"/>
    <w:rsid w:val="00793E91"/>
    <w:rsid w:val="00795CC1"/>
    <w:rsid w:val="00797B4A"/>
    <w:rsid w:val="007A0721"/>
    <w:rsid w:val="007A2354"/>
    <w:rsid w:val="007A2645"/>
    <w:rsid w:val="007A2BF6"/>
    <w:rsid w:val="007A3124"/>
    <w:rsid w:val="007A3771"/>
    <w:rsid w:val="007A683A"/>
    <w:rsid w:val="007B149F"/>
    <w:rsid w:val="007B2C19"/>
    <w:rsid w:val="007B37A4"/>
    <w:rsid w:val="007B52F1"/>
    <w:rsid w:val="007B6897"/>
    <w:rsid w:val="007B6E6E"/>
    <w:rsid w:val="007B7CA9"/>
    <w:rsid w:val="007C0718"/>
    <w:rsid w:val="007C0838"/>
    <w:rsid w:val="007C19EF"/>
    <w:rsid w:val="007C2D0C"/>
    <w:rsid w:val="007C3F84"/>
    <w:rsid w:val="007C41A1"/>
    <w:rsid w:val="007C5972"/>
    <w:rsid w:val="007C6633"/>
    <w:rsid w:val="007C689B"/>
    <w:rsid w:val="007C6D6C"/>
    <w:rsid w:val="007C6E5D"/>
    <w:rsid w:val="007C7B6E"/>
    <w:rsid w:val="007D0669"/>
    <w:rsid w:val="007D0986"/>
    <w:rsid w:val="007D1B4F"/>
    <w:rsid w:val="007D4A74"/>
    <w:rsid w:val="007D59DF"/>
    <w:rsid w:val="007D6D39"/>
    <w:rsid w:val="007D717F"/>
    <w:rsid w:val="007E0D17"/>
    <w:rsid w:val="007E102A"/>
    <w:rsid w:val="007E2D4A"/>
    <w:rsid w:val="007E39FF"/>
    <w:rsid w:val="007E5BED"/>
    <w:rsid w:val="007E6E7F"/>
    <w:rsid w:val="007E75D0"/>
    <w:rsid w:val="007F1953"/>
    <w:rsid w:val="007F2054"/>
    <w:rsid w:val="007F23A7"/>
    <w:rsid w:val="007F2C0C"/>
    <w:rsid w:val="007F5388"/>
    <w:rsid w:val="007F5BD3"/>
    <w:rsid w:val="007F6ACD"/>
    <w:rsid w:val="007F6B83"/>
    <w:rsid w:val="00801876"/>
    <w:rsid w:val="008026B9"/>
    <w:rsid w:val="00803057"/>
    <w:rsid w:val="00803832"/>
    <w:rsid w:val="00804488"/>
    <w:rsid w:val="00805458"/>
    <w:rsid w:val="00807C60"/>
    <w:rsid w:val="008104CE"/>
    <w:rsid w:val="008104CF"/>
    <w:rsid w:val="008111BE"/>
    <w:rsid w:val="0081183B"/>
    <w:rsid w:val="00811E5D"/>
    <w:rsid w:val="00813B8B"/>
    <w:rsid w:val="00815886"/>
    <w:rsid w:val="00815F83"/>
    <w:rsid w:val="008236FD"/>
    <w:rsid w:val="00824903"/>
    <w:rsid w:val="00826044"/>
    <w:rsid w:val="008274F3"/>
    <w:rsid w:val="00827E52"/>
    <w:rsid w:val="008319D2"/>
    <w:rsid w:val="00832E08"/>
    <w:rsid w:val="008331FC"/>
    <w:rsid w:val="00833CD6"/>
    <w:rsid w:val="008346A4"/>
    <w:rsid w:val="00834C83"/>
    <w:rsid w:val="008363EF"/>
    <w:rsid w:val="00837542"/>
    <w:rsid w:val="00837E5F"/>
    <w:rsid w:val="008411B0"/>
    <w:rsid w:val="00844F75"/>
    <w:rsid w:val="00844FC0"/>
    <w:rsid w:val="00845771"/>
    <w:rsid w:val="0084697A"/>
    <w:rsid w:val="0084732A"/>
    <w:rsid w:val="00850FA7"/>
    <w:rsid w:val="00851B0B"/>
    <w:rsid w:val="00851E05"/>
    <w:rsid w:val="00852A51"/>
    <w:rsid w:val="008538AD"/>
    <w:rsid w:val="00854EC8"/>
    <w:rsid w:val="00855A08"/>
    <w:rsid w:val="008577D7"/>
    <w:rsid w:val="00860A38"/>
    <w:rsid w:val="00861E67"/>
    <w:rsid w:val="008637D9"/>
    <w:rsid w:val="00863E0F"/>
    <w:rsid w:val="0086458F"/>
    <w:rsid w:val="00865698"/>
    <w:rsid w:val="00867B6E"/>
    <w:rsid w:val="0087474F"/>
    <w:rsid w:val="00875818"/>
    <w:rsid w:val="008758F0"/>
    <w:rsid w:val="00876842"/>
    <w:rsid w:val="00881DEF"/>
    <w:rsid w:val="00881E02"/>
    <w:rsid w:val="00881F12"/>
    <w:rsid w:val="00883B49"/>
    <w:rsid w:val="00883DDC"/>
    <w:rsid w:val="00886FF0"/>
    <w:rsid w:val="0089022F"/>
    <w:rsid w:val="00890F45"/>
    <w:rsid w:val="00891236"/>
    <w:rsid w:val="008918D3"/>
    <w:rsid w:val="00891E44"/>
    <w:rsid w:val="008937EE"/>
    <w:rsid w:val="00894AC3"/>
    <w:rsid w:val="0089524A"/>
    <w:rsid w:val="008968AB"/>
    <w:rsid w:val="00897663"/>
    <w:rsid w:val="008A0E8C"/>
    <w:rsid w:val="008A1D05"/>
    <w:rsid w:val="008A21F2"/>
    <w:rsid w:val="008A2E3E"/>
    <w:rsid w:val="008B04B8"/>
    <w:rsid w:val="008B1036"/>
    <w:rsid w:val="008B18F8"/>
    <w:rsid w:val="008B3117"/>
    <w:rsid w:val="008B54FD"/>
    <w:rsid w:val="008B5630"/>
    <w:rsid w:val="008B575B"/>
    <w:rsid w:val="008B6649"/>
    <w:rsid w:val="008B6A2B"/>
    <w:rsid w:val="008C2499"/>
    <w:rsid w:val="008C2BC7"/>
    <w:rsid w:val="008C4023"/>
    <w:rsid w:val="008C70BA"/>
    <w:rsid w:val="008C70D6"/>
    <w:rsid w:val="008D0675"/>
    <w:rsid w:val="008D3A87"/>
    <w:rsid w:val="008D3E4E"/>
    <w:rsid w:val="008D4729"/>
    <w:rsid w:val="008D4CCB"/>
    <w:rsid w:val="008D5096"/>
    <w:rsid w:val="008D5610"/>
    <w:rsid w:val="008D69F9"/>
    <w:rsid w:val="008D6AF8"/>
    <w:rsid w:val="008D6F90"/>
    <w:rsid w:val="008D7A3C"/>
    <w:rsid w:val="008E08FE"/>
    <w:rsid w:val="008E15B6"/>
    <w:rsid w:val="008E2CB8"/>
    <w:rsid w:val="008E420C"/>
    <w:rsid w:val="008E6112"/>
    <w:rsid w:val="008E65A6"/>
    <w:rsid w:val="008E6933"/>
    <w:rsid w:val="008F188A"/>
    <w:rsid w:val="008F1D68"/>
    <w:rsid w:val="008F2040"/>
    <w:rsid w:val="008F272A"/>
    <w:rsid w:val="008F2F3B"/>
    <w:rsid w:val="008F317E"/>
    <w:rsid w:val="008F4BA6"/>
    <w:rsid w:val="008F5A18"/>
    <w:rsid w:val="008F7D6A"/>
    <w:rsid w:val="0090124D"/>
    <w:rsid w:val="00901434"/>
    <w:rsid w:val="00902CB4"/>
    <w:rsid w:val="00904132"/>
    <w:rsid w:val="009057C5"/>
    <w:rsid w:val="00906747"/>
    <w:rsid w:val="00907920"/>
    <w:rsid w:val="00907F73"/>
    <w:rsid w:val="00910E71"/>
    <w:rsid w:val="009110BE"/>
    <w:rsid w:val="00911281"/>
    <w:rsid w:val="009127CE"/>
    <w:rsid w:val="0091489F"/>
    <w:rsid w:val="00915129"/>
    <w:rsid w:val="0091721A"/>
    <w:rsid w:val="00920EFD"/>
    <w:rsid w:val="00922B02"/>
    <w:rsid w:val="009242DA"/>
    <w:rsid w:val="00925A63"/>
    <w:rsid w:val="00925DAF"/>
    <w:rsid w:val="00927BF6"/>
    <w:rsid w:val="00927F3D"/>
    <w:rsid w:val="00932734"/>
    <w:rsid w:val="009327D7"/>
    <w:rsid w:val="00934466"/>
    <w:rsid w:val="00934DCE"/>
    <w:rsid w:val="009357EA"/>
    <w:rsid w:val="00935A67"/>
    <w:rsid w:val="00936755"/>
    <w:rsid w:val="0093768C"/>
    <w:rsid w:val="00937798"/>
    <w:rsid w:val="00943851"/>
    <w:rsid w:val="0094459F"/>
    <w:rsid w:val="0094477D"/>
    <w:rsid w:val="00945F3C"/>
    <w:rsid w:val="00947812"/>
    <w:rsid w:val="009506EC"/>
    <w:rsid w:val="009510C3"/>
    <w:rsid w:val="00952052"/>
    <w:rsid w:val="00952DE4"/>
    <w:rsid w:val="0095319A"/>
    <w:rsid w:val="00955708"/>
    <w:rsid w:val="00956212"/>
    <w:rsid w:val="00961FA9"/>
    <w:rsid w:val="00962769"/>
    <w:rsid w:val="009639AA"/>
    <w:rsid w:val="00963F9B"/>
    <w:rsid w:val="0096523C"/>
    <w:rsid w:val="009655B6"/>
    <w:rsid w:val="00965FDC"/>
    <w:rsid w:val="0096713E"/>
    <w:rsid w:val="00973306"/>
    <w:rsid w:val="00975D41"/>
    <w:rsid w:val="009771F5"/>
    <w:rsid w:val="0098170E"/>
    <w:rsid w:val="009820F7"/>
    <w:rsid w:val="00982232"/>
    <w:rsid w:val="00982C04"/>
    <w:rsid w:val="00983345"/>
    <w:rsid w:val="00983A07"/>
    <w:rsid w:val="00984EDF"/>
    <w:rsid w:val="00985BD1"/>
    <w:rsid w:val="00986D7E"/>
    <w:rsid w:val="00987795"/>
    <w:rsid w:val="00987CB1"/>
    <w:rsid w:val="009912E9"/>
    <w:rsid w:val="0099163C"/>
    <w:rsid w:val="009928CA"/>
    <w:rsid w:val="00992AE4"/>
    <w:rsid w:val="00995F6B"/>
    <w:rsid w:val="009963A9"/>
    <w:rsid w:val="009975A3"/>
    <w:rsid w:val="00997B5C"/>
    <w:rsid w:val="009A037E"/>
    <w:rsid w:val="009A071F"/>
    <w:rsid w:val="009A1402"/>
    <w:rsid w:val="009A30C1"/>
    <w:rsid w:val="009A396E"/>
    <w:rsid w:val="009A39CB"/>
    <w:rsid w:val="009A3DB7"/>
    <w:rsid w:val="009A48B4"/>
    <w:rsid w:val="009A5C26"/>
    <w:rsid w:val="009B55AB"/>
    <w:rsid w:val="009B5678"/>
    <w:rsid w:val="009B5A1B"/>
    <w:rsid w:val="009B6433"/>
    <w:rsid w:val="009C0FA9"/>
    <w:rsid w:val="009C1429"/>
    <w:rsid w:val="009C1C94"/>
    <w:rsid w:val="009C2167"/>
    <w:rsid w:val="009C2529"/>
    <w:rsid w:val="009C2CD8"/>
    <w:rsid w:val="009C3075"/>
    <w:rsid w:val="009C3312"/>
    <w:rsid w:val="009C3F8B"/>
    <w:rsid w:val="009C4F93"/>
    <w:rsid w:val="009C5F00"/>
    <w:rsid w:val="009C621D"/>
    <w:rsid w:val="009C673E"/>
    <w:rsid w:val="009C79BF"/>
    <w:rsid w:val="009D14E3"/>
    <w:rsid w:val="009D5906"/>
    <w:rsid w:val="009D66D3"/>
    <w:rsid w:val="009E1228"/>
    <w:rsid w:val="009E1FDB"/>
    <w:rsid w:val="009E38CC"/>
    <w:rsid w:val="009E3919"/>
    <w:rsid w:val="009E40A6"/>
    <w:rsid w:val="009E4338"/>
    <w:rsid w:val="009E4D56"/>
    <w:rsid w:val="009F0A3F"/>
    <w:rsid w:val="009F2CFD"/>
    <w:rsid w:val="009F3039"/>
    <w:rsid w:val="009F35CC"/>
    <w:rsid w:val="009F361B"/>
    <w:rsid w:val="009F447C"/>
    <w:rsid w:val="009F5BAB"/>
    <w:rsid w:val="009F62EF"/>
    <w:rsid w:val="009F633B"/>
    <w:rsid w:val="009F70BD"/>
    <w:rsid w:val="009F76D3"/>
    <w:rsid w:val="00A021A3"/>
    <w:rsid w:val="00A02BBF"/>
    <w:rsid w:val="00A03028"/>
    <w:rsid w:val="00A0576E"/>
    <w:rsid w:val="00A05E87"/>
    <w:rsid w:val="00A067F8"/>
    <w:rsid w:val="00A06BEF"/>
    <w:rsid w:val="00A104DD"/>
    <w:rsid w:val="00A108D6"/>
    <w:rsid w:val="00A142A4"/>
    <w:rsid w:val="00A14549"/>
    <w:rsid w:val="00A15347"/>
    <w:rsid w:val="00A15BF1"/>
    <w:rsid w:val="00A21D3F"/>
    <w:rsid w:val="00A23AB2"/>
    <w:rsid w:val="00A25C52"/>
    <w:rsid w:val="00A26C1A"/>
    <w:rsid w:val="00A27F56"/>
    <w:rsid w:val="00A30C01"/>
    <w:rsid w:val="00A3142F"/>
    <w:rsid w:val="00A31C64"/>
    <w:rsid w:val="00A31DD2"/>
    <w:rsid w:val="00A33193"/>
    <w:rsid w:val="00A337CB"/>
    <w:rsid w:val="00A34B14"/>
    <w:rsid w:val="00A35E70"/>
    <w:rsid w:val="00A36C07"/>
    <w:rsid w:val="00A37A1D"/>
    <w:rsid w:val="00A4067B"/>
    <w:rsid w:val="00A454C0"/>
    <w:rsid w:val="00A457BF"/>
    <w:rsid w:val="00A474F6"/>
    <w:rsid w:val="00A5125A"/>
    <w:rsid w:val="00A53342"/>
    <w:rsid w:val="00A5339C"/>
    <w:rsid w:val="00A540DE"/>
    <w:rsid w:val="00A54CCC"/>
    <w:rsid w:val="00A54D3B"/>
    <w:rsid w:val="00A560AF"/>
    <w:rsid w:val="00A56358"/>
    <w:rsid w:val="00A5753B"/>
    <w:rsid w:val="00A613FA"/>
    <w:rsid w:val="00A61DC4"/>
    <w:rsid w:val="00A62AE0"/>
    <w:rsid w:val="00A6321D"/>
    <w:rsid w:val="00A637CD"/>
    <w:rsid w:val="00A63D2C"/>
    <w:rsid w:val="00A64700"/>
    <w:rsid w:val="00A665E9"/>
    <w:rsid w:val="00A67146"/>
    <w:rsid w:val="00A71B8A"/>
    <w:rsid w:val="00A73854"/>
    <w:rsid w:val="00A73F37"/>
    <w:rsid w:val="00A74790"/>
    <w:rsid w:val="00A77682"/>
    <w:rsid w:val="00A77AF1"/>
    <w:rsid w:val="00A80E92"/>
    <w:rsid w:val="00A811B2"/>
    <w:rsid w:val="00A81343"/>
    <w:rsid w:val="00A82158"/>
    <w:rsid w:val="00A8347A"/>
    <w:rsid w:val="00A84473"/>
    <w:rsid w:val="00A8464F"/>
    <w:rsid w:val="00A8692A"/>
    <w:rsid w:val="00A87C97"/>
    <w:rsid w:val="00A87D83"/>
    <w:rsid w:val="00A87DED"/>
    <w:rsid w:val="00A90189"/>
    <w:rsid w:val="00A9098E"/>
    <w:rsid w:val="00A928B7"/>
    <w:rsid w:val="00A92D41"/>
    <w:rsid w:val="00A96E44"/>
    <w:rsid w:val="00AA01EF"/>
    <w:rsid w:val="00AA1CF8"/>
    <w:rsid w:val="00AA32C0"/>
    <w:rsid w:val="00AA42FC"/>
    <w:rsid w:val="00AA689F"/>
    <w:rsid w:val="00AA732D"/>
    <w:rsid w:val="00AA75E3"/>
    <w:rsid w:val="00AA7C5B"/>
    <w:rsid w:val="00AB142B"/>
    <w:rsid w:val="00AB16E5"/>
    <w:rsid w:val="00AB1D56"/>
    <w:rsid w:val="00AB2110"/>
    <w:rsid w:val="00AB27D6"/>
    <w:rsid w:val="00AB2A44"/>
    <w:rsid w:val="00AB4906"/>
    <w:rsid w:val="00AB5D29"/>
    <w:rsid w:val="00AB624C"/>
    <w:rsid w:val="00AB65F7"/>
    <w:rsid w:val="00AB69A9"/>
    <w:rsid w:val="00AB6E1F"/>
    <w:rsid w:val="00AB760C"/>
    <w:rsid w:val="00AB785D"/>
    <w:rsid w:val="00AC0D7C"/>
    <w:rsid w:val="00AC141B"/>
    <w:rsid w:val="00AC34BA"/>
    <w:rsid w:val="00AC4CFA"/>
    <w:rsid w:val="00AC4E8F"/>
    <w:rsid w:val="00AC544E"/>
    <w:rsid w:val="00AC7420"/>
    <w:rsid w:val="00AD058D"/>
    <w:rsid w:val="00AD133B"/>
    <w:rsid w:val="00AD3008"/>
    <w:rsid w:val="00AD383D"/>
    <w:rsid w:val="00AD40E0"/>
    <w:rsid w:val="00AD62EF"/>
    <w:rsid w:val="00AD64D9"/>
    <w:rsid w:val="00AD7AEE"/>
    <w:rsid w:val="00AE1247"/>
    <w:rsid w:val="00AE305F"/>
    <w:rsid w:val="00AE3332"/>
    <w:rsid w:val="00AE4DD4"/>
    <w:rsid w:val="00AE526F"/>
    <w:rsid w:val="00AF241D"/>
    <w:rsid w:val="00AF3564"/>
    <w:rsid w:val="00AF5AE8"/>
    <w:rsid w:val="00AF5DAC"/>
    <w:rsid w:val="00AF64E8"/>
    <w:rsid w:val="00AF694C"/>
    <w:rsid w:val="00AF7904"/>
    <w:rsid w:val="00AF7BFB"/>
    <w:rsid w:val="00B0169F"/>
    <w:rsid w:val="00B02694"/>
    <w:rsid w:val="00B03462"/>
    <w:rsid w:val="00B03B7A"/>
    <w:rsid w:val="00B07569"/>
    <w:rsid w:val="00B07792"/>
    <w:rsid w:val="00B07D6F"/>
    <w:rsid w:val="00B102A5"/>
    <w:rsid w:val="00B10312"/>
    <w:rsid w:val="00B10FD9"/>
    <w:rsid w:val="00B15971"/>
    <w:rsid w:val="00B16CBD"/>
    <w:rsid w:val="00B173B8"/>
    <w:rsid w:val="00B250A0"/>
    <w:rsid w:val="00B27722"/>
    <w:rsid w:val="00B27F45"/>
    <w:rsid w:val="00B31C38"/>
    <w:rsid w:val="00B32953"/>
    <w:rsid w:val="00B32AB7"/>
    <w:rsid w:val="00B331B2"/>
    <w:rsid w:val="00B336A7"/>
    <w:rsid w:val="00B343AA"/>
    <w:rsid w:val="00B34477"/>
    <w:rsid w:val="00B34A2E"/>
    <w:rsid w:val="00B365A0"/>
    <w:rsid w:val="00B36E0B"/>
    <w:rsid w:val="00B3744F"/>
    <w:rsid w:val="00B376AA"/>
    <w:rsid w:val="00B37DF3"/>
    <w:rsid w:val="00B40518"/>
    <w:rsid w:val="00B41531"/>
    <w:rsid w:val="00B415BE"/>
    <w:rsid w:val="00B42915"/>
    <w:rsid w:val="00B43C4F"/>
    <w:rsid w:val="00B44BAD"/>
    <w:rsid w:val="00B45820"/>
    <w:rsid w:val="00B45F13"/>
    <w:rsid w:val="00B47CC7"/>
    <w:rsid w:val="00B5366E"/>
    <w:rsid w:val="00B5534F"/>
    <w:rsid w:val="00B560BE"/>
    <w:rsid w:val="00B56303"/>
    <w:rsid w:val="00B57404"/>
    <w:rsid w:val="00B60398"/>
    <w:rsid w:val="00B61006"/>
    <w:rsid w:val="00B6511D"/>
    <w:rsid w:val="00B65369"/>
    <w:rsid w:val="00B67F72"/>
    <w:rsid w:val="00B712C2"/>
    <w:rsid w:val="00B721D6"/>
    <w:rsid w:val="00B72E57"/>
    <w:rsid w:val="00B732C2"/>
    <w:rsid w:val="00B74585"/>
    <w:rsid w:val="00B74931"/>
    <w:rsid w:val="00B77A20"/>
    <w:rsid w:val="00B836F1"/>
    <w:rsid w:val="00B84612"/>
    <w:rsid w:val="00B84F10"/>
    <w:rsid w:val="00B85FA3"/>
    <w:rsid w:val="00B9035D"/>
    <w:rsid w:val="00B91A83"/>
    <w:rsid w:val="00B922B1"/>
    <w:rsid w:val="00B93F47"/>
    <w:rsid w:val="00B94674"/>
    <w:rsid w:val="00B94A0C"/>
    <w:rsid w:val="00B95A7E"/>
    <w:rsid w:val="00B96ADD"/>
    <w:rsid w:val="00BA00ED"/>
    <w:rsid w:val="00BA1636"/>
    <w:rsid w:val="00BA5088"/>
    <w:rsid w:val="00BA5291"/>
    <w:rsid w:val="00BA56D5"/>
    <w:rsid w:val="00BA5C45"/>
    <w:rsid w:val="00BA6EFA"/>
    <w:rsid w:val="00BA74D4"/>
    <w:rsid w:val="00BA7837"/>
    <w:rsid w:val="00BB10EC"/>
    <w:rsid w:val="00BB204C"/>
    <w:rsid w:val="00BB34F9"/>
    <w:rsid w:val="00BB5083"/>
    <w:rsid w:val="00BB76C8"/>
    <w:rsid w:val="00BC04AA"/>
    <w:rsid w:val="00BC0CCD"/>
    <w:rsid w:val="00BC1150"/>
    <w:rsid w:val="00BC23AE"/>
    <w:rsid w:val="00BC261A"/>
    <w:rsid w:val="00BC45B9"/>
    <w:rsid w:val="00BC6EC8"/>
    <w:rsid w:val="00BD0B56"/>
    <w:rsid w:val="00BD0B63"/>
    <w:rsid w:val="00BD1800"/>
    <w:rsid w:val="00BD214D"/>
    <w:rsid w:val="00BD271B"/>
    <w:rsid w:val="00BD293A"/>
    <w:rsid w:val="00BD331A"/>
    <w:rsid w:val="00BD5D27"/>
    <w:rsid w:val="00BD670B"/>
    <w:rsid w:val="00BD7709"/>
    <w:rsid w:val="00BE0B84"/>
    <w:rsid w:val="00BE2361"/>
    <w:rsid w:val="00BE319A"/>
    <w:rsid w:val="00BE4D8C"/>
    <w:rsid w:val="00BE5962"/>
    <w:rsid w:val="00BE67B3"/>
    <w:rsid w:val="00BF00AE"/>
    <w:rsid w:val="00BF02A5"/>
    <w:rsid w:val="00BF14BF"/>
    <w:rsid w:val="00BF15F5"/>
    <w:rsid w:val="00BF2402"/>
    <w:rsid w:val="00BF4F7B"/>
    <w:rsid w:val="00BF5C25"/>
    <w:rsid w:val="00BF7222"/>
    <w:rsid w:val="00C003C9"/>
    <w:rsid w:val="00C00BD5"/>
    <w:rsid w:val="00C011B2"/>
    <w:rsid w:val="00C01897"/>
    <w:rsid w:val="00C02C05"/>
    <w:rsid w:val="00C02CD5"/>
    <w:rsid w:val="00C1127E"/>
    <w:rsid w:val="00C124EE"/>
    <w:rsid w:val="00C12B9A"/>
    <w:rsid w:val="00C12F3D"/>
    <w:rsid w:val="00C13139"/>
    <w:rsid w:val="00C13393"/>
    <w:rsid w:val="00C136C8"/>
    <w:rsid w:val="00C142C7"/>
    <w:rsid w:val="00C14482"/>
    <w:rsid w:val="00C149ED"/>
    <w:rsid w:val="00C15F7E"/>
    <w:rsid w:val="00C201A8"/>
    <w:rsid w:val="00C20DC9"/>
    <w:rsid w:val="00C22350"/>
    <w:rsid w:val="00C23E6C"/>
    <w:rsid w:val="00C247CB"/>
    <w:rsid w:val="00C2529A"/>
    <w:rsid w:val="00C25F70"/>
    <w:rsid w:val="00C2707F"/>
    <w:rsid w:val="00C276C5"/>
    <w:rsid w:val="00C27A00"/>
    <w:rsid w:val="00C30777"/>
    <w:rsid w:val="00C331B6"/>
    <w:rsid w:val="00C3331A"/>
    <w:rsid w:val="00C33330"/>
    <w:rsid w:val="00C34CD8"/>
    <w:rsid w:val="00C41C42"/>
    <w:rsid w:val="00C4362F"/>
    <w:rsid w:val="00C43839"/>
    <w:rsid w:val="00C43E5F"/>
    <w:rsid w:val="00C45E59"/>
    <w:rsid w:val="00C50E56"/>
    <w:rsid w:val="00C51AD0"/>
    <w:rsid w:val="00C54F7B"/>
    <w:rsid w:val="00C55583"/>
    <w:rsid w:val="00C62C71"/>
    <w:rsid w:val="00C62EF6"/>
    <w:rsid w:val="00C635BE"/>
    <w:rsid w:val="00C65610"/>
    <w:rsid w:val="00C663BE"/>
    <w:rsid w:val="00C713E0"/>
    <w:rsid w:val="00C72BD9"/>
    <w:rsid w:val="00C739B0"/>
    <w:rsid w:val="00C743C2"/>
    <w:rsid w:val="00C75AA6"/>
    <w:rsid w:val="00C76036"/>
    <w:rsid w:val="00C776B3"/>
    <w:rsid w:val="00C77A58"/>
    <w:rsid w:val="00C828F7"/>
    <w:rsid w:val="00C867F6"/>
    <w:rsid w:val="00C90E7B"/>
    <w:rsid w:val="00C90FAF"/>
    <w:rsid w:val="00C935AD"/>
    <w:rsid w:val="00C95416"/>
    <w:rsid w:val="00C969A7"/>
    <w:rsid w:val="00C96B3C"/>
    <w:rsid w:val="00C97668"/>
    <w:rsid w:val="00CA203C"/>
    <w:rsid w:val="00CA41F7"/>
    <w:rsid w:val="00CA4549"/>
    <w:rsid w:val="00CA4CA3"/>
    <w:rsid w:val="00CB23EB"/>
    <w:rsid w:val="00CB259E"/>
    <w:rsid w:val="00CB355C"/>
    <w:rsid w:val="00CB375B"/>
    <w:rsid w:val="00CB37BA"/>
    <w:rsid w:val="00CB3C31"/>
    <w:rsid w:val="00CB3FF7"/>
    <w:rsid w:val="00CB6B99"/>
    <w:rsid w:val="00CB7E29"/>
    <w:rsid w:val="00CC026A"/>
    <w:rsid w:val="00CC038C"/>
    <w:rsid w:val="00CC5997"/>
    <w:rsid w:val="00CC7894"/>
    <w:rsid w:val="00CD0E52"/>
    <w:rsid w:val="00CD15D1"/>
    <w:rsid w:val="00CD208C"/>
    <w:rsid w:val="00CD220C"/>
    <w:rsid w:val="00CD4467"/>
    <w:rsid w:val="00CD5FFF"/>
    <w:rsid w:val="00CD602F"/>
    <w:rsid w:val="00CD6ECD"/>
    <w:rsid w:val="00CE09A8"/>
    <w:rsid w:val="00CE2A30"/>
    <w:rsid w:val="00CE35B9"/>
    <w:rsid w:val="00CE3C40"/>
    <w:rsid w:val="00CE431D"/>
    <w:rsid w:val="00CE4E09"/>
    <w:rsid w:val="00CE50D6"/>
    <w:rsid w:val="00CE7726"/>
    <w:rsid w:val="00CF0ADD"/>
    <w:rsid w:val="00CF115E"/>
    <w:rsid w:val="00CF28E6"/>
    <w:rsid w:val="00CF296F"/>
    <w:rsid w:val="00CF53E2"/>
    <w:rsid w:val="00CF5952"/>
    <w:rsid w:val="00CF6178"/>
    <w:rsid w:val="00CF6A3B"/>
    <w:rsid w:val="00D025B8"/>
    <w:rsid w:val="00D028E4"/>
    <w:rsid w:val="00D02E84"/>
    <w:rsid w:val="00D03DE8"/>
    <w:rsid w:val="00D052CE"/>
    <w:rsid w:val="00D060A7"/>
    <w:rsid w:val="00D06D07"/>
    <w:rsid w:val="00D10248"/>
    <w:rsid w:val="00D10BE8"/>
    <w:rsid w:val="00D126A2"/>
    <w:rsid w:val="00D14C4B"/>
    <w:rsid w:val="00D1624B"/>
    <w:rsid w:val="00D16422"/>
    <w:rsid w:val="00D16585"/>
    <w:rsid w:val="00D166F0"/>
    <w:rsid w:val="00D167DC"/>
    <w:rsid w:val="00D16D24"/>
    <w:rsid w:val="00D16D98"/>
    <w:rsid w:val="00D21991"/>
    <w:rsid w:val="00D2276C"/>
    <w:rsid w:val="00D23791"/>
    <w:rsid w:val="00D23D09"/>
    <w:rsid w:val="00D24731"/>
    <w:rsid w:val="00D255E2"/>
    <w:rsid w:val="00D275FD"/>
    <w:rsid w:val="00D315D5"/>
    <w:rsid w:val="00D3285C"/>
    <w:rsid w:val="00D3327E"/>
    <w:rsid w:val="00D352D8"/>
    <w:rsid w:val="00D35B30"/>
    <w:rsid w:val="00D409EF"/>
    <w:rsid w:val="00D422BE"/>
    <w:rsid w:val="00D4363C"/>
    <w:rsid w:val="00D44016"/>
    <w:rsid w:val="00D46CFA"/>
    <w:rsid w:val="00D47838"/>
    <w:rsid w:val="00D536F9"/>
    <w:rsid w:val="00D55814"/>
    <w:rsid w:val="00D55B1A"/>
    <w:rsid w:val="00D570AD"/>
    <w:rsid w:val="00D602FD"/>
    <w:rsid w:val="00D60B52"/>
    <w:rsid w:val="00D61128"/>
    <w:rsid w:val="00D61256"/>
    <w:rsid w:val="00D61385"/>
    <w:rsid w:val="00D62185"/>
    <w:rsid w:val="00D627FA"/>
    <w:rsid w:val="00D63514"/>
    <w:rsid w:val="00D63D16"/>
    <w:rsid w:val="00D66CB2"/>
    <w:rsid w:val="00D66D30"/>
    <w:rsid w:val="00D66E5E"/>
    <w:rsid w:val="00D67F38"/>
    <w:rsid w:val="00D709E9"/>
    <w:rsid w:val="00D70BFE"/>
    <w:rsid w:val="00D72CDA"/>
    <w:rsid w:val="00D73E7E"/>
    <w:rsid w:val="00D74562"/>
    <w:rsid w:val="00D755EC"/>
    <w:rsid w:val="00D76633"/>
    <w:rsid w:val="00D80F9A"/>
    <w:rsid w:val="00D83C40"/>
    <w:rsid w:val="00D847BC"/>
    <w:rsid w:val="00D8491F"/>
    <w:rsid w:val="00D84DA2"/>
    <w:rsid w:val="00D84E0F"/>
    <w:rsid w:val="00D85F3F"/>
    <w:rsid w:val="00D914F7"/>
    <w:rsid w:val="00D91D00"/>
    <w:rsid w:val="00D92636"/>
    <w:rsid w:val="00D9440E"/>
    <w:rsid w:val="00D9580D"/>
    <w:rsid w:val="00D9611D"/>
    <w:rsid w:val="00D9737B"/>
    <w:rsid w:val="00DA0089"/>
    <w:rsid w:val="00DA0566"/>
    <w:rsid w:val="00DA1625"/>
    <w:rsid w:val="00DA1D30"/>
    <w:rsid w:val="00DA1D33"/>
    <w:rsid w:val="00DA32EB"/>
    <w:rsid w:val="00DA44A2"/>
    <w:rsid w:val="00DA4606"/>
    <w:rsid w:val="00DA563C"/>
    <w:rsid w:val="00DA5C89"/>
    <w:rsid w:val="00DA6069"/>
    <w:rsid w:val="00DB1238"/>
    <w:rsid w:val="00DB4415"/>
    <w:rsid w:val="00DB7447"/>
    <w:rsid w:val="00DC03F6"/>
    <w:rsid w:val="00DC09BA"/>
    <w:rsid w:val="00DC11D8"/>
    <w:rsid w:val="00DC2844"/>
    <w:rsid w:val="00DC6014"/>
    <w:rsid w:val="00DC6B4C"/>
    <w:rsid w:val="00DC6E43"/>
    <w:rsid w:val="00DC790E"/>
    <w:rsid w:val="00DD149A"/>
    <w:rsid w:val="00DD1C63"/>
    <w:rsid w:val="00DD38E2"/>
    <w:rsid w:val="00DD6403"/>
    <w:rsid w:val="00DD71E3"/>
    <w:rsid w:val="00DD7E14"/>
    <w:rsid w:val="00DE723A"/>
    <w:rsid w:val="00DE72F0"/>
    <w:rsid w:val="00DF0037"/>
    <w:rsid w:val="00DF028A"/>
    <w:rsid w:val="00DF15C3"/>
    <w:rsid w:val="00DF3717"/>
    <w:rsid w:val="00DF4BE5"/>
    <w:rsid w:val="00DF5FF2"/>
    <w:rsid w:val="00E006BA"/>
    <w:rsid w:val="00E0260B"/>
    <w:rsid w:val="00E0271E"/>
    <w:rsid w:val="00E04321"/>
    <w:rsid w:val="00E04A73"/>
    <w:rsid w:val="00E04EC1"/>
    <w:rsid w:val="00E06571"/>
    <w:rsid w:val="00E07E50"/>
    <w:rsid w:val="00E11BAA"/>
    <w:rsid w:val="00E12C1A"/>
    <w:rsid w:val="00E14CDA"/>
    <w:rsid w:val="00E15C97"/>
    <w:rsid w:val="00E175FC"/>
    <w:rsid w:val="00E20256"/>
    <w:rsid w:val="00E20DC3"/>
    <w:rsid w:val="00E210D3"/>
    <w:rsid w:val="00E2150B"/>
    <w:rsid w:val="00E21561"/>
    <w:rsid w:val="00E21F72"/>
    <w:rsid w:val="00E24611"/>
    <w:rsid w:val="00E24DA3"/>
    <w:rsid w:val="00E25A0F"/>
    <w:rsid w:val="00E26B97"/>
    <w:rsid w:val="00E27828"/>
    <w:rsid w:val="00E30A7F"/>
    <w:rsid w:val="00E31105"/>
    <w:rsid w:val="00E31CFA"/>
    <w:rsid w:val="00E324D5"/>
    <w:rsid w:val="00E34C03"/>
    <w:rsid w:val="00E351C6"/>
    <w:rsid w:val="00E358BA"/>
    <w:rsid w:val="00E43BD2"/>
    <w:rsid w:val="00E473AC"/>
    <w:rsid w:val="00E4778C"/>
    <w:rsid w:val="00E51364"/>
    <w:rsid w:val="00E522C7"/>
    <w:rsid w:val="00E54929"/>
    <w:rsid w:val="00E55723"/>
    <w:rsid w:val="00E559C3"/>
    <w:rsid w:val="00E57611"/>
    <w:rsid w:val="00E57A9C"/>
    <w:rsid w:val="00E603C6"/>
    <w:rsid w:val="00E6055D"/>
    <w:rsid w:val="00E609D1"/>
    <w:rsid w:val="00E62BF5"/>
    <w:rsid w:val="00E63F00"/>
    <w:rsid w:val="00E64E42"/>
    <w:rsid w:val="00E676FE"/>
    <w:rsid w:val="00E70787"/>
    <w:rsid w:val="00E70C3F"/>
    <w:rsid w:val="00E70CE6"/>
    <w:rsid w:val="00E72D5E"/>
    <w:rsid w:val="00E72F3A"/>
    <w:rsid w:val="00E73580"/>
    <w:rsid w:val="00E73977"/>
    <w:rsid w:val="00E74932"/>
    <w:rsid w:val="00E7540B"/>
    <w:rsid w:val="00E80453"/>
    <w:rsid w:val="00E81A47"/>
    <w:rsid w:val="00E83FD0"/>
    <w:rsid w:val="00E8400D"/>
    <w:rsid w:val="00E86F24"/>
    <w:rsid w:val="00E9159A"/>
    <w:rsid w:val="00E91A24"/>
    <w:rsid w:val="00E91CCE"/>
    <w:rsid w:val="00E9211B"/>
    <w:rsid w:val="00E92813"/>
    <w:rsid w:val="00E93E55"/>
    <w:rsid w:val="00E9453A"/>
    <w:rsid w:val="00E94985"/>
    <w:rsid w:val="00E94EA5"/>
    <w:rsid w:val="00E9628E"/>
    <w:rsid w:val="00EA18A0"/>
    <w:rsid w:val="00EA3C03"/>
    <w:rsid w:val="00EA41EE"/>
    <w:rsid w:val="00EA5D1A"/>
    <w:rsid w:val="00EB0ACA"/>
    <w:rsid w:val="00EB262D"/>
    <w:rsid w:val="00EB2D56"/>
    <w:rsid w:val="00EB3211"/>
    <w:rsid w:val="00EB57A7"/>
    <w:rsid w:val="00EB639D"/>
    <w:rsid w:val="00EB6A36"/>
    <w:rsid w:val="00EC1DBA"/>
    <w:rsid w:val="00EC3775"/>
    <w:rsid w:val="00EC4468"/>
    <w:rsid w:val="00EC5805"/>
    <w:rsid w:val="00EC5B2F"/>
    <w:rsid w:val="00EC5F47"/>
    <w:rsid w:val="00ED10F9"/>
    <w:rsid w:val="00ED2016"/>
    <w:rsid w:val="00ED37A2"/>
    <w:rsid w:val="00ED4E5C"/>
    <w:rsid w:val="00ED603F"/>
    <w:rsid w:val="00ED7A45"/>
    <w:rsid w:val="00ED7D00"/>
    <w:rsid w:val="00ED7DCD"/>
    <w:rsid w:val="00EE2F22"/>
    <w:rsid w:val="00EE2FD6"/>
    <w:rsid w:val="00EE435D"/>
    <w:rsid w:val="00EE5330"/>
    <w:rsid w:val="00EE6B58"/>
    <w:rsid w:val="00EE7316"/>
    <w:rsid w:val="00EE7377"/>
    <w:rsid w:val="00EF01A7"/>
    <w:rsid w:val="00EF1E6A"/>
    <w:rsid w:val="00EF2ACC"/>
    <w:rsid w:val="00EF360B"/>
    <w:rsid w:val="00EF49E2"/>
    <w:rsid w:val="00EF51DB"/>
    <w:rsid w:val="00EF7075"/>
    <w:rsid w:val="00F0211A"/>
    <w:rsid w:val="00F021FA"/>
    <w:rsid w:val="00F0235C"/>
    <w:rsid w:val="00F02499"/>
    <w:rsid w:val="00F03A96"/>
    <w:rsid w:val="00F03F33"/>
    <w:rsid w:val="00F04615"/>
    <w:rsid w:val="00F06A19"/>
    <w:rsid w:val="00F077A9"/>
    <w:rsid w:val="00F07DDD"/>
    <w:rsid w:val="00F133F4"/>
    <w:rsid w:val="00F13A9A"/>
    <w:rsid w:val="00F143F5"/>
    <w:rsid w:val="00F1599B"/>
    <w:rsid w:val="00F16620"/>
    <w:rsid w:val="00F20A76"/>
    <w:rsid w:val="00F20B07"/>
    <w:rsid w:val="00F20B32"/>
    <w:rsid w:val="00F20C49"/>
    <w:rsid w:val="00F2205B"/>
    <w:rsid w:val="00F24507"/>
    <w:rsid w:val="00F249B7"/>
    <w:rsid w:val="00F25854"/>
    <w:rsid w:val="00F27F42"/>
    <w:rsid w:val="00F31738"/>
    <w:rsid w:val="00F3182A"/>
    <w:rsid w:val="00F32107"/>
    <w:rsid w:val="00F3370F"/>
    <w:rsid w:val="00F339C0"/>
    <w:rsid w:val="00F33FC4"/>
    <w:rsid w:val="00F35551"/>
    <w:rsid w:val="00F355F3"/>
    <w:rsid w:val="00F35886"/>
    <w:rsid w:val="00F35C6C"/>
    <w:rsid w:val="00F35FC8"/>
    <w:rsid w:val="00F37104"/>
    <w:rsid w:val="00F40C29"/>
    <w:rsid w:val="00F425C2"/>
    <w:rsid w:val="00F42F44"/>
    <w:rsid w:val="00F42F93"/>
    <w:rsid w:val="00F45D50"/>
    <w:rsid w:val="00F45DF4"/>
    <w:rsid w:val="00F45F1B"/>
    <w:rsid w:val="00F472F4"/>
    <w:rsid w:val="00F47408"/>
    <w:rsid w:val="00F510EB"/>
    <w:rsid w:val="00F53924"/>
    <w:rsid w:val="00F53976"/>
    <w:rsid w:val="00F569D7"/>
    <w:rsid w:val="00F60B3D"/>
    <w:rsid w:val="00F642D1"/>
    <w:rsid w:val="00F6503F"/>
    <w:rsid w:val="00F65A77"/>
    <w:rsid w:val="00F6735A"/>
    <w:rsid w:val="00F676E8"/>
    <w:rsid w:val="00F67BFE"/>
    <w:rsid w:val="00F716D8"/>
    <w:rsid w:val="00F74F13"/>
    <w:rsid w:val="00F75DFB"/>
    <w:rsid w:val="00F762D5"/>
    <w:rsid w:val="00F76723"/>
    <w:rsid w:val="00F7718C"/>
    <w:rsid w:val="00F77BC9"/>
    <w:rsid w:val="00F80794"/>
    <w:rsid w:val="00F81C5C"/>
    <w:rsid w:val="00F81D30"/>
    <w:rsid w:val="00F82291"/>
    <w:rsid w:val="00F839EB"/>
    <w:rsid w:val="00F83D7D"/>
    <w:rsid w:val="00F84717"/>
    <w:rsid w:val="00F861EB"/>
    <w:rsid w:val="00F87B79"/>
    <w:rsid w:val="00F90179"/>
    <w:rsid w:val="00F91649"/>
    <w:rsid w:val="00F92F66"/>
    <w:rsid w:val="00F96057"/>
    <w:rsid w:val="00F96685"/>
    <w:rsid w:val="00FA00FE"/>
    <w:rsid w:val="00FA184B"/>
    <w:rsid w:val="00FA228C"/>
    <w:rsid w:val="00FA2E3E"/>
    <w:rsid w:val="00FA3F59"/>
    <w:rsid w:val="00FA49A7"/>
    <w:rsid w:val="00FA4DE8"/>
    <w:rsid w:val="00FA6FC7"/>
    <w:rsid w:val="00FB0D1A"/>
    <w:rsid w:val="00FB3872"/>
    <w:rsid w:val="00FB3C0C"/>
    <w:rsid w:val="00FB5366"/>
    <w:rsid w:val="00FB5F66"/>
    <w:rsid w:val="00FB6225"/>
    <w:rsid w:val="00FB68B0"/>
    <w:rsid w:val="00FB6AF0"/>
    <w:rsid w:val="00FB6EC3"/>
    <w:rsid w:val="00FC173C"/>
    <w:rsid w:val="00FC18CB"/>
    <w:rsid w:val="00FC1E1A"/>
    <w:rsid w:val="00FC4139"/>
    <w:rsid w:val="00FC55C7"/>
    <w:rsid w:val="00FC5A93"/>
    <w:rsid w:val="00FC6424"/>
    <w:rsid w:val="00FC64A8"/>
    <w:rsid w:val="00FC6666"/>
    <w:rsid w:val="00FC7AA6"/>
    <w:rsid w:val="00FD211F"/>
    <w:rsid w:val="00FD5789"/>
    <w:rsid w:val="00FD5DBC"/>
    <w:rsid w:val="00FD6AAF"/>
    <w:rsid w:val="00FD7043"/>
    <w:rsid w:val="00FE00B8"/>
    <w:rsid w:val="00FE1335"/>
    <w:rsid w:val="00FE3250"/>
    <w:rsid w:val="00FE3474"/>
    <w:rsid w:val="00FE4351"/>
    <w:rsid w:val="00FE480B"/>
    <w:rsid w:val="00FE5F2F"/>
    <w:rsid w:val="00FE70A8"/>
    <w:rsid w:val="00FE7EEE"/>
    <w:rsid w:val="00FF2256"/>
    <w:rsid w:val="00FF2981"/>
    <w:rsid w:val="00FF33BE"/>
    <w:rsid w:val="00FF6B1C"/>
    <w:rsid w:val="00FF755C"/>
    <w:rsid w:val="0302DD52"/>
    <w:rsid w:val="092F7832"/>
    <w:rsid w:val="187C6B72"/>
    <w:rsid w:val="1B86F7AA"/>
    <w:rsid w:val="5477C796"/>
    <w:rsid w:val="5DE1CFA8"/>
    <w:rsid w:val="6B057C70"/>
    <w:rsid w:val="6B36AA78"/>
    <w:rsid w:val="7A5EFF9C"/>
    <w:rsid w:val="7F1B419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EDD86F6"/>
  <w15:docId w15:val="{C2C147E6-1574-4D4B-A6AD-D41A72AB1F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en-US" w:eastAsia="en-US" w:bidi="ar-SA"/>
      </w:rPr>
    </w:rPrDefault>
    <w:pPrDefault>
      <w:pPr>
        <w:spacing w:after="160" w:line="259" w:lineRule="auto"/>
        <w:ind w:left="72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723BD"/>
  </w:style>
  <w:style w:type="paragraph" w:styleId="Heading1">
    <w:name w:val="heading 1"/>
    <w:basedOn w:val="Normal"/>
    <w:next w:val="Normal"/>
    <w:link w:val="Heading1Char"/>
    <w:uiPriority w:val="9"/>
    <w:qFormat/>
    <w:rsid w:val="00CE479A"/>
    <w:pPr>
      <w:numPr>
        <w:numId w:val="1"/>
      </w:numPr>
      <w:spacing w:before="240" w:after="0" w:line="240" w:lineRule="auto"/>
      <w:outlineLvl w:val="0"/>
    </w:pPr>
    <w:rPr>
      <w:b/>
      <w:sz w:val="28"/>
      <w:szCs w:val="28"/>
    </w:rPr>
  </w:style>
  <w:style w:type="paragraph" w:styleId="Heading2">
    <w:name w:val="heading 2"/>
    <w:basedOn w:val="Normal"/>
    <w:next w:val="Normal"/>
    <w:link w:val="Heading2Char"/>
    <w:uiPriority w:val="9"/>
    <w:unhideWhenUsed/>
    <w:qFormat/>
    <w:rsid w:val="00846C16"/>
    <w:pPr>
      <w:numPr>
        <w:ilvl w:val="1"/>
        <w:numId w:val="1"/>
      </w:numPr>
      <w:spacing w:before="200" w:after="0" w:line="240" w:lineRule="auto"/>
      <w:outlineLvl w:val="1"/>
    </w:pPr>
    <w:rPr>
      <w:b/>
      <w:sz w:val="28"/>
      <w:szCs w:val="28"/>
    </w:rPr>
  </w:style>
  <w:style w:type="paragraph" w:styleId="Heading3">
    <w:name w:val="heading 3"/>
    <w:basedOn w:val="Normal"/>
    <w:next w:val="Normal"/>
    <w:link w:val="Heading3Char"/>
    <w:uiPriority w:val="9"/>
    <w:unhideWhenUsed/>
    <w:qFormat/>
    <w:rsid w:val="00073568"/>
    <w:pPr>
      <w:numPr>
        <w:ilvl w:val="2"/>
        <w:numId w:val="1"/>
      </w:numPr>
      <w:outlineLvl w:val="2"/>
    </w:pPr>
    <w:rPr>
      <w:b/>
      <w:sz w:val="24"/>
      <w:szCs w:val="24"/>
    </w:rPr>
  </w:style>
  <w:style w:type="paragraph" w:styleId="Heading4">
    <w:name w:val="heading 4"/>
    <w:basedOn w:val="Normal"/>
    <w:next w:val="Normal"/>
    <w:link w:val="Heading4Char"/>
    <w:uiPriority w:val="9"/>
    <w:unhideWhenUsed/>
    <w:qFormat/>
    <w:rsid w:val="00073568"/>
    <w:pPr>
      <w:numPr>
        <w:ilvl w:val="3"/>
        <w:numId w:val="1"/>
      </w:numPr>
      <w:outlineLvl w:val="3"/>
    </w:pPr>
    <w:rPr>
      <w:b/>
      <w:sz w:val="24"/>
      <w:szCs w:val="24"/>
    </w:rPr>
  </w:style>
  <w:style w:type="paragraph" w:styleId="Heading5">
    <w:name w:val="heading 5"/>
    <w:basedOn w:val="Normal"/>
    <w:next w:val="Normal"/>
    <w:link w:val="Heading5Char"/>
    <w:uiPriority w:val="9"/>
    <w:unhideWhenUsed/>
    <w:qFormat/>
    <w:rsid w:val="00F01DD7"/>
    <w:pPr>
      <w:numPr>
        <w:ilvl w:val="4"/>
        <w:numId w:val="1"/>
      </w:numPr>
      <w:outlineLvl w:val="4"/>
    </w:pPr>
    <w:rPr>
      <w:b/>
    </w:rPr>
  </w:style>
  <w:style w:type="paragraph" w:styleId="Heading6">
    <w:name w:val="heading 6"/>
    <w:basedOn w:val="Normal"/>
    <w:next w:val="Normal"/>
    <w:link w:val="Heading6Char"/>
    <w:uiPriority w:val="9"/>
    <w:semiHidden/>
    <w:unhideWhenUsed/>
    <w:qFormat/>
    <w:rsid w:val="00F53CCD"/>
    <w:pPr>
      <w:keepNext/>
      <w:keepLines/>
      <w:numPr>
        <w:ilvl w:val="5"/>
        <w:numId w:val="1"/>
      </w:numPr>
      <w:spacing w:before="200" w:after="0"/>
      <w:outlineLvl w:val="5"/>
    </w:pPr>
    <w:rPr>
      <w:rFonts w:asciiTheme="majorHAnsi" w:eastAsiaTheme="majorEastAsia" w:hAnsiTheme="majorHAnsi" w:cstheme="majorBidi"/>
      <w:i/>
      <w:iCs/>
      <w:color w:val="1F4D78" w:themeColor="accent1" w:themeShade="7F"/>
    </w:rPr>
  </w:style>
  <w:style w:type="paragraph" w:styleId="Heading7">
    <w:name w:val="heading 7"/>
    <w:basedOn w:val="Normal"/>
    <w:next w:val="Normal"/>
    <w:link w:val="Heading7Char"/>
    <w:uiPriority w:val="9"/>
    <w:semiHidden/>
    <w:unhideWhenUsed/>
    <w:qFormat/>
    <w:rsid w:val="00F53CCD"/>
    <w:pPr>
      <w:keepNext/>
      <w:keepLines/>
      <w:numPr>
        <w:ilvl w:val="6"/>
        <w:numId w:val="1"/>
      </w:numPr>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53CCD"/>
    <w:pPr>
      <w:keepNext/>
      <w:keepLines/>
      <w:numPr>
        <w:ilvl w:val="7"/>
        <w:numId w:val="1"/>
      </w:numPr>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semiHidden/>
    <w:unhideWhenUsed/>
    <w:qFormat/>
    <w:rsid w:val="00F53CCD"/>
    <w:pPr>
      <w:keepNext/>
      <w:keepLines/>
      <w:numPr>
        <w:ilvl w:val="8"/>
        <w:numId w:val="1"/>
      </w:numPr>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073568"/>
    <w:pPr>
      <w:spacing w:after="0" w:line="240" w:lineRule="auto"/>
      <w:contextualSpacing/>
    </w:pPr>
    <w:rPr>
      <w:rFonts w:eastAsiaTheme="majorEastAsia" w:cstheme="majorBidi"/>
      <w:b/>
      <w:spacing w:val="-10"/>
      <w:kern w:val="28"/>
      <w:sz w:val="28"/>
      <w:szCs w:val="56"/>
    </w:rPr>
  </w:style>
  <w:style w:type="character" w:customStyle="1" w:styleId="Heading1Char">
    <w:name w:val="Heading 1 Char"/>
    <w:basedOn w:val="DefaultParagraphFont"/>
    <w:link w:val="Heading1"/>
    <w:uiPriority w:val="9"/>
    <w:rsid w:val="00CE479A"/>
    <w:rPr>
      <w:b/>
      <w:sz w:val="28"/>
      <w:szCs w:val="28"/>
    </w:rPr>
  </w:style>
  <w:style w:type="character" w:customStyle="1" w:styleId="Heading2Char">
    <w:name w:val="Heading 2 Char"/>
    <w:basedOn w:val="DefaultParagraphFont"/>
    <w:link w:val="Heading2"/>
    <w:uiPriority w:val="9"/>
    <w:rsid w:val="00846C16"/>
    <w:rPr>
      <w:b/>
      <w:sz w:val="28"/>
      <w:szCs w:val="28"/>
    </w:rPr>
  </w:style>
  <w:style w:type="character" w:customStyle="1" w:styleId="Heading3Char">
    <w:name w:val="Heading 3 Char"/>
    <w:basedOn w:val="DefaultParagraphFont"/>
    <w:link w:val="Heading3"/>
    <w:uiPriority w:val="9"/>
    <w:rsid w:val="00073568"/>
    <w:rPr>
      <w:b/>
      <w:sz w:val="24"/>
      <w:szCs w:val="24"/>
    </w:rPr>
  </w:style>
  <w:style w:type="character" w:customStyle="1" w:styleId="Heading4Char">
    <w:name w:val="Heading 4 Char"/>
    <w:basedOn w:val="DefaultParagraphFont"/>
    <w:link w:val="Heading4"/>
    <w:uiPriority w:val="9"/>
    <w:rsid w:val="00073568"/>
    <w:rPr>
      <w:b/>
      <w:sz w:val="24"/>
      <w:szCs w:val="24"/>
    </w:rPr>
  </w:style>
  <w:style w:type="character" w:customStyle="1" w:styleId="Heading5Char">
    <w:name w:val="Heading 5 Char"/>
    <w:basedOn w:val="DefaultParagraphFont"/>
    <w:link w:val="Heading5"/>
    <w:uiPriority w:val="9"/>
    <w:rsid w:val="00450ECC"/>
    <w:rPr>
      <w:b/>
    </w:rPr>
  </w:style>
  <w:style w:type="character" w:customStyle="1" w:styleId="Heading6Char">
    <w:name w:val="Heading 6 Char"/>
    <w:basedOn w:val="DefaultParagraphFont"/>
    <w:link w:val="Heading6"/>
    <w:uiPriority w:val="9"/>
    <w:semiHidden/>
    <w:rsid w:val="00F53CCD"/>
    <w:rPr>
      <w:rFonts w:asciiTheme="majorHAnsi" w:eastAsiaTheme="majorEastAsia" w:hAnsiTheme="majorHAnsi" w:cstheme="majorBidi"/>
      <w:i/>
      <w:iCs/>
      <w:color w:val="1F4D78" w:themeColor="accent1" w:themeShade="7F"/>
    </w:rPr>
  </w:style>
  <w:style w:type="character" w:customStyle="1" w:styleId="Heading7Char">
    <w:name w:val="Heading 7 Char"/>
    <w:basedOn w:val="DefaultParagraphFont"/>
    <w:link w:val="Heading7"/>
    <w:uiPriority w:val="9"/>
    <w:semiHidden/>
    <w:rsid w:val="00F53CCD"/>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53CCD"/>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semiHidden/>
    <w:rsid w:val="00F53CCD"/>
    <w:rPr>
      <w:rFonts w:asciiTheme="majorHAnsi" w:eastAsiaTheme="majorEastAsia" w:hAnsiTheme="majorHAnsi" w:cstheme="majorBidi"/>
      <w:i/>
      <w:iCs/>
      <w:color w:val="404040" w:themeColor="text1" w:themeTint="BF"/>
      <w:sz w:val="20"/>
      <w:szCs w:val="20"/>
    </w:rPr>
  </w:style>
  <w:style w:type="paragraph" w:styleId="Header">
    <w:name w:val="header"/>
    <w:basedOn w:val="Normal"/>
    <w:link w:val="HeaderChar"/>
    <w:uiPriority w:val="99"/>
    <w:unhideWhenUsed/>
    <w:rsid w:val="00873FC4"/>
    <w:pPr>
      <w:tabs>
        <w:tab w:val="center" w:pos="4680"/>
        <w:tab w:val="right" w:pos="9360"/>
      </w:tabs>
      <w:spacing w:after="0" w:line="240" w:lineRule="auto"/>
    </w:pPr>
  </w:style>
  <w:style w:type="character" w:customStyle="1" w:styleId="HeaderChar">
    <w:name w:val="Header Char"/>
    <w:basedOn w:val="DefaultParagraphFont"/>
    <w:link w:val="Header"/>
    <w:uiPriority w:val="99"/>
    <w:rsid w:val="00873FC4"/>
  </w:style>
  <w:style w:type="paragraph" w:styleId="Footer">
    <w:name w:val="footer"/>
    <w:basedOn w:val="Normal"/>
    <w:link w:val="FooterChar"/>
    <w:uiPriority w:val="99"/>
    <w:unhideWhenUsed/>
    <w:rsid w:val="00873FC4"/>
    <w:pPr>
      <w:tabs>
        <w:tab w:val="center" w:pos="4680"/>
        <w:tab w:val="right" w:pos="9360"/>
      </w:tabs>
      <w:spacing w:after="0" w:line="240" w:lineRule="auto"/>
    </w:pPr>
  </w:style>
  <w:style w:type="character" w:customStyle="1" w:styleId="FooterChar">
    <w:name w:val="Footer Char"/>
    <w:basedOn w:val="DefaultParagraphFont"/>
    <w:link w:val="Footer"/>
    <w:uiPriority w:val="99"/>
    <w:rsid w:val="00873FC4"/>
  </w:style>
  <w:style w:type="paragraph" w:styleId="TOCHeading">
    <w:name w:val="TOC Heading"/>
    <w:basedOn w:val="Heading1"/>
    <w:next w:val="Normal"/>
    <w:uiPriority w:val="39"/>
    <w:unhideWhenUsed/>
    <w:qFormat/>
    <w:rsid w:val="009D17DC"/>
    <w:pPr>
      <w:keepNext/>
      <w:keepLines/>
      <w:numPr>
        <w:numId w:val="0"/>
      </w:numPr>
      <w:outlineLvl w:val="9"/>
    </w:pPr>
    <w:rPr>
      <w:rFonts w:asciiTheme="majorHAnsi" w:eastAsiaTheme="majorEastAsia" w:hAnsiTheme="majorHAnsi" w:cstheme="majorBidi"/>
      <w:b w:val="0"/>
      <w:color w:val="2E74B5" w:themeColor="accent1" w:themeShade="BF"/>
      <w:sz w:val="32"/>
      <w:szCs w:val="32"/>
    </w:rPr>
  </w:style>
  <w:style w:type="paragraph" w:styleId="TOC1">
    <w:name w:val="toc 1"/>
    <w:basedOn w:val="Normal"/>
    <w:next w:val="Normal"/>
    <w:autoRedefine/>
    <w:uiPriority w:val="39"/>
    <w:unhideWhenUsed/>
    <w:rsid w:val="00911281"/>
    <w:pPr>
      <w:tabs>
        <w:tab w:val="left" w:pos="720"/>
        <w:tab w:val="right" w:leader="dot" w:pos="12960"/>
      </w:tabs>
      <w:spacing w:after="100"/>
      <w:ind w:left="0"/>
    </w:pPr>
  </w:style>
  <w:style w:type="character" w:styleId="Hyperlink">
    <w:name w:val="Hyperlink"/>
    <w:basedOn w:val="DefaultParagraphFont"/>
    <w:uiPriority w:val="99"/>
    <w:unhideWhenUsed/>
    <w:rsid w:val="009D17DC"/>
    <w:rPr>
      <w:color w:val="0563C1" w:themeColor="hyperlink"/>
      <w:u w:val="single"/>
    </w:rPr>
  </w:style>
  <w:style w:type="paragraph" w:styleId="TOC2">
    <w:name w:val="toc 2"/>
    <w:basedOn w:val="Normal"/>
    <w:next w:val="Normal"/>
    <w:autoRedefine/>
    <w:uiPriority w:val="39"/>
    <w:unhideWhenUsed/>
    <w:rsid w:val="00911281"/>
    <w:pPr>
      <w:tabs>
        <w:tab w:val="left" w:pos="960"/>
        <w:tab w:val="right" w:leader="dot" w:pos="12690"/>
      </w:tabs>
      <w:spacing w:after="100"/>
      <w:ind w:left="220"/>
    </w:pPr>
  </w:style>
  <w:style w:type="paragraph" w:styleId="TOC3">
    <w:name w:val="toc 3"/>
    <w:basedOn w:val="Normal"/>
    <w:next w:val="Normal"/>
    <w:autoRedefine/>
    <w:uiPriority w:val="39"/>
    <w:unhideWhenUsed/>
    <w:rsid w:val="00983A07"/>
    <w:pPr>
      <w:tabs>
        <w:tab w:val="left" w:pos="1200"/>
        <w:tab w:val="right" w:leader="dot" w:pos="12690"/>
      </w:tabs>
      <w:spacing w:after="100"/>
      <w:ind w:left="440"/>
    </w:pPr>
  </w:style>
  <w:style w:type="paragraph" w:styleId="BalloonText">
    <w:name w:val="Balloon Text"/>
    <w:basedOn w:val="Normal"/>
    <w:link w:val="BalloonTextChar"/>
    <w:uiPriority w:val="99"/>
    <w:semiHidden/>
    <w:unhideWhenUsed/>
    <w:rsid w:val="00A11E7A"/>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11E7A"/>
    <w:rPr>
      <w:rFonts w:ascii="Segoe UI" w:hAnsi="Segoe UI" w:cs="Segoe UI"/>
      <w:sz w:val="18"/>
      <w:szCs w:val="18"/>
    </w:rPr>
  </w:style>
  <w:style w:type="table" w:styleId="TableGrid">
    <w:name w:val="Table Grid"/>
    <w:basedOn w:val="TableNormal"/>
    <w:uiPriority w:val="39"/>
    <w:rsid w:val="00B3466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
    <w:name w:val="Revision"/>
    <w:hidden/>
    <w:uiPriority w:val="99"/>
    <w:semiHidden/>
    <w:rsid w:val="00677C33"/>
    <w:pPr>
      <w:spacing w:after="0" w:line="240" w:lineRule="auto"/>
    </w:pPr>
  </w:style>
  <w:style w:type="paragraph" w:styleId="DocumentMap">
    <w:name w:val="Document Map"/>
    <w:basedOn w:val="Normal"/>
    <w:link w:val="DocumentMapChar"/>
    <w:uiPriority w:val="99"/>
    <w:semiHidden/>
    <w:unhideWhenUsed/>
    <w:rsid w:val="00D40E5A"/>
    <w:pPr>
      <w:spacing w:after="0" w:line="240" w:lineRule="auto"/>
    </w:pPr>
    <w:rPr>
      <w:rFonts w:ascii="Times New Roman" w:hAnsi="Times New Roman" w:cs="Times New Roman"/>
      <w:sz w:val="24"/>
      <w:szCs w:val="24"/>
    </w:rPr>
  </w:style>
  <w:style w:type="character" w:customStyle="1" w:styleId="DocumentMapChar">
    <w:name w:val="Document Map Char"/>
    <w:basedOn w:val="DefaultParagraphFont"/>
    <w:link w:val="DocumentMap"/>
    <w:uiPriority w:val="99"/>
    <w:semiHidden/>
    <w:rsid w:val="00D40E5A"/>
    <w:rPr>
      <w:rFonts w:ascii="Times New Roman" w:hAnsi="Times New Roman" w:cs="Times New Roman"/>
      <w:sz w:val="24"/>
      <w:szCs w:val="24"/>
    </w:rPr>
  </w:style>
  <w:style w:type="character" w:styleId="CommentReference">
    <w:name w:val="annotation reference"/>
    <w:basedOn w:val="DefaultParagraphFont"/>
    <w:uiPriority w:val="99"/>
    <w:semiHidden/>
    <w:unhideWhenUsed/>
    <w:rsid w:val="00176D3B"/>
    <w:rPr>
      <w:sz w:val="16"/>
      <w:szCs w:val="16"/>
    </w:rPr>
  </w:style>
  <w:style w:type="paragraph" w:styleId="CommentText">
    <w:name w:val="annotation text"/>
    <w:basedOn w:val="Normal"/>
    <w:link w:val="CommentTextChar"/>
    <w:uiPriority w:val="99"/>
    <w:unhideWhenUsed/>
    <w:rsid w:val="00176D3B"/>
    <w:pPr>
      <w:spacing w:line="240" w:lineRule="auto"/>
    </w:pPr>
    <w:rPr>
      <w:sz w:val="20"/>
      <w:szCs w:val="20"/>
    </w:rPr>
  </w:style>
  <w:style w:type="character" w:customStyle="1" w:styleId="CommentTextChar">
    <w:name w:val="Comment Text Char"/>
    <w:basedOn w:val="DefaultParagraphFont"/>
    <w:link w:val="CommentText"/>
    <w:uiPriority w:val="99"/>
    <w:rsid w:val="00176D3B"/>
    <w:rPr>
      <w:sz w:val="20"/>
      <w:szCs w:val="20"/>
    </w:rPr>
  </w:style>
  <w:style w:type="paragraph" w:styleId="CommentSubject">
    <w:name w:val="annotation subject"/>
    <w:basedOn w:val="CommentText"/>
    <w:next w:val="CommentText"/>
    <w:link w:val="CommentSubjectChar"/>
    <w:uiPriority w:val="99"/>
    <w:semiHidden/>
    <w:unhideWhenUsed/>
    <w:rsid w:val="00176D3B"/>
    <w:rPr>
      <w:b/>
      <w:bCs/>
    </w:rPr>
  </w:style>
  <w:style w:type="character" w:customStyle="1" w:styleId="CommentSubjectChar">
    <w:name w:val="Comment Subject Char"/>
    <w:basedOn w:val="CommentTextChar"/>
    <w:link w:val="CommentSubject"/>
    <w:uiPriority w:val="99"/>
    <w:semiHidden/>
    <w:rsid w:val="00176D3B"/>
    <w:rPr>
      <w:b/>
      <w:bCs/>
      <w:sz w:val="20"/>
      <w:szCs w:val="20"/>
    </w:rPr>
  </w:style>
  <w:style w:type="character" w:customStyle="1" w:styleId="TitleChar">
    <w:name w:val="Title Char"/>
    <w:basedOn w:val="DefaultParagraphFont"/>
    <w:link w:val="Title"/>
    <w:uiPriority w:val="10"/>
    <w:rsid w:val="00073568"/>
    <w:rPr>
      <w:rFonts w:ascii="Calibri" w:eastAsiaTheme="majorEastAsia" w:hAnsi="Calibri" w:cstheme="majorBidi"/>
      <w:b/>
      <w:spacing w:val="-10"/>
      <w:kern w:val="28"/>
      <w:sz w:val="28"/>
      <w:szCs w:val="56"/>
    </w:rPr>
  </w:style>
  <w:style w:type="paragraph" w:styleId="TOC4">
    <w:name w:val="toc 4"/>
    <w:basedOn w:val="Normal"/>
    <w:next w:val="Normal"/>
    <w:autoRedefine/>
    <w:uiPriority w:val="39"/>
    <w:unhideWhenUsed/>
    <w:rsid w:val="00B9272D"/>
    <w:pPr>
      <w:spacing w:after="100" w:line="240" w:lineRule="auto"/>
    </w:pPr>
    <w:rPr>
      <w:rFonts w:eastAsiaTheme="minorEastAsia"/>
      <w:sz w:val="24"/>
      <w:szCs w:val="24"/>
    </w:rPr>
  </w:style>
  <w:style w:type="paragraph" w:styleId="TOC5">
    <w:name w:val="toc 5"/>
    <w:basedOn w:val="Normal"/>
    <w:next w:val="Normal"/>
    <w:autoRedefine/>
    <w:uiPriority w:val="39"/>
    <w:unhideWhenUsed/>
    <w:rsid w:val="00B9272D"/>
    <w:pPr>
      <w:spacing w:after="100" w:line="240" w:lineRule="auto"/>
      <w:ind w:left="960"/>
    </w:pPr>
    <w:rPr>
      <w:rFonts w:eastAsiaTheme="minorEastAsia"/>
      <w:sz w:val="24"/>
      <w:szCs w:val="24"/>
    </w:rPr>
  </w:style>
  <w:style w:type="paragraph" w:styleId="TOC6">
    <w:name w:val="toc 6"/>
    <w:basedOn w:val="Normal"/>
    <w:next w:val="Normal"/>
    <w:autoRedefine/>
    <w:uiPriority w:val="39"/>
    <w:unhideWhenUsed/>
    <w:rsid w:val="00B9272D"/>
    <w:pPr>
      <w:spacing w:after="100" w:line="240" w:lineRule="auto"/>
      <w:ind w:left="1200"/>
    </w:pPr>
    <w:rPr>
      <w:rFonts w:eastAsiaTheme="minorEastAsia"/>
      <w:sz w:val="24"/>
      <w:szCs w:val="24"/>
    </w:rPr>
  </w:style>
  <w:style w:type="paragraph" w:styleId="TOC7">
    <w:name w:val="toc 7"/>
    <w:basedOn w:val="Normal"/>
    <w:next w:val="Normal"/>
    <w:autoRedefine/>
    <w:uiPriority w:val="39"/>
    <w:unhideWhenUsed/>
    <w:rsid w:val="00B9272D"/>
    <w:pPr>
      <w:spacing w:after="100" w:line="240" w:lineRule="auto"/>
      <w:ind w:left="1440"/>
    </w:pPr>
    <w:rPr>
      <w:rFonts w:eastAsiaTheme="minorEastAsia"/>
      <w:sz w:val="24"/>
      <w:szCs w:val="24"/>
    </w:rPr>
  </w:style>
  <w:style w:type="paragraph" w:styleId="TOC8">
    <w:name w:val="toc 8"/>
    <w:basedOn w:val="Normal"/>
    <w:next w:val="Normal"/>
    <w:autoRedefine/>
    <w:uiPriority w:val="39"/>
    <w:unhideWhenUsed/>
    <w:rsid w:val="00B9272D"/>
    <w:pPr>
      <w:spacing w:after="100" w:line="240" w:lineRule="auto"/>
      <w:ind w:left="1680"/>
    </w:pPr>
    <w:rPr>
      <w:rFonts w:eastAsiaTheme="minorEastAsia"/>
      <w:sz w:val="24"/>
      <w:szCs w:val="24"/>
    </w:rPr>
  </w:style>
  <w:style w:type="paragraph" w:styleId="TOC9">
    <w:name w:val="toc 9"/>
    <w:basedOn w:val="Normal"/>
    <w:next w:val="Normal"/>
    <w:autoRedefine/>
    <w:uiPriority w:val="39"/>
    <w:unhideWhenUsed/>
    <w:rsid w:val="00B9272D"/>
    <w:pPr>
      <w:spacing w:after="100" w:line="240" w:lineRule="auto"/>
      <w:ind w:left="1920"/>
    </w:pPr>
    <w:rPr>
      <w:rFonts w:eastAsiaTheme="minorEastAsia"/>
      <w:sz w:val="24"/>
      <w:szCs w:val="24"/>
    </w:rPr>
  </w:style>
  <w:style w:type="paragraph" w:styleId="ListParagraph">
    <w:name w:val="List Paragraph"/>
    <w:basedOn w:val="Normal"/>
    <w:qFormat/>
    <w:rsid w:val="00D8343B"/>
    <w:pPr>
      <w:contextualSpacing/>
    </w:pPr>
  </w:style>
  <w:style w:type="paragraph" w:customStyle="1" w:styleId="NumberedList">
    <w:name w:val="Numbered List"/>
    <w:basedOn w:val="Normal"/>
    <w:next w:val="Normal"/>
    <w:qFormat/>
    <w:rsid w:val="006A0FA0"/>
    <w:pPr>
      <w:numPr>
        <w:ilvl w:val="1"/>
        <w:numId w:val="22"/>
      </w:numPr>
      <w:spacing w:after="0" w:line="240" w:lineRule="auto"/>
    </w:pPr>
  </w:style>
  <w:style w:type="paragraph" w:styleId="NoSpacing">
    <w:name w:val="No Spacing"/>
    <w:uiPriority w:val="1"/>
    <w:qFormat/>
    <w:rsid w:val="00256EF4"/>
    <w:pPr>
      <w:spacing w:after="0" w:line="240" w:lineRule="auto"/>
    </w:pPr>
  </w:style>
  <w:style w:type="paragraph" w:customStyle="1" w:styleId="Heading1Numbered">
    <w:name w:val="Heading 1 Numbered"/>
    <w:rsid w:val="00231B9D"/>
    <w:pPr>
      <w:tabs>
        <w:tab w:val="num" w:pos="3330"/>
      </w:tabs>
      <w:spacing w:line="256" w:lineRule="auto"/>
      <w:ind w:left="3330" w:hanging="720"/>
    </w:pPr>
  </w:style>
  <w:style w:type="paragraph" w:customStyle="1" w:styleId="Alt-Normal">
    <w:name w:val="Alt-Normal"/>
    <w:basedOn w:val="Normal"/>
    <w:link w:val="Alt-NormalChar"/>
    <w:qFormat/>
    <w:rsid w:val="00167264"/>
    <w:pPr>
      <w:spacing w:after="0" w:line="240" w:lineRule="auto"/>
      <w:ind w:left="0"/>
    </w:pPr>
  </w:style>
  <w:style w:type="paragraph" w:customStyle="1" w:styleId="Normal-Alt">
    <w:name w:val="Normal-Alt"/>
    <w:link w:val="Normal-AltChar"/>
    <w:qFormat/>
    <w:rsid w:val="00844848"/>
  </w:style>
  <w:style w:type="character" w:customStyle="1" w:styleId="Alt-NormalChar">
    <w:name w:val="Alt-Normal Char"/>
    <w:basedOn w:val="DefaultParagraphFont"/>
    <w:link w:val="Alt-Normal"/>
    <w:rsid w:val="00167264"/>
  </w:style>
  <w:style w:type="character" w:customStyle="1" w:styleId="Normal-AltChar">
    <w:name w:val="Normal-Alt Char"/>
    <w:basedOn w:val="DefaultParagraphFont"/>
    <w:link w:val="Normal-Alt"/>
    <w:rsid w:val="00844848"/>
  </w:style>
  <w:style w:type="character" w:styleId="FollowedHyperlink">
    <w:name w:val="FollowedHyperlink"/>
    <w:basedOn w:val="DefaultParagraphFont"/>
    <w:uiPriority w:val="99"/>
    <w:semiHidden/>
    <w:unhideWhenUsed/>
    <w:rsid w:val="00911FD8"/>
    <w:rPr>
      <w:color w:val="954F72" w:themeColor="followedHyperlink"/>
      <w:u w:val="single"/>
    </w:rPr>
  </w:style>
  <w:style w:type="table" w:customStyle="1" w:styleId="TableGrid1">
    <w:name w:val="Table Grid1"/>
    <w:basedOn w:val="TableNormal"/>
    <w:next w:val="TableGrid"/>
    <w:uiPriority w:val="39"/>
    <w:rsid w:val="00D81C7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
    <w:name w:val="No List1"/>
    <w:next w:val="NoList"/>
    <w:uiPriority w:val="99"/>
    <w:semiHidden/>
    <w:unhideWhenUsed/>
    <w:rsid w:val="00D81C70"/>
  </w:style>
  <w:style w:type="table" w:customStyle="1" w:styleId="TableGrid2">
    <w:name w:val="Table Grid2"/>
    <w:basedOn w:val="TableNormal"/>
    <w:next w:val="TableGrid"/>
    <w:uiPriority w:val="39"/>
    <w:rsid w:val="00D81C7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
    <w:name w:val="Table Grid11"/>
    <w:basedOn w:val="TableNormal"/>
    <w:next w:val="TableGrid"/>
    <w:uiPriority w:val="39"/>
    <w:rsid w:val="00D81C7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39"/>
    <w:rsid w:val="00C43B5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next w:val="TableGrid"/>
    <w:uiPriority w:val="39"/>
    <w:rsid w:val="00F12F1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39"/>
    <w:rsid w:val="00A408C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6">
    <w:name w:val="Table Grid6"/>
    <w:basedOn w:val="TableNormal"/>
    <w:next w:val="TableGrid"/>
    <w:uiPriority w:val="39"/>
    <w:rsid w:val="0084704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1">
    <w:name w:val="Unresolved Mention1"/>
    <w:basedOn w:val="DefaultParagraphFont"/>
    <w:uiPriority w:val="99"/>
    <w:semiHidden/>
    <w:unhideWhenUsed/>
    <w:rsid w:val="00DD3C30"/>
    <w:rPr>
      <w:color w:val="808080"/>
      <w:shd w:val="clear" w:color="auto" w:fill="E6E6E6"/>
    </w:rPr>
  </w:style>
  <w:style w:type="character" w:customStyle="1" w:styleId="UnresolvedMention2">
    <w:name w:val="Unresolved Mention2"/>
    <w:basedOn w:val="DefaultParagraphFont"/>
    <w:uiPriority w:val="99"/>
    <w:unhideWhenUsed/>
    <w:rsid w:val="006A0FA0"/>
    <w:rPr>
      <w:color w:val="808080"/>
      <w:shd w:val="clear" w:color="auto" w:fill="E6E6E6"/>
    </w:rPr>
  </w:style>
  <w:style w:type="character" w:customStyle="1" w:styleId="Mention1">
    <w:name w:val="Mention1"/>
    <w:basedOn w:val="DefaultParagraphFont"/>
    <w:uiPriority w:val="99"/>
    <w:semiHidden/>
    <w:unhideWhenUsed/>
    <w:rsid w:val="00054DF8"/>
    <w:rPr>
      <w:color w:val="2B579A"/>
      <w:shd w:val="clear" w:color="auto" w:fill="E6E6E6"/>
    </w:r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 w:type="table" w:customStyle="1" w:styleId="a0">
    <w:basedOn w:val="TableNormal"/>
    <w:pPr>
      <w:spacing w:after="0" w:line="240" w:lineRule="auto"/>
    </w:pPr>
    <w:tblPr>
      <w:tblStyleRowBandSize w:val="1"/>
      <w:tblStyleColBandSize w:val="1"/>
    </w:tblPr>
  </w:style>
  <w:style w:type="paragraph" w:styleId="BodyTextIndent">
    <w:name w:val="Body Text Indent"/>
    <w:basedOn w:val="Normal"/>
    <w:next w:val="Normal"/>
    <w:link w:val="BodyTextIndentChar"/>
    <w:semiHidden/>
    <w:rsid w:val="0050752A"/>
    <w:pPr>
      <w:spacing w:after="120" w:line="240" w:lineRule="auto"/>
      <w:ind w:left="360" w:right="720"/>
    </w:pPr>
    <w:rPr>
      <w:rFonts w:ascii="Arial" w:eastAsia="Arial" w:hAnsi="Arial" w:cs="Arial"/>
      <w:sz w:val="20"/>
      <w:szCs w:val="20"/>
    </w:rPr>
  </w:style>
  <w:style w:type="character" w:customStyle="1" w:styleId="BodyTextIndentChar">
    <w:name w:val="Body Text Indent Char"/>
    <w:basedOn w:val="DefaultParagraphFont"/>
    <w:link w:val="BodyTextIndent"/>
    <w:semiHidden/>
    <w:rsid w:val="0050752A"/>
    <w:rPr>
      <w:rFonts w:ascii="Arial" w:eastAsia="Arial" w:hAnsi="Arial" w:cs="Arial"/>
      <w:sz w:val="20"/>
      <w:szCs w:val="20"/>
    </w:rPr>
  </w:style>
  <w:style w:type="paragraph" w:customStyle="1" w:styleId="Default">
    <w:name w:val="Default"/>
    <w:rsid w:val="00C43839"/>
    <w:pPr>
      <w:autoSpaceDE w:val="0"/>
      <w:autoSpaceDN w:val="0"/>
      <w:adjustRightInd w:val="0"/>
      <w:spacing w:after="0" w:line="240" w:lineRule="auto"/>
      <w:ind w:left="0"/>
    </w:pPr>
    <w:rPr>
      <w:rFonts w:ascii="Arial Narrow" w:hAnsi="Arial Narrow" w:cs="Arial Narrow"/>
      <w:color w:val="000000"/>
      <w:sz w:val="24"/>
      <w:szCs w:val="24"/>
    </w:rPr>
  </w:style>
  <w:style w:type="table" w:customStyle="1" w:styleId="TableGrid7">
    <w:name w:val="Table Grid7"/>
    <w:basedOn w:val="TableNormal"/>
    <w:next w:val="TableGrid"/>
    <w:uiPriority w:val="59"/>
    <w:locked/>
    <w:rsid w:val="00071F74"/>
    <w:pPr>
      <w:spacing w:after="0" w:line="240" w:lineRule="auto"/>
      <w:ind w:left="0"/>
    </w:pPr>
    <w:rPr>
      <w:rFonts w:ascii="Arial" w:hAnsi="Arial"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8">
    <w:name w:val="Table Grid8"/>
    <w:basedOn w:val="TableNormal"/>
    <w:next w:val="TableGrid"/>
    <w:uiPriority w:val="59"/>
    <w:locked/>
    <w:rsid w:val="00C828F7"/>
    <w:pPr>
      <w:spacing w:after="0" w:line="240" w:lineRule="auto"/>
      <w:ind w:left="0"/>
    </w:pPr>
    <w:rPr>
      <w:rFonts w:ascii="Arial" w:hAnsi="Arial"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3">
    <w:name w:val="Unresolved Mention3"/>
    <w:basedOn w:val="DefaultParagraphFont"/>
    <w:uiPriority w:val="99"/>
    <w:semiHidden/>
    <w:unhideWhenUsed/>
    <w:rsid w:val="000A27D5"/>
    <w:rPr>
      <w:color w:val="605E5C"/>
      <w:shd w:val="clear" w:color="auto" w:fill="E1DFDD"/>
    </w:rPr>
  </w:style>
  <w:style w:type="character" w:customStyle="1" w:styleId="ui-provider">
    <w:name w:val="ui-provider"/>
    <w:basedOn w:val="DefaultParagraphFont"/>
    <w:rsid w:val="00511526"/>
  </w:style>
  <w:style w:type="character" w:styleId="UnresolvedMention">
    <w:name w:val="Unresolved Mention"/>
    <w:basedOn w:val="DefaultParagraphFont"/>
    <w:uiPriority w:val="99"/>
    <w:semiHidden/>
    <w:unhideWhenUsed/>
    <w:rsid w:val="003829EA"/>
    <w:rPr>
      <w:color w:val="605E5C"/>
      <w:shd w:val="clear" w:color="auto" w:fill="E1DFDD"/>
    </w:rPr>
  </w:style>
  <w:style w:type="character" w:customStyle="1" w:styleId="cf01">
    <w:name w:val="cf01"/>
    <w:basedOn w:val="DefaultParagraphFont"/>
    <w:rsid w:val="00B40518"/>
    <w:rPr>
      <w:rFonts w:ascii="Segoe UI" w:hAnsi="Segoe UI" w:cs="Segoe UI" w:hint="default"/>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6685654">
      <w:bodyDiv w:val="1"/>
      <w:marLeft w:val="0"/>
      <w:marRight w:val="0"/>
      <w:marTop w:val="0"/>
      <w:marBottom w:val="0"/>
      <w:divBdr>
        <w:top w:val="none" w:sz="0" w:space="0" w:color="auto"/>
        <w:left w:val="none" w:sz="0" w:space="0" w:color="auto"/>
        <w:bottom w:val="none" w:sz="0" w:space="0" w:color="auto"/>
        <w:right w:val="none" w:sz="0" w:space="0" w:color="auto"/>
      </w:divBdr>
    </w:div>
    <w:div w:id="55251991">
      <w:bodyDiv w:val="1"/>
      <w:marLeft w:val="0"/>
      <w:marRight w:val="0"/>
      <w:marTop w:val="0"/>
      <w:marBottom w:val="0"/>
      <w:divBdr>
        <w:top w:val="none" w:sz="0" w:space="0" w:color="auto"/>
        <w:left w:val="none" w:sz="0" w:space="0" w:color="auto"/>
        <w:bottom w:val="none" w:sz="0" w:space="0" w:color="auto"/>
        <w:right w:val="none" w:sz="0" w:space="0" w:color="auto"/>
      </w:divBdr>
    </w:div>
    <w:div w:id="107896949">
      <w:bodyDiv w:val="1"/>
      <w:marLeft w:val="0"/>
      <w:marRight w:val="0"/>
      <w:marTop w:val="0"/>
      <w:marBottom w:val="0"/>
      <w:divBdr>
        <w:top w:val="none" w:sz="0" w:space="0" w:color="auto"/>
        <w:left w:val="none" w:sz="0" w:space="0" w:color="auto"/>
        <w:bottom w:val="none" w:sz="0" w:space="0" w:color="auto"/>
        <w:right w:val="none" w:sz="0" w:space="0" w:color="auto"/>
      </w:divBdr>
    </w:div>
    <w:div w:id="278033879">
      <w:bodyDiv w:val="1"/>
      <w:marLeft w:val="0"/>
      <w:marRight w:val="0"/>
      <w:marTop w:val="0"/>
      <w:marBottom w:val="0"/>
      <w:divBdr>
        <w:top w:val="none" w:sz="0" w:space="0" w:color="auto"/>
        <w:left w:val="none" w:sz="0" w:space="0" w:color="auto"/>
        <w:bottom w:val="none" w:sz="0" w:space="0" w:color="auto"/>
        <w:right w:val="none" w:sz="0" w:space="0" w:color="auto"/>
      </w:divBdr>
    </w:div>
    <w:div w:id="370811755">
      <w:bodyDiv w:val="1"/>
      <w:marLeft w:val="0"/>
      <w:marRight w:val="0"/>
      <w:marTop w:val="0"/>
      <w:marBottom w:val="0"/>
      <w:divBdr>
        <w:top w:val="none" w:sz="0" w:space="0" w:color="auto"/>
        <w:left w:val="none" w:sz="0" w:space="0" w:color="auto"/>
        <w:bottom w:val="none" w:sz="0" w:space="0" w:color="auto"/>
        <w:right w:val="none" w:sz="0" w:space="0" w:color="auto"/>
      </w:divBdr>
    </w:div>
    <w:div w:id="742722168">
      <w:bodyDiv w:val="1"/>
      <w:marLeft w:val="0"/>
      <w:marRight w:val="0"/>
      <w:marTop w:val="0"/>
      <w:marBottom w:val="0"/>
      <w:divBdr>
        <w:top w:val="none" w:sz="0" w:space="0" w:color="auto"/>
        <w:left w:val="none" w:sz="0" w:space="0" w:color="auto"/>
        <w:bottom w:val="none" w:sz="0" w:space="0" w:color="auto"/>
        <w:right w:val="none" w:sz="0" w:space="0" w:color="auto"/>
      </w:divBdr>
    </w:div>
    <w:div w:id="759330849">
      <w:bodyDiv w:val="1"/>
      <w:marLeft w:val="0"/>
      <w:marRight w:val="0"/>
      <w:marTop w:val="0"/>
      <w:marBottom w:val="0"/>
      <w:divBdr>
        <w:top w:val="none" w:sz="0" w:space="0" w:color="auto"/>
        <w:left w:val="none" w:sz="0" w:space="0" w:color="auto"/>
        <w:bottom w:val="none" w:sz="0" w:space="0" w:color="auto"/>
        <w:right w:val="none" w:sz="0" w:space="0" w:color="auto"/>
      </w:divBdr>
      <w:divsChild>
        <w:div w:id="1820073737">
          <w:marLeft w:val="0"/>
          <w:marRight w:val="0"/>
          <w:marTop w:val="0"/>
          <w:marBottom w:val="0"/>
          <w:divBdr>
            <w:top w:val="none" w:sz="0" w:space="0" w:color="auto"/>
            <w:left w:val="none" w:sz="0" w:space="0" w:color="auto"/>
            <w:bottom w:val="none" w:sz="0" w:space="0" w:color="auto"/>
            <w:right w:val="none" w:sz="0" w:space="0" w:color="auto"/>
          </w:divBdr>
        </w:div>
      </w:divsChild>
    </w:div>
    <w:div w:id="1429698019">
      <w:bodyDiv w:val="1"/>
      <w:marLeft w:val="0"/>
      <w:marRight w:val="0"/>
      <w:marTop w:val="0"/>
      <w:marBottom w:val="0"/>
      <w:divBdr>
        <w:top w:val="none" w:sz="0" w:space="0" w:color="auto"/>
        <w:left w:val="none" w:sz="0" w:space="0" w:color="auto"/>
        <w:bottom w:val="none" w:sz="0" w:space="0" w:color="auto"/>
        <w:right w:val="none" w:sz="0" w:space="0" w:color="auto"/>
      </w:divBdr>
    </w:div>
    <w:div w:id="1501312788">
      <w:bodyDiv w:val="1"/>
      <w:marLeft w:val="0"/>
      <w:marRight w:val="0"/>
      <w:marTop w:val="0"/>
      <w:marBottom w:val="0"/>
      <w:divBdr>
        <w:top w:val="none" w:sz="0" w:space="0" w:color="auto"/>
        <w:left w:val="none" w:sz="0" w:space="0" w:color="auto"/>
        <w:bottom w:val="none" w:sz="0" w:space="0" w:color="auto"/>
        <w:right w:val="none" w:sz="0" w:space="0" w:color="auto"/>
      </w:divBdr>
      <w:divsChild>
        <w:div w:id="1483810394">
          <w:marLeft w:val="0"/>
          <w:marRight w:val="0"/>
          <w:marTop w:val="0"/>
          <w:marBottom w:val="0"/>
          <w:divBdr>
            <w:top w:val="none" w:sz="0" w:space="0" w:color="auto"/>
            <w:left w:val="none" w:sz="0" w:space="0" w:color="auto"/>
            <w:bottom w:val="none" w:sz="0" w:space="0" w:color="auto"/>
            <w:right w:val="none" w:sz="0" w:space="0" w:color="auto"/>
          </w:divBdr>
        </w:div>
      </w:divsChild>
    </w:div>
    <w:div w:id="1796947897">
      <w:bodyDiv w:val="1"/>
      <w:marLeft w:val="0"/>
      <w:marRight w:val="0"/>
      <w:marTop w:val="0"/>
      <w:marBottom w:val="0"/>
      <w:divBdr>
        <w:top w:val="none" w:sz="0" w:space="0" w:color="auto"/>
        <w:left w:val="none" w:sz="0" w:space="0" w:color="auto"/>
        <w:bottom w:val="none" w:sz="0" w:space="0" w:color="auto"/>
        <w:right w:val="none" w:sz="0" w:space="0" w:color="auto"/>
      </w:divBdr>
    </w:div>
    <w:div w:id="1798571653">
      <w:bodyDiv w:val="1"/>
      <w:marLeft w:val="0"/>
      <w:marRight w:val="0"/>
      <w:marTop w:val="0"/>
      <w:marBottom w:val="0"/>
      <w:divBdr>
        <w:top w:val="none" w:sz="0" w:space="0" w:color="auto"/>
        <w:left w:val="none" w:sz="0" w:space="0" w:color="auto"/>
        <w:bottom w:val="none" w:sz="0" w:space="0" w:color="auto"/>
        <w:right w:val="none" w:sz="0" w:space="0" w:color="auto"/>
      </w:divBdr>
    </w:div>
    <w:div w:id="1964538162">
      <w:bodyDiv w:val="1"/>
      <w:marLeft w:val="0"/>
      <w:marRight w:val="0"/>
      <w:marTop w:val="0"/>
      <w:marBottom w:val="0"/>
      <w:divBdr>
        <w:top w:val="none" w:sz="0" w:space="0" w:color="auto"/>
        <w:left w:val="none" w:sz="0" w:space="0" w:color="auto"/>
        <w:bottom w:val="none" w:sz="0" w:space="0" w:color="auto"/>
        <w:right w:val="none" w:sz="0" w:space="0" w:color="auto"/>
      </w:divBdr>
    </w:div>
    <w:div w:id="210850091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2.png"/><Relationship Id="rId18" Type="http://schemas.microsoft.com/office/2011/relationships/people" Target="people.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image" Target="media/image1.jpeg"/><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eader" Target="header1.xml"/><Relationship Id="rId10" Type="http://schemas.openxmlformats.org/officeDocument/2006/relationships/footnotes" Target="foot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www.vita.virginia.gov/it-governance/itrm-policies-standards/it-accessibility-and-website-standard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file>

<file path=customXml/item3.xml><?xml version="1.0" encoding="utf-8"?>
<ct:contentTypeSchema xmlns:ct="http://schemas.microsoft.com/office/2006/metadata/contentType" xmlns:ma="http://schemas.microsoft.com/office/2006/metadata/properties/metaAttributes" ct:_="" ma:_="" ma:contentTypeName="Document" ma:contentTypeID="0x010100F7127284DB54974FBE31249B0EAD2D39" ma:contentTypeVersion="15" ma:contentTypeDescription="Create a new document." ma:contentTypeScope="" ma:versionID="9f4180c570a27835db6e49db6634a973">
  <xsd:schema xmlns:xsd="http://www.w3.org/2001/XMLSchema" xmlns:xs="http://www.w3.org/2001/XMLSchema" xmlns:p="http://schemas.microsoft.com/office/2006/metadata/properties" xmlns:ns2="f27c4185-6cf7-4b95-8ff9-8dbfa1b5e360" xmlns:ns3="611e6fd0-7613-4b6f-b74d-47c148bc1a15" targetNamespace="http://schemas.microsoft.com/office/2006/metadata/properties" ma:root="true" ma:fieldsID="2db08c6d7d9654c358917b4537f20721" ns2:_="" ns3:_="">
    <xsd:import namespace="f27c4185-6cf7-4b95-8ff9-8dbfa1b5e360"/>
    <xsd:import namespace="611e6fd0-7613-4b6f-b74d-47c148bc1a15"/>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lcf76f155ced4ddcb4097134ff3c332f" minOccurs="0"/>
                <xsd:element ref="ns2:TaxCatchAll" minOccurs="0"/>
                <xsd:element ref="ns3:MediaServiceGenerationTime" minOccurs="0"/>
                <xsd:element ref="ns3:MediaServiceEventHashCode" minOccurs="0"/>
                <xsd:element ref="ns3:MediaServiceOCR" minOccurs="0"/>
                <xsd:element ref="ns3:MediaServiceObjectDetectorVersions" minOccurs="0"/>
                <xsd:element ref="ns3:MediaServiceDateTaken"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27c4185-6cf7-4b95-8ff9-8dbfa1b5e360"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TaxCatchAll" ma:index="14" nillable="true" ma:displayName="Taxonomy Catch All Column" ma:hidden="true" ma:list="{956bd714-4a73-4341-96fe-5f5b6049958d}" ma:internalName="TaxCatchAll" ma:showField="CatchAllData" ma:web="f27c4185-6cf7-4b95-8ff9-8dbfa1b5e36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11e6fd0-7613-4b6f-b74d-47c148bc1a15"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0920e099-540f-4e49-b54d-0e500676ccfd" ma:termSetId="09814cd3-568e-fe90-9814-8d621ff8fb84" ma:anchorId="fba54fb3-c3e1-fe81-a776-ca4b69148c4d" ma:open="true" ma:isKeyword="false">
      <xsd:complexType>
        <xsd:sequence>
          <xsd:element ref="pc:Terms" minOccurs="0" maxOccurs="1"/>
        </xsd:sequence>
      </xsd:complex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ObjectDetectorVersions" ma:index="18" nillable="true" ma:displayName="MediaServiceObjectDetectorVersions" ma:hidden="true" ma:indexed="true" ma:internalName="MediaServiceObjectDetectorVersions" ma:readOnly="true">
      <xsd:simpleType>
        <xsd:restriction base="dms:Text"/>
      </xsd:simpleType>
    </xsd:element>
    <xsd:element name="MediaServiceDateTaken" ma:index="19" nillable="true" ma:displayName="MediaServiceDateTaken" ma:hidden="true" ma:indexed="true" ma:internalName="MediaServiceDateTaken" ma:readOnly="true">
      <xsd:simpleType>
        <xsd:restriction base="dms:Text"/>
      </xsd:simpleType>
    </xsd:element>
    <xsd:element name="MediaServiceSearchProperties" ma:index="20"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4" ma:displayName="Content Type"/>
        <xsd:element ref="dc:title" minOccurs="0" maxOccurs="1" ma:index="3"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go:gDocsCustomXmlDataStorage xmlns:go="http://customooxmlschemas.google.com/" xmlns:r="http://schemas.openxmlformats.org/officeDocument/2006/relationships">
  <go:docsCustomData xmlns:go="http://customooxmlschemas.google.com/" roundtripDataSignature="AMtx7mhN9YUPHvX5CCdWh/3QzhdbbWvIMA==">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</go:docsCustomData>
</go:gDocsCustomXmlDataStorage>
</file>

<file path=customXml/item5.xml><?xml version="1.0" encoding="utf-8"?>
<p:properties xmlns:p="http://schemas.microsoft.com/office/2006/metadata/properties" xmlns:xsi="http://www.w3.org/2001/XMLSchema-instance" xmlns:pc="http://schemas.microsoft.com/office/infopath/2007/PartnerControls">
  <documentManagement>
    <TaxCatchAll xmlns="f27c4185-6cf7-4b95-8ff9-8dbfa1b5e360" xsi:nil="true"/>
    <lcf76f155ced4ddcb4097134ff3c332f xmlns="611e6fd0-7613-4b6f-b74d-47c148bc1a15">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2B10FDFF-642E-4E4B-957E-D0BB731F9151}">
  <ds:schemaRefs>
    <ds:schemaRef ds:uri="http://schemas.openxmlformats.org/officeDocument/2006/bibliography"/>
  </ds:schemaRefs>
</ds:datastoreItem>
</file>

<file path=customXml/itemProps2.xml><?xml version="1.0" encoding="utf-8"?>
<ds:datastoreItem xmlns:ds="http://schemas.openxmlformats.org/officeDocument/2006/customXml" ds:itemID="{4A9D6B44-DF45-49AE-9120-086E59C6979A}"/>
</file>

<file path=customXml/itemProps3.xml><?xml version="1.0" encoding="utf-8"?>
<ds:datastoreItem xmlns:ds="http://schemas.openxmlformats.org/officeDocument/2006/customXml" ds:itemID="{E619F43B-BB4F-4951-9E31-DE8078B74399}"/>
</file>

<file path=customXml/itemProps4.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5.xml><?xml version="1.0" encoding="utf-8"?>
<ds:datastoreItem xmlns:ds="http://schemas.openxmlformats.org/officeDocument/2006/customXml" ds:itemID="{92C07B70-9383-4845-B0A4-1AB8FA305D41}">
  <ds:schemaRefs>
    <ds:schemaRef ds:uri="http://schemas.microsoft.com/office/2006/metadata/properties"/>
    <ds:schemaRef ds:uri="http://schemas.microsoft.com/office/infopath/2007/PartnerControls"/>
    <ds:schemaRef ds:uri="88277476-d7b8-4914-a8c1-9da81a4263ec"/>
    <ds:schemaRef ds:uri="ffaeb29c-5602-40ee-bdd5-2046bd3d8169"/>
  </ds:schemaRefs>
</ds:datastoreItem>
</file>

<file path=docProps/app.xml><?xml version="1.0" encoding="utf-8"?>
<Properties xmlns="http://schemas.openxmlformats.org/officeDocument/2006/extended-properties" xmlns:vt="http://schemas.openxmlformats.org/officeDocument/2006/docPropsVTypes">
  <Template>Normal.dotm</Template>
  <TotalTime>10</TotalTime>
  <Pages>104</Pages>
  <Words>20981</Words>
  <Characters>119596</Characters>
  <Application>Microsoft Office Word</Application>
  <DocSecurity>0</DocSecurity>
  <Lines>996</Lines>
  <Paragraphs>280</Paragraphs>
  <ScaleCrop>false</ScaleCrop>
  <Company>Virginia IT Infrastructure Partnership</Company>
  <LinksUpToDate>false</LinksUpToDate>
  <CharactersWithSpaces>140297</CharactersWithSpaces>
  <SharedDoc>false</SharedDoc>
  <HLinks>
    <vt:vector size="648" baseType="variant">
      <vt:variant>
        <vt:i4>7340159</vt:i4>
      </vt:variant>
      <vt:variant>
        <vt:i4>645</vt:i4>
      </vt:variant>
      <vt:variant>
        <vt:i4>0</vt:i4>
      </vt:variant>
      <vt:variant>
        <vt:i4>5</vt:i4>
      </vt:variant>
      <vt:variant>
        <vt:lpwstr>https://www.vita.virginia.gov/it-governance/itrm-policies-standards/it-accessibility-and-website-standards/</vt:lpwstr>
      </vt:variant>
      <vt:variant>
        <vt:lpwstr/>
      </vt:variant>
      <vt:variant>
        <vt:i4>1835062</vt:i4>
      </vt:variant>
      <vt:variant>
        <vt:i4>638</vt:i4>
      </vt:variant>
      <vt:variant>
        <vt:i4>0</vt:i4>
      </vt:variant>
      <vt:variant>
        <vt:i4>5</vt:i4>
      </vt:variant>
      <vt:variant>
        <vt:lpwstr/>
      </vt:variant>
      <vt:variant>
        <vt:lpwstr>_Toc157620288</vt:lpwstr>
      </vt:variant>
      <vt:variant>
        <vt:i4>1835062</vt:i4>
      </vt:variant>
      <vt:variant>
        <vt:i4>632</vt:i4>
      </vt:variant>
      <vt:variant>
        <vt:i4>0</vt:i4>
      </vt:variant>
      <vt:variant>
        <vt:i4>5</vt:i4>
      </vt:variant>
      <vt:variant>
        <vt:lpwstr/>
      </vt:variant>
      <vt:variant>
        <vt:lpwstr>_Toc157620287</vt:lpwstr>
      </vt:variant>
      <vt:variant>
        <vt:i4>1835062</vt:i4>
      </vt:variant>
      <vt:variant>
        <vt:i4>626</vt:i4>
      </vt:variant>
      <vt:variant>
        <vt:i4>0</vt:i4>
      </vt:variant>
      <vt:variant>
        <vt:i4>5</vt:i4>
      </vt:variant>
      <vt:variant>
        <vt:lpwstr/>
      </vt:variant>
      <vt:variant>
        <vt:lpwstr>_Toc157620286</vt:lpwstr>
      </vt:variant>
      <vt:variant>
        <vt:i4>1835062</vt:i4>
      </vt:variant>
      <vt:variant>
        <vt:i4>620</vt:i4>
      </vt:variant>
      <vt:variant>
        <vt:i4>0</vt:i4>
      </vt:variant>
      <vt:variant>
        <vt:i4>5</vt:i4>
      </vt:variant>
      <vt:variant>
        <vt:lpwstr/>
      </vt:variant>
      <vt:variant>
        <vt:lpwstr>_Toc157620285</vt:lpwstr>
      </vt:variant>
      <vt:variant>
        <vt:i4>1835062</vt:i4>
      </vt:variant>
      <vt:variant>
        <vt:i4>614</vt:i4>
      </vt:variant>
      <vt:variant>
        <vt:i4>0</vt:i4>
      </vt:variant>
      <vt:variant>
        <vt:i4>5</vt:i4>
      </vt:variant>
      <vt:variant>
        <vt:lpwstr/>
      </vt:variant>
      <vt:variant>
        <vt:lpwstr>_Toc157620284</vt:lpwstr>
      </vt:variant>
      <vt:variant>
        <vt:i4>1835062</vt:i4>
      </vt:variant>
      <vt:variant>
        <vt:i4>608</vt:i4>
      </vt:variant>
      <vt:variant>
        <vt:i4>0</vt:i4>
      </vt:variant>
      <vt:variant>
        <vt:i4>5</vt:i4>
      </vt:variant>
      <vt:variant>
        <vt:lpwstr/>
      </vt:variant>
      <vt:variant>
        <vt:lpwstr>_Toc157620283</vt:lpwstr>
      </vt:variant>
      <vt:variant>
        <vt:i4>1835062</vt:i4>
      </vt:variant>
      <vt:variant>
        <vt:i4>602</vt:i4>
      </vt:variant>
      <vt:variant>
        <vt:i4>0</vt:i4>
      </vt:variant>
      <vt:variant>
        <vt:i4>5</vt:i4>
      </vt:variant>
      <vt:variant>
        <vt:lpwstr/>
      </vt:variant>
      <vt:variant>
        <vt:lpwstr>_Toc157620282</vt:lpwstr>
      </vt:variant>
      <vt:variant>
        <vt:i4>1835062</vt:i4>
      </vt:variant>
      <vt:variant>
        <vt:i4>596</vt:i4>
      </vt:variant>
      <vt:variant>
        <vt:i4>0</vt:i4>
      </vt:variant>
      <vt:variant>
        <vt:i4>5</vt:i4>
      </vt:variant>
      <vt:variant>
        <vt:lpwstr/>
      </vt:variant>
      <vt:variant>
        <vt:lpwstr>_Toc157620281</vt:lpwstr>
      </vt:variant>
      <vt:variant>
        <vt:i4>1835062</vt:i4>
      </vt:variant>
      <vt:variant>
        <vt:i4>590</vt:i4>
      </vt:variant>
      <vt:variant>
        <vt:i4>0</vt:i4>
      </vt:variant>
      <vt:variant>
        <vt:i4>5</vt:i4>
      </vt:variant>
      <vt:variant>
        <vt:lpwstr/>
      </vt:variant>
      <vt:variant>
        <vt:lpwstr>_Toc157620280</vt:lpwstr>
      </vt:variant>
      <vt:variant>
        <vt:i4>1245238</vt:i4>
      </vt:variant>
      <vt:variant>
        <vt:i4>584</vt:i4>
      </vt:variant>
      <vt:variant>
        <vt:i4>0</vt:i4>
      </vt:variant>
      <vt:variant>
        <vt:i4>5</vt:i4>
      </vt:variant>
      <vt:variant>
        <vt:lpwstr/>
      </vt:variant>
      <vt:variant>
        <vt:lpwstr>_Toc157620279</vt:lpwstr>
      </vt:variant>
      <vt:variant>
        <vt:i4>1245238</vt:i4>
      </vt:variant>
      <vt:variant>
        <vt:i4>578</vt:i4>
      </vt:variant>
      <vt:variant>
        <vt:i4>0</vt:i4>
      </vt:variant>
      <vt:variant>
        <vt:i4>5</vt:i4>
      </vt:variant>
      <vt:variant>
        <vt:lpwstr/>
      </vt:variant>
      <vt:variant>
        <vt:lpwstr>_Toc157620278</vt:lpwstr>
      </vt:variant>
      <vt:variant>
        <vt:i4>1245238</vt:i4>
      </vt:variant>
      <vt:variant>
        <vt:i4>572</vt:i4>
      </vt:variant>
      <vt:variant>
        <vt:i4>0</vt:i4>
      </vt:variant>
      <vt:variant>
        <vt:i4>5</vt:i4>
      </vt:variant>
      <vt:variant>
        <vt:lpwstr/>
      </vt:variant>
      <vt:variant>
        <vt:lpwstr>_Toc157620277</vt:lpwstr>
      </vt:variant>
      <vt:variant>
        <vt:i4>1245238</vt:i4>
      </vt:variant>
      <vt:variant>
        <vt:i4>566</vt:i4>
      </vt:variant>
      <vt:variant>
        <vt:i4>0</vt:i4>
      </vt:variant>
      <vt:variant>
        <vt:i4>5</vt:i4>
      </vt:variant>
      <vt:variant>
        <vt:lpwstr/>
      </vt:variant>
      <vt:variant>
        <vt:lpwstr>_Toc157620276</vt:lpwstr>
      </vt:variant>
      <vt:variant>
        <vt:i4>1245238</vt:i4>
      </vt:variant>
      <vt:variant>
        <vt:i4>560</vt:i4>
      </vt:variant>
      <vt:variant>
        <vt:i4>0</vt:i4>
      </vt:variant>
      <vt:variant>
        <vt:i4>5</vt:i4>
      </vt:variant>
      <vt:variant>
        <vt:lpwstr/>
      </vt:variant>
      <vt:variant>
        <vt:lpwstr>_Toc157620275</vt:lpwstr>
      </vt:variant>
      <vt:variant>
        <vt:i4>1245238</vt:i4>
      </vt:variant>
      <vt:variant>
        <vt:i4>554</vt:i4>
      </vt:variant>
      <vt:variant>
        <vt:i4>0</vt:i4>
      </vt:variant>
      <vt:variant>
        <vt:i4>5</vt:i4>
      </vt:variant>
      <vt:variant>
        <vt:lpwstr/>
      </vt:variant>
      <vt:variant>
        <vt:lpwstr>_Toc157620274</vt:lpwstr>
      </vt:variant>
      <vt:variant>
        <vt:i4>1245238</vt:i4>
      </vt:variant>
      <vt:variant>
        <vt:i4>548</vt:i4>
      </vt:variant>
      <vt:variant>
        <vt:i4>0</vt:i4>
      </vt:variant>
      <vt:variant>
        <vt:i4>5</vt:i4>
      </vt:variant>
      <vt:variant>
        <vt:lpwstr/>
      </vt:variant>
      <vt:variant>
        <vt:lpwstr>_Toc157620273</vt:lpwstr>
      </vt:variant>
      <vt:variant>
        <vt:i4>1245238</vt:i4>
      </vt:variant>
      <vt:variant>
        <vt:i4>542</vt:i4>
      </vt:variant>
      <vt:variant>
        <vt:i4>0</vt:i4>
      </vt:variant>
      <vt:variant>
        <vt:i4>5</vt:i4>
      </vt:variant>
      <vt:variant>
        <vt:lpwstr/>
      </vt:variant>
      <vt:variant>
        <vt:lpwstr>_Toc157620272</vt:lpwstr>
      </vt:variant>
      <vt:variant>
        <vt:i4>1245238</vt:i4>
      </vt:variant>
      <vt:variant>
        <vt:i4>536</vt:i4>
      </vt:variant>
      <vt:variant>
        <vt:i4>0</vt:i4>
      </vt:variant>
      <vt:variant>
        <vt:i4>5</vt:i4>
      </vt:variant>
      <vt:variant>
        <vt:lpwstr/>
      </vt:variant>
      <vt:variant>
        <vt:lpwstr>_Toc157620271</vt:lpwstr>
      </vt:variant>
      <vt:variant>
        <vt:i4>1245238</vt:i4>
      </vt:variant>
      <vt:variant>
        <vt:i4>530</vt:i4>
      </vt:variant>
      <vt:variant>
        <vt:i4>0</vt:i4>
      </vt:variant>
      <vt:variant>
        <vt:i4>5</vt:i4>
      </vt:variant>
      <vt:variant>
        <vt:lpwstr/>
      </vt:variant>
      <vt:variant>
        <vt:lpwstr>_Toc157620270</vt:lpwstr>
      </vt:variant>
      <vt:variant>
        <vt:i4>1179702</vt:i4>
      </vt:variant>
      <vt:variant>
        <vt:i4>524</vt:i4>
      </vt:variant>
      <vt:variant>
        <vt:i4>0</vt:i4>
      </vt:variant>
      <vt:variant>
        <vt:i4>5</vt:i4>
      </vt:variant>
      <vt:variant>
        <vt:lpwstr/>
      </vt:variant>
      <vt:variant>
        <vt:lpwstr>_Toc157620269</vt:lpwstr>
      </vt:variant>
      <vt:variant>
        <vt:i4>1179702</vt:i4>
      </vt:variant>
      <vt:variant>
        <vt:i4>518</vt:i4>
      </vt:variant>
      <vt:variant>
        <vt:i4>0</vt:i4>
      </vt:variant>
      <vt:variant>
        <vt:i4>5</vt:i4>
      </vt:variant>
      <vt:variant>
        <vt:lpwstr/>
      </vt:variant>
      <vt:variant>
        <vt:lpwstr>_Toc157620268</vt:lpwstr>
      </vt:variant>
      <vt:variant>
        <vt:i4>1179702</vt:i4>
      </vt:variant>
      <vt:variant>
        <vt:i4>512</vt:i4>
      </vt:variant>
      <vt:variant>
        <vt:i4>0</vt:i4>
      </vt:variant>
      <vt:variant>
        <vt:i4>5</vt:i4>
      </vt:variant>
      <vt:variant>
        <vt:lpwstr/>
      </vt:variant>
      <vt:variant>
        <vt:lpwstr>_Toc157620267</vt:lpwstr>
      </vt:variant>
      <vt:variant>
        <vt:i4>1179702</vt:i4>
      </vt:variant>
      <vt:variant>
        <vt:i4>506</vt:i4>
      </vt:variant>
      <vt:variant>
        <vt:i4>0</vt:i4>
      </vt:variant>
      <vt:variant>
        <vt:i4>5</vt:i4>
      </vt:variant>
      <vt:variant>
        <vt:lpwstr/>
      </vt:variant>
      <vt:variant>
        <vt:lpwstr>_Toc157620266</vt:lpwstr>
      </vt:variant>
      <vt:variant>
        <vt:i4>1179702</vt:i4>
      </vt:variant>
      <vt:variant>
        <vt:i4>500</vt:i4>
      </vt:variant>
      <vt:variant>
        <vt:i4>0</vt:i4>
      </vt:variant>
      <vt:variant>
        <vt:i4>5</vt:i4>
      </vt:variant>
      <vt:variant>
        <vt:lpwstr/>
      </vt:variant>
      <vt:variant>
        <vt:lpwstr>_Toc157620265</vt:lpwstr>
      </vt:variant>
      <vt:variant>
        <vt:i4>1179702</vt:i4>
      </vt:variant>
      <vt:variant>
        <vt:i4>494</vt:i4>
      </vt:variant>
      <vt:variant>
        <vt:i4>0</vt:i4>
      </vt:variant>
      <vt:variant>
        <vt:i4>5</vt:i4>
      </vt:variant>
      <vt:variant>
        <vt:lpwstr/>
      </vt:variant>
      <vt:variant>
        <vt:lpwstr>_Toc157620264</vt:lpwstr>
      </vt:variant>
      <vt:variant>
        <vt:i4>1179702</vt:i4>
      </vt:variant>
      <vt:variant>
        <vt:i4>488</vt:i4>
      </vt:variant>
      <vt:variant>
        <vt:i4>0</vt:i4>
      </vt:variant>
      <vt:variant>
        <vt:i4>5</vt:i4>
      </vt:variant>
      <vt:variant>
        <vt:lpwstr/>
      </vt:variant>
      <vt:variant>
        <vt:lpwstr>_Toc157620263</vt:lpwstr>
      </vt:variant>
      <vt:variant>
        <vt:i4>1179702</vt:i4>
      </vt:variant>
      <vt:variant>
        <vt:i4>482</vt:i4>
      </vt:variant>
      <vt:variant>
        <vt:i4>0</vt:i4>
      </vt:variant>
      <vt:variant>
        <vt:i4>5</vt:i4>
      </vt:variant>
      <vt:variant>
        <vt:lpwstr/>
      </vt:variant>
      <vt:variant>
        <vt:lpwstr>_Toc157620262</vt:lpwstr>
      </vt:variant>
      <vt:variant>
        <vt:i4>1179702</vt:i4>
      </vt:variant>
      <vt:variant>
        <vt:i4>476</vt:i4>
      </vt:variant>
      <vt:variant>
        <vt:i4>0</vt:i4>
      </vt:variant>
      <vt:variant>
        <vt:i4>5</vt:i4>
      </vt:variant>
      <vt:variant>
        <vt:lpwstr/>
      </vt:variant>
      <vt:variant>
        <vt:lpwstr>_Toc157620261</vt:lpwstr>
      </vt:variant>
      <vt:variant>
        <vt:i4>1179702</vt:i4>
      </vt:variant>
      <vt:variant>
        <vt:i4>470</vt:i4>
      </vt:variant>
      <vt:variant>
        <vt:i4>0</vt:i4>
      </vt:variant>
      <vt:variant>
        <vt:i4>5</vt:i4>
      </vt:variant>
      <vt:variant>
        <vt:lpwstr/>
      </vt:variant>
      <vt:variant>
        <vt:lpwstr>_Toc157620260</vt:lpwstr>
      </vt:variant>
      <vt:variant>
        <vt:i4>1114166</vt:i4>
      </vt:variant>
      <vt:variant>
        <vt:i4>464</vt:i4>
      </vt:variant>
      <vt:variant>
        <vt:i4>0</vt:i4>
      </vt:variant>
      <vt:variant>
        <vt:i4>5</vt:i4>
      </vt:variant>
      <vt:variant>
        <vt:lpwstr/>
      </vt:variant>
      <vt:variant>
        <vt:lpwstr>_Toc157620259</vt:lpwstr>
      </vt:variant>
      <vt:variant>
        <vt:i4>1114166</vt:i4>
      </vt:variant>
      <vt:variant>
        <vt:i4>458</vt:i4>
      </vt:variant>
      <vt:variant>
        <vt:i4>0</vt:i4>
      </vt:variant>
      <vt:variant>
        <vt:i4>5</vt:i4>
      </vt:variant>
      <vt:variant>
        <vt:lpwstr/>
      </vt:variant>
      <vt:variant>
        <vt:lpwstr>_Toc157620258</vt:lpwstr>
      </vt:variant>
      <vt:variant>
        <vt:i4>1114166</vt:i4>
      </vt:variant>
      <vt:variant>
        <vt:i4>452</vt:i4>
      </vt:variant>
      <vt:variant>
        <vt:i4>0</vt:i4>
      </vt:variant>
      <vt:variant>
        <vt:i4>5</vt:i4>
      </vt:variant>
      <vt:variant>
        <vt:lpwstr/>
      </vt:variant>
      <vt:variant>
        <vt:lpwstr>_Toc157620257</vt:lpwstr>
      </vt:variant>
      <vt:variant>
        <vt:i4>1114166</vt:i4>
      </vt:variant>
      <vt:variant>
        <vt:i4>446</vt:i4>
      </vt:variant>
      <vt:variant>
        <vt:i4>0</vt:i4>
      </vt:variant>
      <vt:variant>
        <vt:i4>5</vt:i4>
      </vt:variant>
      <vt:variant>
        <vt:lpwstr/>
      </vt:variant>
      <vt:variant>
        <vt:lpwstr>_Toc157620256</vt:lpwstr>
      </vt:variant>
      <vt:variant>
        <vt:i4>1114166</vt:i4>
      </vt:variant>
      <vt:variant>
        <vt:i4>440</vt:i4>
      </vt:variant>
      <vt:variant>
        <vt:i4>0</vt:i4>
      </vt:variant>
      <vt:variant>
        <vt:i4>5</vt:i4>
      </vt:variant>
      <vt:variant>
        <vt:lpwstr/>
      </vt:variant>
      <vt:variant>
        <vt:lpwstr>_Toc157620255</vt:lpwstr>
      </vt:variant>
      <vt:variant>
        <vt:i4>1114166</vt:i4>
      </vt:variant>
      <vt:variant>
        <vt:i4>434</vt:i4>
      </vt:variant>
      <vt:variant>
        <vt:i4>0</vt:i4>
      </vt:variant>
      <vt:variant>
        <vt:i4>5</vt:i4>
      </vt:variant>
      <vt:variant>
        <vt:lpwstr/>
      </vt:variant>
      <vt:variant>
        <vt:lpwstr>_Toc157620254</vt:lpwstr>
      </vt:variant>
      <vt:variant>
        <vt:i4>1114166</vt:i4>
      </vt:variant>
      <vt:variant>
        <vt:i4>428</vt:i4>
      </vt:variant>
      <vt:variant>
        <vt:i4>0</vt:i4>
      </vt:variant>
      <vt:variant>
        <vt:i4>5</vt:i4>
      </vt:variant>
      <vt:variant>
        <vt:lpwstr/>
      </vt:variant>
      <vt:variant>
        <vt:lpwstr>_Toc157620253</vt:lpwstr>
      </vt:variant>
      <vt:variant>
        <vt:i4>1114166</vt:i4>
      </vt:variant>
      <vt:variant>
        <vt:i4>422</vt:i4>
      </vt:variant>
      <vt:variant>
        <vt:i4>0</vt:i4>
      </vt:variant>
      <vt:variant>
        <vt:i4>5</vt:i4>
      </vt:variant>
      <vt:variant>
        <vt:lpwstr/>
      </vt:variant>
      <vt:variant>
        <vt:lpwstr>_Toc157620252</vt:lpwstr>
      </vt:variant>
      <vt:variant>
        <vt:i4>1114166</vt:i4>
      </vt:variant>
      <vt:variant>
        <vt:i4>416</vt:i4>
      </vt:variant>
      <vt:variant>
        <vt:i4>0</vt:i4>
      </vt:variant>
      <vt:variant>
        <vt:i4>5</vt:i4>
      </vt:variant>
      <vt:variant>
        <vt:lpwstr/>
      </vt:variant>
      <vt:variant>
        <vt:lpwstr>_Toc157620251</vt:lpwstr>
      </vt:variant>
      <vt:variant>
        <vt:i4>1114166</vt:i4>
      </vt:variant>
      <vt:variant>
        <vt:i4>410</vt:i4>
      </vt:variant>
      <vt:variant>
        <vt:i4>0</vt:i4>
      </vt:variant>
      <vt:variant>
        <vt:i4>5</vt:i4>
      </vt:variant>
      <vt:variant>
        <vt:lpwstr/>
      </vt:variant>
      <vt:variant>
        <vt:lpwstr>_Toc157620250</vt:lpwstr>
      </vt:variant>
      <vt:variant>
        <vt:i4>1048630</vt:i4>
      </vt:variant>
      <vt:variant>
        <vt:i4>404</vt:i4>
      </vt:variant>
      <vt:variant>
        <vt:i4>0</vt:i4>
      </vt:variant>
      <vt:variant>
        <vt:i4>5</vt:i4>
      </vt:variant>
      <vt:variant>
        <vt:lpwstr/>
      </vt:variant>
      <vt:variant>
        <vt:lpwstr>_Toc157620249</vt:lpwstr>
      </vt:variant>
      <vt:variant>
        <vt:i4>1048630</vt:i4>
      </vt:variant>
      <vt:variant>
        <vt:i4>398</vt:i4>
      </vt:variant>
      <vt:variant>
        <vt:i4>0</vt:i4>
      </vt:variant>
      <vt:variant>
        <vt:i4>5</vt:i4>
      </vt:variant>
      <vt:variant>
        <vt:lpwstr/>
      </vt:variant>
      <vt:variant>
        <vt:lpwstr>_Toc157620248</vt:lpwstr>
      </vt:variant>
      <vt:variant>
        <vt:i4>1048630</vt:i4>
      </vt:variant>
      <vt:variant>
        <vt:i4>392</vt:i4>
      </vt:variant>
      <vt:variant>
        <vt:i4>0</vt:i4>
      </vt:variant>
      <vt:variant>
        <vt:i4>5</vt:i4>
      </vt:variant>
      <vt:variant>
        <vt:lpwstr/>
      </vt:variant>
      <vt:variant>
        <vt:lpwstr>_Toc157620247</vt:lpwstr>
      </vt:variant>
      <vt:variant>
        <vt:i4>1048630</vt:i4>
      </vt:variant>
      <vt:variant>
        <vt:i4>386</vt:i4>
      </vt:variant>
      <vt:variant>
        <vt:i4>0</vt:i4>
      </vt:variant>
      <vt:variant>
        <vt:i4>5</vt:i4>
      </vt:variant>
      <vt:variant>
        <vt:lpwstr/>
      </vt:variant>
      <vt:variant>
        <vt:lpwstr>_Toc157620246</vt:lpwstr>
      </vt:variant>
      <vt:variant>
        <vt:i4>1048630</vt:i4>
      </vt:variant>
      <vt:variant>
        <vt:i4>380</vt:i4>
      </vt:variant>
      <vt:variant>
        <vt:i4>0</vt:i4>
      </vt:variant>
      <vt:variant>
        <vt:i4>5</vt:i4>
      </vt:variant>
      <vt:variant>
        <vt:lpwstr/>
      </vt:variant>
      <vt:variant>
        <vt:lpwstr>_Toc157620245</vt:lpwstr>
      </vt:variant>
      <vt:variant>
        <vt:i4>1048630</vt:i4>
      </vt:variant>
      <vt:variant>
        <vt:i4>374</vt:i4>
      </vt:variant>
      <vt:variant>
        <vt:i4>0</vt:i4>
      </vt:variant>
      <vt:variant>
        <vt:i4>5</vt:i4>
      </vt:variant>
      <vt:variant>
        <vt:lpwstr/>
      </vt:variant>
      <vt:variant>
        <vt:lpwstr>_Toc157620244</vt:lpwstr>
      </vt:variant>
      <vt:variant>
        <vt:i4>1048630</vt:i4>
      </vt:variant>
      <vt:variant>
        <vt:i4>368</vt:i4>
      </vt:variant>
      <vt:variant>
        <vt:i4>0</vt:i4>
      </vt:variant>
      <vt:variant>
        <vt:i4>5</vt:i4>
      </vt:variant>
      <vt:variant>
        <vt:lpwstr/>
      </vt:variant>
      <vt:variant>
        <vt:lpwstr>_Toc157620243</vt:lpwstr>
      </vt:variant>
      <vt:variant>
        <vt:i4>1048630</vt:i4>
      </vt:variant>
      <vt:variant>
        <vt:i4>362</vt:i4>
      </vt:variant>
      <vt:variant>
        <vt:i4>0</vt:i4>
      </vt:variant>
      <vt:variant>
        <vt:i4>5</vt:i4>
      </vt:variant>
      <vt:variant>
        <vt:lpwstr/>
      </vt:variant>
      <vt:variant>
        <vt:lpwstr>_Toc157620242</vt:lpwstr>
      </vt:variant>
      <vt:variant>
        <vt:i4>1048630</vt:i4>
      </vt:variant>
      <vt:variant>
        <vt:i4>356</vt:i4>
      </vt:variant>
      <vt:variant>
        <vt:i4>0</vt:i4>
      </vt:variant>
      <vt:variant>
        <vt:i4>5</vt:i4>
      </vt:variant>
      <vt:variant>
        <vt:lpwstr/>
      </vt:variant>
      <vt:variant>
        <vt:lpwstr>_Toc157620241</vt:lpwstr>
      </vt:variant>
      <vt:variant>
        <vt:i4>1048630</vt:i4>
      </vt:variant>
      <vt:variant>
        <vt:i4>350</vt:i4>
      </vt:variant>
      <vt:variant>
        <vt:i4>0</vt:i4>
      </vt:variant>
      <vt:variant>
        <vt:i4>5</vt:i4>
      </vt:variant>
      <vt:variant>
        <vt:lpwstr/>
      </vt:variant>
      <vt:variant>
        <vt:lpwstr>_Toc157620240</vt:lpwstr>
      </vt:variant>
      <vt:variant>
        <vt:i4>1507382</vt:i4>
      </vt:variant>
      <vt:variant>
        <vt:i4>344</vt:i4>
      </vt:variant>
      <vt:variant>
        <vt:i4>0</vt:i4>
      </vt:variant>
      <vt:variant>
        <vt:i4>5</vt:i4>
      </vt:variant>
      <vt:variant>
        <vt:lpwstr/>
      </vt:variant>
      <vt:variant>
        <vt:lpwstr>_Toc157620239</vt:lpwstr>
      </vt:variant>
      <vt:variant>
        <vt:i4>1507382</vt:i4>
      </vt:variant>
      <vt:variant>
        <vt:i4>338</vt:i4>
      </vt:variant>
      <vt:variant>
        <vt:i4>0</vt:i4>
      </vt:variant>
      <vt:variant>
        <vt:i4>5</vt:i4>
      </vt:variant>
      <vt:variant>
        <vt:lpwstr/>
      </vt:variant>
      <vt:variant>
        <vt:lpwstr>_Toc157620238</vt:lpwstr>
      </vt:variant>
      <vt:variant>
        <vt:i4>1507382</vt:i4>
      </vt:variant>
      <vt:variant>
        <vt:i4>332</vt:i4>
      </vt:variant>
      <vt:variant>
        <vt:i4>0</vt:i4>
      </vt:variant>
      <vt:variant>
        <vt:i4>5</vt:i4>
      </vt:variant>
      <vt:variant>
        <vt:lpwstr/>
      </vt:variant>
      <vt:variant>
        <vt:lpwstr>_Toc157620237</vt:lpwstr>
      </vt:variant>
      <vt:variant>
        <vt:i4>1507382</vt:i4>
      </vt:variant>
      <vt:variant>
        <vt:i4>326</vt:i4>
      </vt:variant>
      <vt:variant>
        <vt:i4>0</vt:i4>
      </vt:variant>
      <vt:variant>
        <vt:i4>5</vt:i4>
      </vt:variant>
      <vt:variant>
        <vt:lpwstr/>
      </vt:variant>
      <vt:variant>
        <vt:lpwstr>_Toc157620236</vt:lpwstr>
      </vt:variant>
      <vt:variant>
        <vt:i4>1507382</vt:i4>
      </vt:variant>
      <vt:variant>
        <vt:i4>320</vt:i4>
      </vt:variant>
      <vt:variant>
        <vt:i4>0</vt:i4>
      </vt:variant>
      <vt:variant>
        <vt:i4>5</vt:i4>
      </vt:variant>
      <vt:variant>
        <vt:lpwstr/>
      </vt:variant>
      <vt:variant>
        <vt:lpwstr>_Toc157620235</vt:lpwstr>
      </vt:variant>
      <vt:variant>
        <vt:i4>1507382</vt:i4>
      </vt:variant>
      <vt:variant>
        <vt:i4>314</vt:i4>
      </vt:variant>
      <vt:variant>
        <vt:i4>0</vt:i4>
      </vt:variant>
      <vt:variant>
        <vt:i4>5</vt:i4>
      </vt:variant>
      <vt:variant>
        <vt:lpwstr/>
      </vt:variant>
      <vt:variant>
        <vt:lpwstr>_Toc157620234</vt:lpwstr>
      </vt:variant>
      <vt:variant>
        <vt:i4>1507382</vt:i4>
      </vt:variant>
      <vt:variant>
        <vt:i4>308</vt:i4>
      </vt:variant>
      <vt:variant>
        <vt:i4>0</vt:i4>
      </vt:variant>
      <vt:variant>
        <vt:i4>5</vt:i4>
      </vt:variant>
      <vt:variant>
        <vt:lpwstr/>
      </vt:variant>
      <vt:variant>
        <vt:lpwstr>_Toc157620233</vt:lpwstr>
      </vt:variant>
      <vt:variant>
        <vt:i4>1507382</vt:i4>
      </vt:variant>
      <vt:variant>
        <vt:i4>302</vt:i4>
      </vt:variant>
      <vt:variant>
        <vt:i4>0</vt:i4>
      </vt:variant>
      <vt:variant>
        <vt:i4>5</vt:i4>
      </vt:variant>
      <vt:variant>
        <vt:lpwstr/>
      </vt:variant>
      <vt:variant>
        <vt:lpwstr>_Toc157620232</vt:lpwstr>
      </vt:variant>
      <vt:variant>
        <vt:i4>1507382</vt:i4>
      </vt:variant>
      <vt:variant>
        <vt:i4>296</vt:i4>
      </vt:variant>
      <vt:variant>
        <vt:i4>0</vt:i4>
      </vt:variant>
      <vt:variant>
        <vt:i4>5</vt:i4>
      </vt:variant>
      <vt:variant>
        <vt:lpwstr/>
      </vt:variant>
      <vt:variant>
        <vt:lpwstr>_Toc157620231</vt:lpwstr>
      </vt:variant>
      <vt:variant>
        <vt:i4>1507382</vt:i4>
      </vt:variant>
      <vt:variant>
        <vt:i4>290</vt:i4>
      </vt:variant>
      <vt:variant>
        <vt:i4>0</vt:i4>
      </vt:variant>
      <vt:variant>
        <vt:i4>5</vt:i4>
      </vt:variant>
      <vt:variant>
        <vt:lpwstr/>
      </vt:variant>
      <vt:variant>
        <vt:lpwstr>_Toc157620230</vt:lpwstr>
      </vt:variant>
      <vt:variant>
        <vt:i4>1441846</vt:i4>
      </vt:variant>
      <vt:variant>
        <vt:i4>284</vt:i4>
      </vt:variant>
      <vt:variant>
        <vt:i4>0</vt:i4>
      </vt:variant>
      <vt:variant>
        <vt:i4>5</vt:i4>
      </vt:variant>
      <vt:variant>
        <vt:lpwstr/>
      </vt:variant>
      <vt:variant>
        <vt:lpwstr>_Toc157620229</vt:lpwstr>
      </vt:variant>
      <vt:variant>
        <vt:i4>1441846</vt:i4>
      </vt:variant>
      <vt:variant>
        <vt:i4>278</vt:i4>
      </vt:variant>
      <vt:variant>
        <vt:i4>0</vt:i4>
      </vt:variant>
      <vt:variant>
        <vt:i4>5</vt:i4>
      </vt:variant>
      <vt:variant>
        <vt:lpwstr/>
      </vt:variant>
      <vt:variant>
        <vt:lpwstr>_Toc157620228</vt:lpwstr>
      </vt:variant>
      <vt:variant>
        <vt:i4>1441846</vt:i4>
      </vt:variant>
      <vt:variant>
        <vt:i4>272</vt:i4>
      </vt:variant>
      <vt:variant>
        <vt:i4>0</vt:i4>
      </vt:variant>
      <vt:variant>
        <vt:i4>5</vt:i4>
      </vt:variant>
      <vt:variant>
        <vt:lpwstr/>
      </vt:variant>
      <vt:variant>
        <vt:lpwstr>_Toc157620227</vt:lpwstr>
      </vt:variant>
      <vt:variant>
        <vt:i4>1441846</vt:i4>
      </vt:variant>
      <vt:variant>
        <vt:i4>266</vt:i4>
      </vt:variant>
      <vt:variant>
        <vt:i4>0</vt:i4>
      </vt:variant>
      <vt:variant>
        <vt:i4>5</vt:i4>
      </vt:variant>
      <vt:variant>
        <vt:lpwstr/>
      </vt:variant>
      <vt:variant>
        <vt:lpwstr>_Toc157620226</vt:lpwstr>
      </vt:variant>
      <vt:variant>
        <vt:i4>1441846</vt:i4>
      </vt:variant>
      <vt:variant>
        <vt:i4>260</vt:i4>
      </vt:variant>
      <vt:variant>
        <vt:i4>0</vt:i4>
      </vt:variant>
      <vt:variant>
        <vt:i4>5</vt:i4>
      </vt:variant>
      <vt:variant>
        <vt:lpwstr/>
      </vt:variant>
      <vt:variant>
        <vt:lpwstr>_Toc157620225</vt:lpwstr>
      </vt:variant>
      <vt:variant>
        <vt:i4>1441846</vt:i4>
      </vt:variant>
      <vt:variant>
        <vt:i4>254</vt:i4>
      </vt:variant>
      <vt:variant>
        <vt:i4>0</vt:i4>
      </vt:variant>
      <vt:variant>
        <vt:i4>5</vt:i4>
      </vt:variant>
      <vt:variant>
        <vt:lpwstr/>
      </vt:variant>
      <vt:variant>
        <vt:lpwstr>_Toc157620224</vt:lpwstr>
      </vt:variant>
      <vt:variant>
        <vt:i4>1441846</vt:i4>
      </vt:variant>
      <vt:variant>
        <vt:i4>248</vt:i4>
      </vt:variant>
      <vt:variant>
        <vt:i4>0</vt:i4>
      </vt:variant>
      <vt:variant>
        <vt:i4>5</vt:i4>
      </vt:variant>
      <vt:variant>
        <vt:lpwstr/>
      </vt:variant>
      <vt:variant>
        <vt:lpwstr>_Toc157620223</vt:lpwstr>
      </vt:variant>
      <vt:variant>
        <vt:i4>1441846</vt:i4>
      </vt:variant>
      <vt:variant>
        <vt:i4>242</vt:i4>
      </vt:variant>
      <vt:variant>
        <vt:i4>0</vt:i4>
      </vt:variant>
      <vt:variant>
        <vt:i4>5</vt:i4>
      </vt:variant>
      <vt:variant>
        <vt:lpwstr/>
      </vt:variant>
      <vt:variant>
        <vt:lpwstr>_Toc157620222</vt:lpwstr>
      </vt:variant>
      <vt:variant>
        <vt:i4>1441846</vt:i4>
      </vt:variant>
      <vt:variant>
        <vt:i4>236</vt:i4>
      </vt:variant>
      <vt:variant>
        <vt:i4>0</vt:i4>
      </vt:variant>
      <vt:variant>
        <vt:i4>5</vt:i4>
      </vt:variant>
      <vt:variant>
        <vt:lpwstr/>
      </vt:variant>
      <vt:variant>
        <vt:lpwstr>_Toc157620221</vt:lpwstr>
      </vt:variant>
      <vt:variant>
        <vt:i4>1441846</vt:i4>
      </vt:variant>
      <vt:variant>
        <vt:i4>230</vt:i4>
      </vt:variant>
      <vt:variant>
        <vt:i4>0</vt:i4>
      </vt:variant>
      <vt:variant>
        <vt:i4>5</vt:i4>
      </vt:variant>
      <vt:variant>
        <vt:lpwstr/>
      </vt:variant>
      <vt:variant>
        <vt:lpwstr>_Toc157620220</vt:lpwstr>
      </vt:variant>
      <vt:variant>
        <vt:i4>1376310</vt:i4>
      </vt:variant>
      <vt:variant>
        <vt:i4>224</vt:i4>
      </vt:variant>
      <vt:variant>
        <vt:i4>0</vt:i4>
      </vt:variant>
      <vt:variant>
        <vt:i4>5</vt:i4>
      </vt:variant>
      <vt:variant>
        <vt:lpwstr/>
      </vt:variant>
      <vt:variant>
        <vt:lpwstr>_Toc157620219</vt:lpwstr>
      </vt:variant>
      <vt:variant>
        <vt:i4>1376310</vt:i4>
      </vt:variant>
      <vt:variant>
        <vt:i4>218</vt:i4>
      </vt:variant>
      <vt:variant>
        <vt:i4>0</vt:i4>
      </vt:variant>
      <vt:variant>
        <vt:i4>5</vt:i4>
      </vt:variant>
      <vt:variant>
        <vt:lpwstr/>
      </vt:variant>
      <vt:variant>
        <vt:lpwstr>_Toc157620218</vt:lpwstr>
      </vt:variant>
      <vt:variant>
        <vt:i4>1376310</vt:i4>
      </vt:variant>
      <vt:variant>
        <vt:i4>212</vt:i4>
      </vt:variant>
      <vt:variant>
        <vt:i4>0</vt:i4>
      </vt:variant>
      <vt:variant>
        <vt:i4>5</vt:i4>
      </vt:variant>
      <vt:variant>
        <vt:lpwstr/>
      </vt:variant>
      <vt:variant>
        <vt:lpwstr>_Toc157620217</vt:lpwstr>
      </vt:variant>
      <vt:variant>
        <vt:i4>1376310</vt:i4>
      </vt:variant>
      <vt:variant>
        <vt:i4>206</vt:i4>
      </vt:variant>
      <vt:variant>
        <vt:i4>0</vt:i4>
      </vt:variant>
      <vt:variant>
        <vt:i4>5</vt:i4>
      </vt:variant>
      <vt:variant>
        <vt:lpwstr/>
      </vt:variant>
      <vt:variant>
        <vt:lpwstr>_Toc157620216</vt:lpwstr>
      </vt:variant>
      <vt:variant>
        <vt:i4>1376310</vt:i4>
      </vt:variant>
      <vt:variant>
        <vt:i4>200</vt:i4>
      </vt:variant>
      <vt:variant>
        <vt:i4>0</vt:i4>
      </vt:variant>
      <vt:variant>
        <vt:i4>5</vt:i4>
      </vt:variant>
      <vt:variant>
        <vt:lpwstr/>
      </vt:variant>
      <vt:variant>
        <vt:lpwstr>_Toc157620215</vt:lpwstr>
      </vt:variant>
      <vt:variant>
        <vt:i4>1376310</vt:i4>
      </vt:variant>
      <vt:variant>
        <vt:i4>194</vt:i4>
      </vt:variant>
      <vt:variant>
        <vt:i4>0</vt:i4>
      </vt:variant>
      <vt:variant>
        <vt:i4>5</vt:i4>
      </vt:variant>
      <vt:variant>
        <vt:lpwstr/>
      </vt:variant>
      <vt:variant>
        <vt:lpwstr>_Toc157620214</vt:lpwstr>
      </vt:variant>
      <vt:variant>
        <vt:i4>1376310</vt:i4>
      </vt:variant>
      <vt:variant>
        <vt:i4>188</vt:i4>
      </vt:variant>
      <vt:variant>
        <vt:i4>0</vt:i4>
      </vt:variant>
      <vt:variant>
        <vt:i4>5</vt:i4>
      </vt:variant>
      <vt:variant>
        <vt:lpwstr/>
      </vt:variant>
      <vt:variant>
        <vt:lpwstr>_Toc157620213</vt:lpwstr>
      </vt:variant>
      <vt:variant>
        <vt:i4>1376310</vt:i4>
      </vt:variant>
      <vt:variant>
        <vt:i4>182</vt:i4>
      </vt:variant>
      <vt:variant>
        <vt:i4>0</vt:i4>
      </vt:variant>
      <vt:variant>
        <vt:i4>5</vt:i4>
      </vt:variant>
      <vt:variant>
        <vt:lpwstr/>
      </vt:variant>
      <vt:variant>
        <vt:lpwstr>_Toc157620212</vt:lpwstr>
      </vt:variant>
      <vt:variant>
        <vt:i4>1376310</vt:i4>
      </vt:variant>
      <vt:variant>
        <vt:i4>176</vt:i4>
      </vt:variant>
      <vt:variant>
        <vt:i4>0</vt:i4>
      </vt:variant>
      <vt:variant>
        <vt:i4>5</vt:i4>
      </vt:variant>
      <vt:variant>
        <vt:lpwstr/>
      </vt:variant>
      <vt:variant>
        <vt:lpwstr>_Toc157620211</vt:lpwstr>
      </vt:variant>
      <vt:variant>
        <vt:i4>1376310</vt:i4>
      </vt:variant>
      <vt:variant>
        <vt:i4>170</vt:i4>
      </vt:variant>
      <vt:variant>
        <vt:i4>0</vt:i4>
      </vt:variant>
      <vt:variant>
        <vt:i4>5</vt:i4>
      </vt:variant>
      <vt:variant>
        <vt:lpwstr/>
      </vt:variant>
      <vt:variant>
        <vt:lpwstr>_Toc157620210</vt:lpwstr>
      </vt:variant>
      <vt:variant>
        <vt:i4>1310774</vt:i4>
      </vt:variant>
      <vt:variant>
        <vt:i4>164</vt:i4>
      </vt:variant>
      <vt:variant>
        <vt:i4>0</vt:i4>
      </vt:variant>
      <vt:variant>
        <vt:i4>5</vt:i4>
      </vt:variant>
      <vt:variant>
        <vt:lpwstr/>
      </vt:variant>
      <vt:variant>
        <vt:lpwstr>_Toc157620209</vt:lpwstr>
      </vt:variant>
      <vt:variant>
        <vt:i4>1310774</vt:i4>
      </vt:variant>
      <vt:variant>
        <vt:i4>158</vt:i4>
      </vt:variant>
      <vt:variant>
        <vt:i4>0</vt:i4>
      </vt:variant>
      <vt:variant>
        <vt:i4>5</vt:i4>
      </vt:variant>
      <vt:variant>
        <vt:lpwstr/>
      </vt:variant>
      <vt:variant>
        <vt:lpwstr>_Toc157620208</vt:lpwstr>
      </vt:variant>
      <vt:variant>
        <vt:i4>1310774</vt:i4>
      </vt:variant>
      <vt:variant>
        <vt:i4>152</vt:i4>
      </vt:variant>
      <vt:variant>
        <vt:i4>0</vt:i4>
      </vt:variant>
      <vt:variant>
        <vt:i4>5</vt:i4>
      </vt:variant>
      <vt:variant>
        <vt:lpwstr/>
      </vt:variant>
      <vt:variant>
        <vt:lpwstr>_Toc157620207</vt:lpwstr>
      </vt:variant>
      <vt:variant>
        <vt:i4>1310774</vt:i4>
      </vt:variant>
      <vt:variant>
        <vt:i4>146</vt:i4>
      </vt:variant>
      <vt:variant>
        <vt:i4>0</vt:i4>
      </vt:variant>
      <vt:variant>
        <vt:i4>5</vt:i4>
      </vt:variant>
      <vt:variant>
        <vt:lpwstr/>
      </vt:variant>
      <vt:variant>
        <vt:lpwstr>_Toc157620206</vt:lpwstr>
      </vt:variant>
      <vt:variant>
        <vt:i4>1310774</vt:i4>
      </vt:variant>
      <vt:variant>
        <vt:i4>140</vt:i4>
      </vt:variant>
      <vt:variant>
        <vt:i4>0</vt:i4>
      </vt:variant>
      <vt:variant>
        <vt:i4>5</vt:i4>
      </vt:variant>
      <vt:variant>
        <vt:lpwstr/>
      </vt:variant>
      <vt:variant>
        <vt:lpwstr>_Toc157620205</vt:lpwstr>
      </vt:variant>
      <vt:variant>
        <vt:i4>1310774</vt:i4>
      </vt:variant>
      <vt:variant>
        <vt:i4>134</vt:i4>
      </vt:variant>
      <vt:variant>
        <vt:i4>0</vt:i4>
      </vt:variant>
      <vt:variant>
        <vt:i4>5</vt:i4>
      </vt:variant>
      <vt:variant>
        <vt:lpwstr/>
      </vt:variant>
      <vt:variant>
        <vt:lpwstr>_Toc157620204</vt:lpwstr>
      </vt:variant>
      <vt:variant>
        <vt:i4>1310774</vt:i4>
      </vt:variant>
      <vt:variant>
        <vt:i4>128</vt:i4>
      </vt:variant>
      <vt:variant>
        <vt:i4>0</vt:i4>
      </vt:variant>
      <vt:variant>
        <vt:i4>5</vt:i4>
      </vt:variant>
      <vt:variant>
        <vt:lpwstr/>
      </vt:variant>
      <vt:variant>
        <vt:lpwstr>_Toc157620203</vt:lpwstr>
      </vt:variant>
      <vt:variant>
        <vt:i4>1310774</vt:i4>
      </vt:variant>
      <vt:variant>
        <vt:i4>122</vt:i4>
      </vt:variant>
      <vt:variant>
        <vt:i4>0</vt:i4>
      </vt:variant>
      <vt:variant>
        <vt:i4>5</vt:i4>
      </vt:variant>
      <vt:variant>
        <vt:lpwstr/>
      </vt:variant>
      <vt:variant>
        <vt:lpwstr>_Toc157620202</vt:lpwstr>
      </vt:variant>
      <vt:variant>
        <vt:i4>1310774</vt:i4>
      </vt:variant>
      <vt:variant>
        <vt:i4>116</vt:i4>
      </vt:variant>
      <vt:variant>
        <vt:i4>0</vt:i4>
      </vt:variant>
      <vt:variant>
        <vt:i4>5</vt:i4>
      </vt:variant>
      <vt:variant>
        <vt:lpwstr/>
      </vt:variant>
      <vt:variant>
        <vt:lpwstr>_Toc157620201</vt:lpwstr>
      </vt:variant>
      <vt:variant>
        <vt:i4>1310774</vt:i4>
      </vt:variant>
      <vt:variant>
        <vt:i4>110</vt:i4>
      </vt:variant>
      <vt:variant>
        <vt:i4>0</vt:i4>
      </vt:variant>
      <vt:variant>
        <vt:i4>5</vt:i4>
      </vt:variant>
      <vt:variant>
        <vt:lpwstr/>
      </vt:variant>
      <vt:variant>
        <vt:lpwstr>_Toc157620200</vt:lpwstr>
      </vt:variant>
      <vt:variant>
        <vt:i4>1900597</vt:i4>
      </vt:variant>
      <vt:variant>
        <vt:i4>104</vt:i4>
      </vt:variant>
      <vt:variant>
        <vt:i4>0</vt:i4>
      </vt:variant>
      <vt:variant>
        <vt:i4>5</vt:i4>
      </vt:variant>
      <vt:variant>
        <vt:lpwstr/>
      </vt:variant>
      <vt:variant>
        <vt:lpwstr>_Toc157620199</vt:lpwstr>
      </vt:variant>
      <vt:variant>
        <vt:i4>1900597</vt:i4>
      </vt:variant>
      <vt:variant>
        <vt:i4>98</vt:i4>
      </vt:variant>
      <vt:variant>
        <vt:i4>0</vt:i4>
      </vt:variant>
      <vt:variant>
        <vt:i4>5</vt:i4>
      </vt:variant>
      <vt:variant>
        <vt:lpwstr/>
      </vt:variant>
      <vt:variant>
        <vt:lpwstr>_Toc157620198</vt:lpwstr>
      </vt:variant>
      <vt:variant>
        <vt:i4>1900597</vt:i4>
      </vt:variant>
      <vt:variant>
        <vt:i4>92</vt:i4>
      </vt:variant>
      <vt:variant>
        <vt:i4>0</vt:i4>
      </vt:variant>
      <vt:variant>
        <vt:i4>5</vt:i4>
      </vt:variant>
      <vt:variant>
        <vt:lpwstr/>
      </vt:variant>
      <vt:variant>
        <vt:lpwstr>_Toc157620197</vt:lpwstr>
      </vt:variant>
      <vt:variant>
        <vt:i4>1900597</vt:i4>
      </vt:variant>
      <vt:variant>
        <vt:i4>86</vt:i4>
      </vt:variant>
      <vt:variant>
        <vt:i4>0</vt:i4>
      </vt:variant>
      <vt:variant>
        <vt:i4>5</vt:i4>
      </vt:variant>
      <vt:variant>
        <vt:lpwstr/>
      </vt:variant>
      <vt:variant>
        <vt:lpwstr>_Toc157620196</vt:lpwstr>
      </vt:variant>
      <vt:variant>
        <vt:i4>1900597</vt:i4>
      </vt:variant>
      <vt:variant>
        <vt:i4>80</vt:i4>
      </vt:variant>
      <vt:variant>
        <vt:i4>0</vt:i4>
      </vt:variant>
      <vt:variant>
        <vt:i4>5</vt:i4>
      </vt:variant>
      <vt:variant>
        <vt:lpwstr/>
      </vt:variant>
      <vt:variant>
        <vt:lpwstr>_Toc157620195</vt:lpwstr>
      </vt:variant>
      <vt:variant>
        <vt:i4>1900597</vt:i4>
      </vt:variant>
      <vt:variant>
        <vt:i4>74</vt:i4>
      </vt:variant>
      <vt:variant>
        <vt:i4>0</vt:i4>
      </vt:variant>
      <vt:variant>
        <vt:i4>5</vt:i4>
      </vt:variant>
      <vt:variant>
        <vt:lpwstr/>
      </vt:variant>
      <vt:variant>
        <vt:lpwstr>_Toc157620194</vt:lpwstr>
      </vt:variant>
      <vt:variant>
        <vt:i4>1900597</vt:i4>
      </vt:variant>
      <vt:variant>
        <vt:i4>68</vt:i4>
      </vt:variant>
      <vt:variant>
        <vt:i4>0</vt:i4>
      </vt:variant>
      <vt:variant>
        <vt:i4>5</vt:i4>
      </vt:variant>
      <vt:variant>
        <vt:lpwstr/>
      </vt:variant>
      <vt:variant>
        <vt:lpwstr>_Toc157620193</vt:lpwstr>
      </vt:variant>
      <vt:variant>
        <vt:i4>1900597</vt:i4>
      </vt:variant>
      <vt:variant>
        <vt:i4>62</vt:i4>
      </vt:variant>
      <vt:variant>
        <vt:i4>0</vt:i4>
      </vt:variant>
      <vt:variant>
        <vt:i4>5</vt:i4>
      </vt:variant>
      <vt:variant>
        <vt:lpwstr/>
      </vt:variant>
      <vt:variant>
        <vt:lpwstr>_Toc157620192</vt:lpwstr>
      </vt:variant>
      <vt:variant>
        <vt:i4>1900597</vt:i4>
      </vt:variant>
      <vt:variant>
        <vt:i4>56</vt:i4>
      </vt:variant>
      <vt:variant>
        <vt:i4>0</vt:i4>
      </vt:variant>
      <vt:variant>
        <vt:i4>5</vt:i4>
      </vt:variant>
      <vt:variant>
        <vt:lpwstr/>
      </vt:variant>
      <vt:variant>
        <vt:lpwstr>_Toc157620191</vt:lpwstr>
      </vt:variant>
      <vt:variant>
        <vt:i4>1900597</vt:i4>
      </vt:variant>
      <vt:variant>
        <vt:i4>50</vt:i4>
      </vt:variant>
      <vt:variant>
        <vt:i4>0</vt:i4>
      </vt:variant>
      <vt:variant>
        <vt:i4>5</vt:i4>
      </vt:variant>
      <vt:variant>
        <vt:lpwstr/>
      </vt:variant>
      <vt:variant>
        <vt:lpwstr>_Toc157620190</vt:lpwstr>
      </vt:variant>
      <vt:variant>
        <vt:i4>1835061</vt:i4>
      </vt:variant>
      <vt:variant>
        <vt:i4>44</vt:i4>
      </vt:variant>
      <vt:variant>
        <vt:i4>0</vt:i4>
      </vt:variant>
      <vt:variant>
        <vt:i4>5</vt:i4>
      </vt:variant>
      <vt:variant>
        <vt:lpwstr/>
      </vt:variant>
      <vt:variant>
        <vt:lpwstr>_Toc157620189</vt:lpwstr>
      </vt:variant>
      <vt:variant>
        <vt:i4>1835061</vt:i4>
      </vt:variant>
      <vt:variant>
        <vt:i4>38</vt:i4>
      </vt:variant>
      <vt:variant>
        <vt:i4>0</vt:i4>
      </vt:variant>
      <vt:variant>
        <vt:i4>5</vt:i4>
      </vt:variant>
      <vt:variant>
        <vt:lpwstr/>
      </vt:variant>
      <vt:variant>
        <vt:lpwstr>_Toc157620188</vt:lpwstr>
      </vt:variant>
      <vt:variant>
        <vt:i4>1835061</vt:i4>
      </vt:variant>
      <vt:variant>
        <vt:i4>32</vt:i4>
      </vt:variant>
      <vt:variant>
        <vt:i4>0</vt:i4>
      </vt:variant>
      <vt:variant>
        <vt:i4>5</vt:i4>
      </vt:variant>
      <vt:variant>
        <vt:lpwstr/>
      </vt:variant>
      <vt:variant>
        <vt:lpwstr>_Toc157620187</vt:lpwstr>
      </vt:variant>
      <vt:variant>
        <vt:i4>1835061</vt:i4>
      </vt:variant>
      <vt:variant>
        <vt:i4>26</vt:i4>
      </vt:variant>
      <vt:variant>
        <vt:i4>0</vt:i4>
      </vt:variant>
      <vt:variant>
        <vt:i4>5</vt:i4>
      </vt:variant>
      <vt:variant>
        <vt:lpwstr/>
      </vt:variant>
      <vt:variant>
        <vt:lpwstr>_Toc157620186</vt:lpwstr>
      </vt:variant>
      <vt:variant>
        <vt:i4>1835061</vt:i4>
      </vt:variant>
      <vt:variant>
        <vt:i4>20</vt:i4>
      </vt:variant>
      <vt:variant>
        <vt:i4>0</vt:i4>
      </vt:variant>
      <vt:variant>
        <vt:i4>5</vt:i4>
      </vt:variant>
      <vt:variant>
        <vt:lpwstr/>
      </vt:variant>
      <vt:variant>
        <vt:lpwstr>_Toc157620185</vt:lpwstr>
      </vt:variant>
      <vt:variant>
        <vt:i4>1835061</vt:i4>
      </vt:variant>
      <vt:variant>
        <vt:i4>14</vt:i4>
      </vt:variant>
      <vt:variant>
        <vt:i4>0</vt:i4>
      </vt:variant>
      <vt:variant>
        <vt:i4>5</vt:i4>
      </vt:variant>
      <vt:variant>
        <vt:lpwstr/>
      </vt:variant>
      <vt:variant>
        <vt:lpwstr>_Toc157620184</vt:lpwstr>
      </vt:variant>
      <vt:variant>
        <vt:i4>1835061</vt:i4>
      </vt:variant>
      <vt:variant>
        <vt:i4>8</vt:i4>
      </vt:variant>
      <vt:variant>
        <vt:i4>0</vt:i4>
      </vt:variant>
      <vt:variant>
        <vt:i4>5</vt:i4>
      </vt:variant>
      <vt:variant>
        <vt:lpwstr/>
      </vt:variant>
      <vt:variant>
        <vt:lpwstr>_Toc157620183</vt:lpwstr>
      </vt:variant>
      <vt:variant>
        <vt:i4>1835061</vt:i4>
      </vt:variant>
      <vt:variant>
        <vt:i4>2</vt:i4>
      </vt:variant>
      <vt:variant>
        <vt:i4>0</vt:i4>
      </vt:variant>
      <vt:variant>
        <vt:i4>5</vt:i4>
      </vt:variant>
      <vt:variant>
        <vt:lpwstr/>
      </vt:variant>
      <vt:variant>
        <vt:lpwstr>_Toc157620182</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Jamey;Shabeen Vijayan</dc:creator>
  <cp:keywords/>
  <cp:lastModifiedBy>Vrtiak, George (VITA)</cp:lastModifiedBy>
  <cp:revision>3</cp:revision>
  <dcterms:created xsi:type="dcterms:W3CDTF">2024-02-27T14:15:00Z</dcterms:created>
  <dcterms:modified xsi:type="dcterms:W3CDTF">2024-03-01T19:17:00Z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0x010100F7127284DB54974FBE31249B0EAD2D39</vt:lpwstr>
  </property>
  <property fmtid="{D5CDD505-2E9C-101B-9397-08002B2CF9AE}" pid="3" name="MediaServiceImageTags">
    <vt:lpwstr/>
  </property>
</Properties>
</file>